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F85E6" w14:textId="2123E853" w:rsidR="00AD4DA8" w:rsidRPr="00EB4A05" w:rsidRDefault="002D606B" w:rsidP="007F69E4">
      <w:pPr>
        <w:tabs>
          <w:tab w:val="left" w:pos="-1440"/>
          <w:tab w:val="left" w:pos="-720"/>
        </w:tabs>
        <w:spacing w:after="0" w:line="240" w:lineRule="auto"/>
        <w:rPr>
          <w:rFonts w:ascii="Times New Roman" w:hAnsi="Times New Roman" w:cs="Times New Roman"/>
          <w:b/>
          <w:noProof/>
          <w:lang w:val="en-US"/>
        </w:rPr>
      </w:pPr>
      <w:ins w:id="0" w:author="Author">
        <w:r w:rsidRPr="0055171A">
          <w:rPr>
            <w:noProof/>
            <w:lang w:eastAsia="bg-BG"/>
          </w:rPr>
          <mc:AlternateContent>
            <mc:Choice Requires="wps">
              <w:drawing>
                <wp:anchor distT="45720" distB="45720" distL="114300" distR="114300" simplePos="0" relativeHeight="251819008" behindDoc="0" locked="0" layoutInCell="1" allowOverlap="1" wp14:anchorId="7994778A" wp14:editId="4FBADC99">
                  <wp:simplePos x="0" y="0"/>
                  <wp:positionH relativeFrom="column">
                    <wp:posOffset>0</wp:posOffset>
                  </wp:positionH>
                  <wp:positionV relativeFrom="paragraph">
                    <wp:posOffset>197485</wp:posOffset>
                  </wp:positionV>
                  <wp:extent cx="6431280" cy="1165860"/>
                  <wp:effectExtent l="0" t="0" r="26670" b="15240"/>
                  <wp:wrapSquare wrapText="bothSides"/>
                  <wp:docPr id="157965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165860"/>
                          </a:xfrm>
                          <a:prstGeom prst="rect">
                            <a:avLst/>
                          </a:prstGeom>
                          <a:solidFill>
                            <a:srgbClr val="FFFFFF"/>
                          </a:solidFill>
                          <a:ln w="9525">
                            <a:solidFill>
                              <a:srgbClr val="000000"/>
                            </a:solidFill>
                            <a:miter lim="800000"/>
                            <a:headEnd/>
                            <a:tailEnd/>
                          </a:ln>
                        </wps:spPr>
                        <wps:txbx>
                          <w:txbxContent>
                            <w:p w14:paraId="55093A2E" w14:textId="3AC2093C" w:rsidR="003B5968" w:rsidRPr="00B747A9" w:rsidRDefault="003B5968" w:rsidP="002D606B">
                              <w:pPr>
                                <w:widowControl w:val="0"/>
                                <w:tabs>
                                  <w:tab w:val="left" w:pos="720"/>
                                </w:tabs>
                                <w:rPr>
                                  <w:ins w:id="1" w:author="Author"/>
                                  <w:rFonts w:ascii="Times New Roman" w:hAnsi="Times New Roman" w:cs="Times New Roman"/>
                                  <w:lang w:val="ru-RU"/>
                                  <w:rPrChange w:id="2" w:author="Author">
                                    <w:rPr>
                                      <w:ins w:id="3" w:author="Author"/>
                                      <w:lang w:val="ru-RU"/>
                                    </w:rPr>
                                  </w:rPrChange>
                                </w:rPr>
                              </w:pPr>
                              <w:ins w:id="4" w:author="Author">
                                <w:r w:rsidRPr="00B747A9">
                                  <w:rPr>
                                    <w:rFonts w:ascii="Times New Roman" w:hAnsi="Times New Roman" w:cs="Times New Roman"/>
                                    <w:lang w:val="ru-RU"/>
                                    <w:rPrChange w:id="5" w:author="Author">
                                      <w:rPr>
                                        <w:lang w:val="ru-RU"/>
                                      </w:rPr>
                                    </w:rPrChange>
                                  </w:rPr>
                                  <w:t>Настоящият документ представлява одобрената продуктова информация на</w:t>
                                </w:r>
                                <w:r w:rsidRPr="00B77465">
                                  <w:rPr>
                                    <w:rFonts w:ascii="Times New Roman" w:hAnsi="Times New Roman" w:cs="Times New Roman"/>
                                    <w:lang w:val="ru-RU"/>
                                    <w:rPrChange w:id="6" w:author="Krasiyana Samardzhieva - Network" w:date="2025-08-18T10:25:00Z" w16du:dateUtc="2025-08-18T07:25:00Z">
                                      <w:rPr>
                                        <w:rFonts w:ascii="Times New Roman" w:hAnsi="Times New Roman" w:cs="Times New Roman"/>
                                        <w:lang w:val="en-US"/>
                                      </w:rPr>
                                    </w:rPrChange>
                                  </w:rPr>
                                  <w:t xml:space="preserve"> </w:t>
                                </w:r>
                              </w:ins>
                              <w:r w:rsidRPr="003B5968">
                                <w:rPr>
                                  <w:rFonts w:ascii="Times New Roman" w:hAnsi="Times New Roman" w:cs="Times New Roman"/>
                                  <w:lang w:val="ru-RU"/>
                                  <w:rPrChange w:id="7" w:author="BG" w:date="2025-08-08T11:15:00Z">
                                    <w:rPr/>
                                  </w:rPrChange>
                                </w:rPr>
                                <w:t>Omvoh</w:t>
                              </w:r>
                              <w:ins w:id="8" w:author="Author">
                                <w:r w:rsidRPr="00B747A9">
                                  <w:rPr>
                                    <w:rFonts w:ascii="Times New Roman" w:hAnsi="Times New Roman" w:cs="Times New Roman"/>
                                    <w:lang w:val="ru-RU"/>
                                    <w:rPrChange w:id="9" w:author="Author">
                                      <w:rPr>
                                        <w:lang w:val="ru-RU"/>
                                      </w:rPr>
                                    </w:rPrChange>
                                  </w:rPr>
                                  <w:t>, като са подчертани промените, настъпили в резултат на предходната процедура, които засягат продуктовата информация (</w:t>
                                </w:r>
                                <w:r w:rsidRPr="003B5968">
                                  <w:rPr>
                                    <w:rFonts w:ascii="Times New Roman" w:hAnsi="Times New Roman" w:cs="Times New Roman"/>
                                    <w:lang w:val="ru-RU"/>
                                    <w:rPrChange w:id="10" w:author="BG" w:date="2025-08-08T11:15:00Z">
                                      <w:rPr>
                                        <w:color w:val="333333"/>
                                      </w:rPr>
                                    </w:rPrChange>
                                  </w:rPr>
                                  <w:t>EMEA/H/C/005122/X/0006/G</w:t>
                                </w:r>
                                <w:r w:rsidRPr="00B747A9">
                                  <w:rPr>
                                    <w:rFonts w:ascii="Times New Roman" w:hAnsi="Times New Roman" w:cs="Times New Roman"/>
                                    <w:lang w:val="ru-RU"/>
                                    <w:rPrChange w:id="11" w:author="Author">
                                      <w:rPr>
                                        <w:lang w:val="ru-RU"/>
                                      </w:rPr>
                                    </w:rPrChange>
                                  </w:rPr>
                                  <w:t>).</w:t>
                                </w:r>
                              </w:ins>
                            </w:p>
                            <w:p w14:paraId="5E09C84E" w14:textId="7386B997" w:rsidR="003B5968" w:rsidRPr="00B77465" w:rsidRDefault="003B5968" w:rsidP="002D606B">
                              <w:pPr>
                                <w:widowControl w:val="0"/>
                                <w:tabs>
                                  <w:tab w:val="left" w:pos="720"/>
                                </w:tabs>
                                <w:rPr>
                                  <w:ins w:id="12" w:author="Author"/>
                                  <w:rFonts w:ascii="Times New Roman" w:hAnsi="Times New Roman" w:cs="Times New Roman"/>
                                  <w:lang w:val="ru-RU"/>
                                  <w:rPrChange w:id="13" w:author="Krasiyana Samardzhieva - Network" w:date="2025-08-18T10:25:00Z" w16du:dateUtc="2025-08-18T07:25:00Z">
                                    <w:rPr>
                                      <w:ins w:id="14" w:author="Author"/>
                                      <w:lang w:val="ru-RU"/>
                                    </w:rPr>
                                  </w:rPrChange>
                                </w:rPr>
                              </w:pPr>
                              <w:ins w:id="15" w:author="Author">
                                <w:r w:rsidRPr="00B747A9">
                                  <w:rPr>
                                    <w:rFonts w:ascii="Times New Roman" w:hAnsi="Times New Roman" w:cs="Times New Roman"/>
                                    <w:lang w:val="ru-RU"/>
                                    <w:rPrChange w:id="16" w:author="Author">
                                      <w:rPr/>
                                    </w:rPrChange>
                                  </w:rPr>
                                  <w:t xml:space="preserve">За повече информация вижте уебсайта на Европейската агенция по лекарствата: </w:t>
                                </w:r>
                                <w:r w:rsidRPr="003B5968">
                                  <w:rPr>
                                    <w:rFonts w:ascii="Times New Roman" w:hAnsi="Times New Roman" w:cs="Times New Roman"/>
                                    <w:lang w:val="ru-RU"/>
                                    <w:rPrChange w:id="17" w:author="BG" w:date="2025-08-08T11:16:00Z">
                                      <w:rPr/>
                                    </w:rPrChange>
                                  </w:rPr>
                                  <w:t>https://www.ema.europa.eu/en/medicines/human/epar/omvoh</w:t>
                                </w:r>
                              </w:ins>
                              <w:ins w:id="18" w:author="BG" w:date="2025-08-08T11:16:00Z">
                                <w:r w:rsidRPr="00B77465">
                                  <w:rPr>
                                    <w:rFonts w:ascii="Times New Roman" w:hAnsi="Times New Roman" w:cs="Times New Roman"/>
                                    <w:lang w:val="ru-RU"/>
                                    <w:rPrChange w:id="19" w:author="Krasiyana Samardzhieva - Network" w:date="2025-08-18T10:25:00Z" w16du:dateUtc="2025-08-18T07:25:00Z">
                                      <w:rPr>
                                        <w:rFonts w:ascii="Times New Roman" w:hAnsi="Times New Roman" w:cs="Times New Roman"/>
                                        <w:lang w:val="en-US"/>
                                      </w:rPr>
                                    </w:rPrChange>
                                  </w:rPr>
                                  <w:t>.</w:t>
                                </w:r>
                              </w:ins>
                            </w:p>
                            <w:p w14:paraId="3856511F" w14:textId="77777777" w:rsidR="003B5968" w:rsidRDefault="003B5968" w:rsidP="002D606B">
                              <w:pPr>
                                <w:rPr>
                                  <w:ins w:id="20" w:author="Author"/>
                                </w:rPr>
                              </w:pPr>
                              <w:ins w:id="21" w:author="Author">
                                <w:r w:rsidRPr="005D5B16">
                                  <w:rPr>
                                    <w:lang w:val="ru-RU"/>
                                  </w:rPr>
                                  <w:t xml:space="preserve">За повече информация вижте уебсайта на Европейската агенция по лекарствата: </w:t>
                                </w:r>
                                <w:r w:rsidRPr="00835E4F">
                                  <w:t>https</w:t>
                                </w:r>
                                <w:r w:rsidRPr="005D5B16">
                                  <w:rPr>
                                    <w:lang w:val="ru-RU"/>
                                  </w:rPr>
                                  <w:t>://</w:t>
                                </w:r>
                                <w:r w:rsidRPr="00835E4F">
                                  <w:t>www</w:t>
                                </w:r>
                                <w:r w:rsidRPr="005D5B16">
                                  <w:rPr>
                                    <w:lang w:val="ru-RU"/>
                                  </w:rPr>
                                  <w:t>.</w:t>
                                </w:r>
                                <w:r w:rsidRPr="00835E4F">
                                  <w:t>ema</w:t>
                                </w:r>
                                <w:r w:rsidRPr="005D5B16">
                                  <w:rPr>
                                    <w:lang w:val="ru-RU"/>
                                  </w:rPr>
                                  <w:t>.</w:t>
                                </w:r>
                                <w:r w:rsidRPr="00835E4F">
                                  <w:t>europa</w:t>
                                </w:r>
                                <w:r w:rsidRPr="005D5B16">
                                  <w:rPr>
                                    <w:lang w:val="ru-RU"/>
                                  </w:rPr>
                                  <w:t>.</w:t>
                                </w:r>
                                <w:r w:rsidRPr="00835E4F">
                                  <w:t>eu</w:t>
                                </w:r>
                                <w:r w:rsidRPr="005D5B16">
                                  <w:rPr>
                                    <w:lang w:val="ru-RU"/>
                                  </w:rPr>
                                  <w:t>/</w:t>
                                </w:r>
                                <w:r w:rsidRPr="00835E4F">
                                  <w:t>en</w:t>
                                </w:r>
                                <w:r w:rsidRPr="005D5B16">
                                  <w:rPr>
                                    <w:lang w:val="ru-RU"/>
                                  </w:rPr>
                                  <w:t>/</w:t>
                                </w:r>
                                <w:r w:rsidRPr="00835E4F">
                                  <w:t>medicines</w:t>
                                </w:r>
                                <w:r w:rsidRPr="005D5B16">
                                  <w:rPr>
                                    <w:lang w:val="ru-RU"/>
                                  </w:rPr>
                                  <w:t>/</w:t>
                                </w:r>
                                <w:r w:rsidRPr="00835E4F">
                                  <w:t>human</w:t>
                                </w:r>
                                <w:r w:rsidRPr="005D5B16">
                                  <w:rPr>
                                    <w:lang w:val="ru-RU"/>
                                  </w:rPr>
                                  <w:t>/</w:t>
                                </w:r>
                                <w:r w:rsidRPr="00835E4F">
                                  <w:t>epar</w:t>
                                </w:r>
                                <w:r w:rsidRPr="005D5B16">
                                  <w:rPr>
                                    <w:lang w:val="ru-RU"/>
                                  </w:rPr>
                                  <w:t>/</w:t>
                                </w:r>
                                <w:r w:rsidRPr="007E692C">
                                  <w:rPr>
                                    <w:lang w:val="ru-RU"/>
                                    <w:rPrChange w:id="22" w:author="Author">
                                      <w:rPr/>
                                    </w:rPrChange>
                                  </w:rPr>
                                  <w:t xml:space="preserve"> </w:t>
                                </w:r>
                                <w:r w:rsidRPr="002001CC">
                                  <w:t>trulicity</w:t>
                                </w:r>
                              </w:ins>
                            </w:p>
                            <w:p w14:paraId="6272E49B" w14:textId="77777777" w:rsidR="003B5968" w:rsidRPr="007E692C" w:rsidRDefault="003B5968" w:rsidP="002D606B">
                              <w:pPr>
                                <w:rPr>
                                  <w:ins w:id="23" w:author="Author"/>
                                  <w:rPrChange w:id="24" w:author="Author">
                                    <w:rPr>
                                      <w:ins w:id="25" w:author="Author"/>
                                      <w:lang w:val="ru-RU"/>
                                    </w:rPr>
                                  </w:rPrChange>
                                </w:rPr>
                              </w:pPr>
                            </w:p>
                            <w:p w14:paraId="6CB9000C" w14:textId="77777777" w:rsidR="003B5968" w:rsidRPr="00B747A9" w:rsidRDefault="003B5968" w:rsidP="002D606B">
                              <w:pPr>
                                <w:spacing w:line="240" w:lineRule="auto"/>
                                <w:outlineLvl w:val="0"/>
                                <w:rPr>
                                  <w:ins w:id="26" w:author="Author"/>
                                  <w:bCs/>
                                  <w:noProof/>
                                  <w:lang w:val="ru-RU"/>
                                  <w:rPrChange w:id="27" w:author="Author">
                                    <w:rPr>
                                      <w:ins w:id="28" w:author="Author"/>
                                      <w:bCs/>
                                      <w:noProof/>
                                      <w:lang w:val="en-US"/>
                                    </w:rPr>
                                  </w:rPrChange>
                                </w:rPr>
                              </w:pPr>
                            </w:p>
                            <w:p w14:paraId="1043C23A" w14:textId="77777777" w:rsidR="003B5968" w:rsidRPr="00B747A9" w:rsidRDefault="003B5968" w:rsidP="002D606B">
                              <w:pPr>
                                <w:spacing w:line="240" w:lineRule="auto"/>
                                <w:jc w:val="center"/>
                                <w:outlineLvl w:val="0"/>
                                <w:rPr>
                                  <w:ins w:id="29" w:author="Author"/>
                                  <w:b/>
                                  <w:noProof/>
                                  <w:lang w:val="ru-RU"/>
                                  <w:rPrChange w:id="30" w:author="Author">
                                    <w:rPr>
                                      <w:ins w:id="31" w:author="Author"/>
                                      <w:b/>
                                      <w:noProof/>
                                      <w:lang w:val="en-US"/>
                                    </w:rPr>
                                  </w:rPrChange>
                                </w:rPr>
                              </w:pPr>
                            </w:p>
                            <w:p w14:paraId="127ED3E9" w14:textId="77777777" w:rsidR="003B5968" w:rsidRPr="00B747A9" w:rsidRDefault="003B5968" w:rsidP="002D606B">
                              <w:pPr>
                                <w:rPr>
                                  <w:lang w:val="ru-RU"/>
                                  <w:rPrChange w:id="32" w:author="Author">
                                    <w:rPr/>
                                  </w:rPrChan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4778A" id="_x0000_t202" coordsize="21600,21600" o:spt="202" path="m,l,21600r21600,l21600,xe">
                  <v:stroke joinstyle="miter"/>
                  <v:path gradientshapeok="t" o:connecttype="rect"/>
                </v:shapetype>
                <v:shape id="Text Box 2" o:spid="_x0000_s1026" type="#_x0000_t202" style="position:absolute;margin-left:0;margin-top:15.55pt;width:506.4pt;height:91.8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">
                  <v:textbox>
                    <w:txbxContent>
                      <w:p w14:paraId="55093A2E" w14:textId="3AC2093C" w:rsidR="003B5968" w:rsidRPr="00B747A9" w:rsidRDefault="003B5968" w:rsidP="002D606B">
                        <w:pPr>
                          <w:widowControl w:val="0"/>
                          <w:tabs>
                            <w:tab w:val="left" w:pos="720"/>
                          </w:tabs>
                          <w:rPr>
                            <w:ins w:id="33" w:author="Author"/>
                            <w:rFonts w:ascii="Times New Roman" w:hAnsi="Times New Roman" w:cs="Times New Roman"/>
                            <w:lang w:val="ru-RU"/>
                            <w:rPrChange w:id="34" w:author="Author">
                              <w:rPr>
                                <w:ins w:id="35" w:author="Author"/>
                                <w:lang w:val="ru-RU"/>
                              </w:rPr>
                            </w:rPrChange>
                          </w:rPr>
                        </w:pPr>
                        <w:ins w:id="36" w:author="Author">
                          <w:r w:rsidRPr="00B747A9">
                            <w:rPr>
                              <w:rFonts w:ascii="Times New Roman" w:hAnsi="Times New Roman" w:cs="Times New Roman"/>
                              <w:lang w:val="ru-RU"/>
                              <w:rPrChange w:id="37" w:author="Author">
                                <w:rPr>
                                  <w:lang w:val="ru-RU"/>
                                </w:rPr>
                              </w:rPrChange>
                            </w:rPr>
                            <w:t>Настоящият документ представлява одобрената продуктова информация на</w:t>
                          </w:r>
                          <w:r w:rsidRPr="00B77465">
                            <w:rPr>
                              <w:rFonts w:ascii="Times New Roman" w:hAnsi="Times New Roman" w:cs="Times New Roman"/>
                              <w:lang w:val="ru-RU"/>
                              <w:rPrChange w:id="38" w:author="Krasiyana Samardzhieva - Network" w:date="2025-08-18T10:25:00Z" w16du:dateUtc="2025-08-18T07:25:00Z">
                                <w:rPr>
                                  <w:rFonts w:ascii="Times New Roman" w:hAnsi="Times New Roman" w:cs="Times New Roman"/>
                                  <w:lang w:val="en-US"/>
                                </w:rPr>
                              </w:rPrChange>
                            </w:rPr>
                            <w:t xml:space="preserve"> </w:t>
                          </w:r>
                        </w:ins>
                        <w:r w:rsidRPr="003B5968">
                          <w:rPr>
                            <w:rFonts w:ascii="Times New Roman" w:hAnsi="Times New Roman" w:cs="Times New Roman"/>
                            <w:lang w:val="ru-RU"/>
                            <w:rPrChange w:id="39" w:author="BG" w:date="2025-08-08T11:15:00Z">
                              <w:rPr/>
                            </w:rPrChange>
                          </w:rPr>
                          <w:t>Omvoh</w:t>
                        </w:r>
                        <w:ins w:id="40" w:author="Author">
                          <w:r w:rsidRPr="00B747A9">
                            <w:rPr>
                              <w:rFonts w:ascii="Times New Roman" w:hAnsi="Times New Roman" w:cs="Times New Roman"/>
                              <w:lang w:val="ru-RU"/>
                              <w:rPrChange w:id="41" w:author="Author">
                                <w:rPr>
                                  <w:lang w:val="ru-RU"/>
                                </w:rPr>
                              </w:rPrChange>
                            </w:rPr>
                            <w:t>, като са подчертани промените, настъпили в резултат на предходната процедура, които засягат продуктовата информация (</w:t>
                          </w:r>
                          <w:r w:rsidRPr="003B5968">
                            <w:rPr>
                              <w:rFonts w:ascii="Times New Roman" w:hAnsi="Times New Roman" w:cs="Times New Roman"/>
                              <w:lang w:val="ru-RU"/>
                              <w:rPrChange w:id="42" w:author="BG" w:date="2025-08-08T11:15:00Z">
                                <w:rPr>
                                  <w:color w:val="333333"/>
                                </w:rPr>
                              </w:rPrChange>
                            </w:rPr>
                            <w:t>EMEA/H/C/005122/X/0006/G</w:t>
                          </w:r>
                          <w:r w:rsidRPr="00B747A9">
                            <w:rPr>
                              <w:rFonts w:ascii="Times New Roman" w:hAnsi="Times New Roman" w:cs="Times New Roman"/>
                              <w:lang w:val="ru-RU"/>
                              <w:rPrChange w:id="43" w:author="Author">
                                <w:rPr>
                                  <w:lang w:val="ru-RU"/>
                                </w:rPr>
                              </w:rPrChange>
                            </w:rPr>
                            <w:t>).</w:t>
                          </w:r>
                        </w:ins>
                      </w:p>
                      <w:p w14:paraId="5E09C84E" w14:textId="7386B997" w:rsidR="003B5968" w:rsidRPr="00B77465" w:rsidRDefault="003B5968" w:rsidP="002D606B">
                        <w:pPr>
                          <w:widowControl w:val="0"/>
                          <w:tabs>
                            <w:tab w:val="left" w:pos="720"/>
                          </w:tabs>
                          <w:rPr>
                            <w:ins w:id="44" w:author="Author"/>
                            <w:rFonts w:ascii="Times New Roman" w:hAnsi="Times New Roman" w:cs="Times New Roman"/>
                            <w:lang w:val="ru-RU"/>
                            <w:rPrChange w:id="45" w:author="Krasiyana Samardzhieva - Network" w:date="2025-08-18T10:25:00Z" w16du:dateUtc="2025-08-18T07:25:00Z">
                              <w:rPr>
                                <w:ins w:id="46" w:author="Author"/>
                                <w:lang w:val="ru-RU"/>
                              </w:rPr>
                            </w:rPrChange>
                          </w:rPr>
                        </w:pPr>
                        <w:ins w:id="47" w:author="Author">
                          <w:r w:rsidRPr="00B747A9">
                            <w:rPr>
                              <w:rFonts w:ascii="Times New Roman" w:hAnsi="Times New Roman" w:cs="Times New Roman"/>
                              <w:lang w:val="ru-RU"/>
                              <w:rPrChange w:id="48" w:author="Author">
                                <w:rPr/>
                              </w:rPrChange>
                            </w:rPr>
                            <w:t xml:space="preserve">За повече информация вижте уебсайта на Европейската агенция по лекарствата: </w:t>
                          </w:r>
                          <w:r w:rsidRPr="003B5968">
                            <w:rPr>
                              <w:rFonts w:ascii="Times New Roman" w:hAnsi="Times New Roman" w:cs="Times New Roman"/>
                              <w:lang w:val="ru-RU"/>
                              <w:rPrChange w:id="49" w:author="BG" w:date="2025-08-08T11:16:00Z">
                                <w:rPr/>
                              </w:rPrChange>
                            </w:rPr>
                            <w:t>https://www.ema.europa.eu/en/medicines/human/epar/omvoh</w:t>
                          </w:r>
                        </w:ins>
                        <w:ins w:id="50" w:author="BG" w:date="2025-08-08T11:16:00Z">
                          <w:r w:rsidRPr="00B77465">
                            <w:rPr>
                              <w:rFonts w:ascii="Times New Roman" w:hAnsi="Times New Roman" w:cs="Times New Roman"/>
                              <w:lang w:val="ru-RU"/>
                              <w:rPrChange w:id="51" w:author="Krasiyana Samardzhieva - Network" w:date="2025-08-18T10:25:00Z" w16du:dateUtc="2025-08-18T07:25:00Z">
                                <w:rPr>
                                  <w:rFonts w:ascii="Times New Roman" w:hAnsi="Times New Roman" w:cs="Times New Roman"/>
                                  <w:lang w:val="en-US"/>
                                </w:rPr>
                              </w:rPrChange>
                            </w:rPr>
                            <w:t>.</w:t>
                          </w:r>
                        </w:ins>
                      </w:p>
                      <w:p w14:paraId="3856511F" w14:textId="77777777" w:rsidR="003B5968" w:rsidRDefault="003B5968" w:rsidP="002D606B">
                        <w:pPr>
                          <w:rPr>
                            <w:ins w:id="52" w:author="Author"/>
                          </w:rPr>
                        </w:pPr>
                        <w:ins w:id="53" w:author="Author">
                          <w:r w:rsidRPr="005D5B16">
                            <w:rPr>
                              <w:lang w:val="ru-RU"/>
                            </w:rPr>
                            <w:t xml:space="preserve">За повече информация вижте уебсайта на Европейската агенция по лекарствата: </w:t>
                          </w:r>
                          <w:r w:rsidRPr="00835E4F">
                            <w:t>https</w:t>
                          </w:r>
                          <w:r w:rsidRPr="005D5B16">
                            <w:rPr>
                              <w:lang w:val="ru-RU"/>
                            </w:rPr>
                            <w:t>://</w:t>
                          </w:r>
                          <w:r w:rsidRPr="00835E4F">
                            <w:t>www</w:t>
                          </w:r>
                          <w:r w:rsidRPr="005D5B16">
                            <w:rPr>
                              <w:lang w:val="ru-RU"/>
                            </w:rPr>
                            <w:t>.</w:t>
                          </w:r>
                          <w:r w:rsidRPr="00835E4F">
                            <w:t>ema</w:t>
                          </w:r>
                          <w:r w:rsidRPr="005D5B16">
                            <w:rPr>
                              <w:lang w:val="ru-RU"/>
                            </w:rPr>
                            <w:t>.</w:t>
                          </w:r>
                          <w:r w:rsidRPr="00835E4F">
                            <w:t>europa</w:t>
                          </w:r>
                          <w:r w:rsidRPr="005D5B16">
                            <w:rPr>
                              <w:lang w:val="ru-RU"/>
                            </w:rPr>
                            <w:t>.</w:t>
                          </w:r>
                          <w:r w:rsidRPr="00835E4F">
                            <w:t>eu</w:t>
                          </w:r>
                          <w:r w:rsidRPr="005D5B16">
                            <w:rPr>
                              <w:lang w:val="ru-RU"/>
                            </w:rPr>
                            <w:t>/</w:t>
                          </w:r>
                          <w:r w:rsidRPr="00835E4F">
                            <w:t>en</w:t>
                          </w:r>
                          <w:r w:rsidRPr="005D5B16">
                            <w:rPr>
                              <w:lang w:val="ru-RU"/>
                            </w:rPr>
                            <w:t>/</w:t>
                          </w:r>
                          <w:r w:rsidRPr="00835E4F">
                            <w:t>medicines</w:t>
                          </w:r>
                          <w:r w:rsidRPr="005D5B16">
                            <w:rPr>
                              <w:lang w:val="ru-RU"/>
                            </w:rPr>
                            <w:t>/</w:t>
                          </w:r>
                          <w:r w:rsidRPr="00835E4F">
                            <w:t>human</w:t>
                          </w:r>
                          <w:r w:rsidRPr="005D5B16">
                            <w:rPr>
                              <w:lang w:val="ru-RU"/>
                            </w:rPr>
                            <w:t>/</w:t>
                          </w:r>
                          <w:r w:rsidRPr="00835E4F">
                            <w:t>epar</w:t>
                          </w:r>
                          <w:r w:rsidRPr="005D5B16">
                            <w:rPr>
                              <w:lang w:val="ru-RU"/>
                            </w:rPr>
                            <w:t>/</w:t>
                          </w:r>
                          <w:r w:rsidRPr="007E692C">
                            <w:rPr>
                              <w:lang w:val="ru-RU"/>
                              <w:rPrChange w:id="54" w:author="Author">
                                <w:rPr/>
                              </w:rPrChange>
                            </w:rPr>
                            <w:t xml:space="preserve"> </w:t>
                          </w:r>
                          <w:r w:rsidRPr="002001CC">
                            <w:t>trulicity</w:t>
                          </w:r>
                        </w:ins>
                      </w:p>
                      <w:p w14:paraId="6272E49B" w14:textId="77777777" w:rsidR="003B5968" w:rsidRPr="007E692C" w:rsidRDefault="003B5968" w:rsidP="002D606B">
                        <w:pPr>
                          <w:rPr>
                            <w:ins w:id="55" w:author="Author"/>
                            <w:rPrChange w:id="56" w:author="Author">
                              <w:rPr>
                                <w:ins w:id="57" w:author="Author"/>
                                <w:lang w:val="ru-RU"/>
                              </w:rPr>
                            </w:rPrChange>
                          </w:rPr>
                        </w:pPr>
                      </w:p>
                      <w:p w14:paraId="6CB9000C" w14:textId="77777777" w:rsidR="003B5968" w:rsidRPr="00B747A9" w:rsidRDefault="003B5968" w:rsidP="002D606B">
                        <w:pPr>
                          <w:spacing w:line="240" w:lineRule="auto"/>
                          <w:outlineLvl w:val="0"/>
                          <w:rPr>
                            <w:ins w:id="58" w:author="Author"/>
                            <w:bCs/>
                            <w:noProof/>
                            <w:lang w:val="ru-RU"/>
                            <w:rPrChange w:id="59" w:author="Author">
                              <w:rPr>
                                <w:ins w:id="60" w:author="Author"/>
                                <w:bCs/>
                                <w:noProof/>
                                <w:lang w:val="en-US"/>
                              </w:rPr>
                            </w:rPrChange>
                          </w:rPr>
                        </w:pPr>
                      </w:p>
                      <w:p w14:paraId="1043C23A" w14:textId="77777777" w:rsidR="003B5968" w:rsidRPr="00B747A9" w:rsidRDefault="003B5968" w:rsidP="002D606B">
                        <w:pPr>
                          <w:spacing w:line="240" w:lineRule="auto"/>
                          <w:jc w:val="center"/>
                          <w:outlineLvl w:val="0"/>
                          <w:rPr>
                            <w:ins w:id="61" w:author="Author"/>
                            <w:b/>
                            <w:noProof/>
                            <w:lang w:val="ru-RU"/>
                            <w:rPrChange w:id="62" w:author="Author">
                              <w:rPr>
                                <w:ins w:id="63" w:author="Author"/>
                                <w:b/>
                                <w:noProof/>
                                <w:lang w:val="en-US"/>
                              </w:rPr>
                            </w:rPrChange>
                          </w:rPr>
                        </w:pPr>
                      </w:p>
                      <w:p w14:paraId="127ED3E9" w14:textId="77777777" w:rsidR="003B5968" w:rsidRPr="00B747A9" w:rsidRDefault="003B5968" w:rsidP="002D606B">
                        <w:pPr>
                          <w:rPr>
                            <w:lang w:val="ru-RU"/>
                            <w:rPrChange w:id="64" w:author="Author">
                              <w:rPr/>
                            </w:rPrChange>
                          </w:rPr>
                        </w:pPr>
                      </w:p>
                    </w:txbxContent>
                  </v:textbox>
                  <w10:wrap type="square"/>
                </v:shape>
              </w:pict>
            </mc:Fallback>
          </mc:AlternateContent>
        </w:r>
      </w:ins>
    </w:p>
    <w:p w14:paraId="5EB0BCC4"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3D46A0EA"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5998188F"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3AF300D6"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1773F83F"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57074EF2"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4E6C6D62"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30AD2FC7"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7F0EC3B3"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7476A522"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06A9F3FA"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41018394"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7221A2B9" w14:textId="07DEE783" w:rsidR="00AD4DA8" w:rsidRPr="0088196B" w:rsidRDefault="00AD4DA8" w:rsidP="006636A0">
      <w:pPr>
        <w:tabs>
          <w:tab w:val="left" w:pos="-1440"/>
          <w:tab w:val="left" w:pos="-720"/>
        </w:tabs>
        <w:spacing w:after="0" w:line="240" w:lineRule="auto"/>
        <w:rPr>
          <w:rFonts w:ascii="Times New Roman" w:hAnsi="Times New Roman" w:cs="Times New Roman"/>
          <w:b/>
          <w:noProof/>
        </w:rPr>
      </w:pPr>
    </w:p>
    <w:p w14:paraId="0D6450A1" w14:textId="4527E06C" w:rsidR="001D432E" w:rsidRPr="00EB4A05" w:rsidRDefault="001D432E" w:rsidP="006636A0">
      <w:pPr>
        <w:tabs>
          <w:tab w:val="left" w:pos="-1440"/>
          <w:tab w:val="left" w:pos="-720"/>
        </w:tabs>
        <w:spacing w:after="0" w:line="240" w:lineRule="auto"/>
        <w:rPr>
          <w:rFonts w:ascii="Times New Roman" w:hAnsi="Times New Roman" w:cs="Times New Roman"/>
          <w:b/>
          <w:noProof/>
        </w:rPr>
      </w:pPr>
    </w:p>
    <w:p w14:paraId="25D966E7" w14:textId="3F38B091" w:rsidR="001D432E" w:rsidRPr="00EB4A05" w:rsidRDefault="001D432E" w:rsidP="006636A0">
      <w:pPr>
        <w:tabs>
          <w:tab w:val="left" w:pos="-1440"/>
          <w:tab w:val="left" w:pos="-720"/>
        </w:tabs>
        <w:spacing w:after="0" w:line="240" w:lineRule="auto"/>
        <w:rPr>
          <w:rFonts w:ascii="Times New Roman" w:hAnsi="Times New Roman" w:cs="Times New Roman"/>
          <w:b/>
          <w:noProof/>
        </w:rPr>
      </w:pPr>
    </w:p>
    <w:p w14:paraId="7CDA8FC0" w14:textId="72667EEE" w:rsidR="001D432E" w:rsidRPr="00EB4A05" w:rsidRDefault="001D432E" w:rsidP="006636A0">
      <w:pPr>
        <w:tabs>
          <w:tab w:val="left" w:pos="-1440"/>
          <w:tab w:val="left" w:pos="-720"/>
        </w:tabs>
        <w:spacing w:after="0" w:line="240" w:lineRule="auto"/>
        <w:rPr>
          <w:rFonts w:ascii="Times New Roman" w:hAnsi="Times New Roman" w:cs="Times New Roman"/>
          <w:b/>
          <w:noProof/>
        </w:rPr>
      </w:pPr>
    </w:p>
    <w:p w14:paraId="612076A8" w14:textId="016F0A1F" w:rsidR="001D432E" w:rsidRPr="00EB4A05" w:rsidRDefault="001D432E" w:rsidP="006636A0">
      <w:pPr>
        <w:tabs>
          <w:tab w:val="left" w:pos="-1440"/>
          <w:tab w:val="left" w:pos="-720"/>
        </w:tabs>
        <w:spacing w:after="0" w:line="240" w:lineRule="auto"/>
        <w:rPr>
          <w:rFonts w:ascii="Times New Roman" w:hAnsi="Times New Roman" w:cs="Times New Roman"/>
          <w:b/>
          <w:noProof/>
        </w:rPr>
      </w:pPr>
    </w:p>
    <w:p w14:paraId="1BE4090D" w14:textId="5DC78342" w:rsidR="001D432E" w:rsidRPr="00EB4A05" w:rsidRDefault="001D432E" w:rsidP="006636A0">
      <w:pPr>
        <w:tabs>
          <w:tab w:val="left" w:pos="-1440"/>
          <w:tab w:val="left" w:pos="-720"/>
        </w:tabs>
        <w:spacing w:after="0" w:line="240" w:lineRule="auto"/>
        <w:rPr>
          <w:rFonts w:ascii="Times New Roman" w:hAnsi="Times New Roman" w:cs="Times New Roman"/>
          <w:b/>
          <w:noProof/>
        </w:rPr>
      </w:pPr>
    </w:p>
    <w:p w14:paraId="4A036227" w14:textId="367DEB06" w:rsidR="001D432E" w:rsidRPr="00EB4A05" w:rsidRDefault="001D432E" w:rsidP="006636A0">
      <w:pPr>
        <w:tabs>
          <w:tab w:val="left" w:pos="-1440"/>
          <w:tab w:val="left" w:pos="-720"/>
        </w:tabs>
        <w:spacing w:after="0" w:line="240" w:lineRule="auto"/>
        <w:rPr>
          <w:rFonts w:ascii="Times New Roman" w:hAnsi="Times New Roman" w:cs="Times New Roman"/>
          <w:b/>
          <w:noProof/>
        </w:rPr>
      </w:pPr>
    </w:p>
    <w:p w14:paraId="17AE1488" w14:textId="1A56956C" w:rsidR="001D432E" w:rsidRPr="00EB4A05" w:rsidRDefault="001D432E" w:rsidP="006636A0">
      <w:pPr>
        <w:tabs>
          <w:tab w:val="left" w:pos="-1440"/>
          <w:tab w:val="left" w:pos="-720"/>
        </w:tabs>
        <w:spacing w:after="0" w:line="240" w:lineRule="auto"/>
        <w:rPr>
          <w:rFonts w:ascii="Times New Roman" w:hAnsi="Times New Roman" w:cs="Times New Roman"/>
          <w:b/>
          <w:noProof/>
        </w:rPr>
      </w:pPr>
    </w:p>
    <w:p w14:paraId="06AEFDF2" w14:textId="77777777" w:rsidR="001D432E" w:rsidRPr="00EB4A05" w:rsidRDefault="001D432E" w:rsidP="007F69E4">
      <w:pPr>
        <w:tabs>
          <w:tab w:val="left" w:pos="-1440"/>
          <w:tab w:val="left" w:pos="-720"/>
        </w:tabs>
        <w:spacing w:after="0" w:line="240" w:lineRule="auto"/>
        <w:rPr>
          <w:rFonts w:ascii="Times New Roman" w:hAnsi="Times New Roman" w:cs="Times New Roman"/>
          <w:b/>
          <w:noProof/>
        </w:rPr>
      </w:pPr>
    </w:p>
    <w:p w14:paraId="0F6C8ADF" w14:textId="77777777" w:rsidR="00AD4DA8" w:rsidRPr="00EB4A05" w:rsidRDefault="00AD4DA8" w:rsidP="007F69E4">
      <w:pPr>
        <w:tabs>
          <w:tab w:val="left" w:pos="-1440"/>
          <w:tab w:val="left" w:pos="-720"/>
        </w:tabs>
        <w:spacing w:after="0" w:line="240" w:lineRule="auto"/>
        <w:jc w:val="center"/>
        <w:rPr>
          <w:rFonts w:ascii="Times New Roman" w:hAnsi="Times New Roman" w:cs="Times New Roman"/>
          <w:noProof/>
        </w:rPr>
      </w:pPr>
      <w:r w:rsidRPr="00EB4A05">
        <w:rPr>
          <w:rFonts w:ascii="Times New Roman" w:hAnsi="Times New Roman" w:cs="Times New Roman"/>
          <w:b/>
          <w:noProof/>
        </w:rPr>
        <w:t>ПРИЛОЖЕНИЕ I</w:t>
      </w:r>
    </w:p>
    <w:p w14:paraId="521843A2" w14:textId="77777777" w:rsidR="00AD4DA8" w:rsidRPr="00EB4A05" w:rsidRDefault="00AD4DA8" w:rsidP="007F69E4">
      <w:pPr>
        <w:tabs>
          <w:tab w:val="left" w:pos="-1440"/>
          <w:tab w:val="left" w:pos="-720"/>
        </w:tabs>
        <w:spacing w:after="0" w:line="240" w:lineRule="auto"/>
        <w:jc w:val="center"/>
        <w:rPr>
          <w:rFonts w:ascii="Times New Roman" w:hAnsi="Times New Roman" w:cs="Times New Roman"/>
          <w:noProof/>
        </w:rPr>
      </w:pPr>
    </w:p>
    <w:p w14:paraId="07E787A7" w14:textId="77777777" w:rsidR="00AD4DA8" w:rsidRPr="00EB4A05" w:rsidRDefault="00AD4DA8" w:rsidP="007F69E4">
      <w:pPr>
        <w:tabs>
          <w:tab w:val="left" w:pos="-1440"/>
          <w:tab w:val="left" w:pos="-720"/>
        </w:tabs>
        <w:spacing w:after="0" w:line="240" w:lineRule="auto"/>
        <w:jc w:val="center"/>
        <w:rPr>
          <w:rFonts w:ascii="Times New Roman" w:hAnsi="Times New Roman" w:cs="Times New Roman"/>
          <w:b/>
          <w:noProof/>
        </w:rPr>
      </w:pPr>
      <w:r w:rsidRPr="00EB4A05">
        <w:rPr>
          <w:rFonts w:ascii="Times New Roman" w:hAnsi="Times New Roman" w:cs="Times New Roman"/>
          <w:b/>
          <w:noProof/>
        </w:rPr>
        <w:t>КРАТКА ХАРАКТЕРИСТИКА НА ПРОДУКТА</w:t>
      </w:r>
    </w:p>
    <w:p w14:paraId="584BD76D" w14:textId="77777777" w:rsidR="00AD4DA8" w:rsidRPr="00EB4A05" w:rsidRDefault="00AD4DA8" w:rsidP="007F69E4">
      <w:pPr>
        <w:tabs>
          <w:tab w:val="left" w:pos="-1440"/>
          <w:tab w:val="left" w:pos="-720"/>
        </w:tabs>
        <w:spacing w:after="0" w:line="240" w:lineRule="auto"/>
        <w:rPr>
          <w:rFonts w:ascii="Times New Roman" w:hAnsi="Times New Roman" w:cs="Times New Roman"/>
          <w:b/>
          <w:noProof/>
        </w:rPr>
      </w:pPr>
    </w:p>
    <w:p w14:paraId="70944E8E" w14:textId="2B220040" w:rsidR="001D432E" w:rsidRPr="00EB4A05" w:rsidRDefault="001D432E">
      <w:pPr>
        <w:rPr>
          <w:rFonts w:ascii="Times New Roman" w:hAnsi="Times New Roman" w:cs="Times New Roman"/>
          <w:b/>
          <w:noProof/>
        </w:rPr>
      </w:pPr>
      <w:r w:rsidRPr="00EB4A05">
        <w:rPr>
          <w:rFonts w:ascii="Times New Roman" w:hAnsi="Times New Roman" w:cs="Times New Roman"/>
          <w:b/>
          <w:noProof/>
        </w:rPr>
        <w:br w:type="page"/>
      </w:r>
    </w:p>
    <w:p w14:paraId="27E47EA5" w14:textId="77777777" w:rsidR="00D04E55" w:rsidRPr="00EB4A05" w:rsidRDefault="00D04E55" w:rsidP="001D432E">
      <w:pPr>
        <w:spacing w:after="0" w:line="240" w:lineRule="auto"/>
        <w:rPr>
          <w:rFonts w:ascii="Times New Roman" w:hAnsi="Times New Roman" w:cs="Times New Roman"/>
        </w:rPr>
      </w:pPr>
      <w:r w:rsidRPr="00EB4A05">
        <w:rPr>
          <w:rFonts w:ascii="Times New Roman" w:hAnsi="Times New Roman" w:cs="Times New Roman"/>
          <w:noProof/>
          <w:lang w:eastAsia="bg-BG"/>
        </w:rPr>
        <w:lastRenderedPageBreak/>
        <w:drawing>
          <wp:inline distT="0" distB="0" distL="0" distR="0" wp14:anchorId="0B712207" wp14:editId="0E332A0F">
            <wp:extent cx="198120" cy="17526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Pr="00EB4A05">
        <w:rPr>
          <w:rFonts w:ascii="Times New Roman" w:hAnsi="Times New Roman" w:cs="Times New Roman"/>
        </w:rPr>
        <w:t xml:space="preserve">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w:t>
      </w:r>
      <w:r w:rsidR="004725AE" w:rsidRPr="00EB4A05">
        <w:rPr>
          <w:rFonts w:ascii="Times New Roman" w:hAnsi="Times New Roman" w:cs="Times New Roman"/>
        </w:rPr>
        <w:t>всяка подозирана нежелана реакция. За начина на съобщаване на нежелани реакции вижте точка 4.8.</w:t>
      </w:r>
    </w:p>
    <w:p w14:paraId="03DB4F72" w14:textId="77777777" w:rsidR="00D04E55" w:rsidRPr="00EB4A05" w:rsidRDefault="00D04E55" w:rsidP="001D432E">
      <w:pPr>
        <w:spacing w:after="0" w:line="240" w:lineRule="auto"/>
        <w:rPr>
          <w:rFonts w:ascii="Times New Roman" w:hAnsi="Times New Roman" w:cs="Times New Roman"/>
        </w:rPr>
      </w:pPr>
    </w:p>
    <w:p w14:paraId="0F83712E" w14:textId="77777777" w:rsidR="00D04E55" w:rsidRPr="00EB4A05" w:rsidRDefault="00D04E55" w:rsidP="001D432E">
      <w:pPr>
        <w:spacing w:after="0" w:line="240" w:lineRule="auto"/>
        <w:rPr>
          <w:rFonts w:ascii="Times New Roman" w:hAnsi="Times New Roman" w:cs="Times New Roman"/>
          <w:b/>
        </w:rPr>
      </w:pPr>
      <w:r w:rsidRPr="00EB4A05">
        <w:rPr>
          <w:rFonts w:ascii="Times New Roman" w:hAnsi="Times New Roman" w:cs="Times New Roman"/>
          <w:b/>
        </w:rPr>
        <w:t>1.</w:t>
      </w:r>
      <w:r w:rsidRPr="00EB4A05">
        <w:rPr>
          <w:rFonts w:ascii="Times New Roman" w:hAnsi="Times New Roman" w:cs="Times New Roman"/>
          <w:b/>
        </w:rPr>
        <w:tab/>
        <w:t>ИМЕ НА ЛЕКАРСТВЕНИЯ ПРОДУКТ</w:t>
      </w:r>
    </w:p>
    <w:p w14:paraId="06E97FE5" w14:textId="77777777" w:rsidR="0087683E" w:rsidRPr="00C752A4" w:rsidRDefault="0087683E" w:rsidP="007F69E4">
      <w:pPr>
        <w:spacing w:after="0" w:line="240" w:lineRule="auto"/>
        <w:rPr>
          <w:rFonts w:ascii="Times New Roman" w:hAnsi="Times New Roman" w:cs="Times New Roman"/>
          <w:lang w:val="ru-RU"/>
        </w:rPr>
      </w:pPr>
    </w:p>
    <w:p w14:paraId="40999DFE" w14:textId="3F06E770" w:rsidR="00D04E55" w:rsidRPr="00EB4A05" w:rsidRDefault="00A07C31" w:rsidP="007F69E4">
      <w:pPr>
        <w:spacing w:after="0" w:line="240" w:lineRule="auto"/>
        <w:rPr>
          <w:rFonts w:ascii="Times New Roman" w:hAnsi="Times New Roman" w:cs="Times New Roman"/>
        </w:rPr>
      </w:pPr>
      <w:proofErr w:type="spellStart"/>
      <w:r w:rsidRPr="00EB4A05">
        <w:rPr>
          <w:rFonts w:ascii="Times New Roman" w:hAnsi="Times New Roman" w:cs="Times New Roman"/>
          <w:lang w:val="en-US"/>
        </w:rPr>
        <w:t>Omvoh</w:t>
      </w:r>
      <w:proofErr w:type="spellEnd"/>
      <w:r w:rsidR="005D3014" w:rsidRPr="00EB4A05">
        <w:rPr>
          <w:rFonts w:ascii="Times New Roman" w:hAnsi="Times New Roman" w:cs="Times New Roman"/>
          <w:lang w:val="en-US"/>
        </w:rPr>
        <w:t> </w:t>
      </w:r>
      <w:r w:rsidR="005D3014" w:rsidRPr="00EB4A05">
        <w:rPr>
          <w:rFonts w:ascii="Times New Roman" w:hAnsi="Times New Roman" w:cs="Times New Roman"/>
        </w:rPr>
        <w:t>300</w:t>
      </w:r>
      <w:r w:rsidR="005D3014" w:rsidRPr="00EB4A05">
        <w:rPr>
          <w:rFonts w:ascii="Times New Roman" w:hAnsi="Times New Roman" w:cs="Times New Roman"/>
          <w:lang w:val="en-US"/>
        </w:rPr>
        <w:t> </w:t>
      </w:r>
      <w:r w:rsidR="00D04E55" w:rsidRPr="00EB4A05">
        <w:rPr>
          <w:rFonts w:ascii="Times New Roman" w:hAnsi="Times New Roman" w:cs="Times New Roman"/>
        </w:rPr>
        <w:t>mg концентрат за инфузионен разтвор</w:t>
      </w:r>
    </w:p>
    <w:p w14:paraId="2546377E" w14:textId="77777777" w:rsidR="00AE10C8" w:rsidRPr="00EB4A05" w:rsidRDefault="00AE10C8" w:rsidP="007F69E4">
      <w:pPr>
        <w:spacing w:after="0" w:line="240" w:lineRule="auto"/>
        <w:rPr>
          <w:rFonts w:ascii="Times New Roman" w:hAnsi="Times New Roman" w:cs="Times New Roman"/>
        </w:rPr>
      </w:pPr>
    </w:p>
    <w:p w14:paraId="604F0086" w14:textId="77777777" w:rsidR="00D04E55" w:rsidRPr="00EB4A05" w:rsidRDefault="00D04E55" w:rsidP="007F69E4">
      <w:pPr>
        <w:spacing w:after="0" w:line="240" w:lineRule="auto"/>
        <w:rPr>
          <w:rFonts w:ascii="Times New Roman" w:hAnsi="Times New Roman" w:cs="Times New Roman"/>
        </w:rPr>
      </w:pPr>
    </w:p>
    <w:p w14:paraId="51D3FA0F" w14:textId="77777777" w:rsidR="00D04E55" w:rsidRPr="00EB4A05" w:rsidRDefault="00D04E55" w:rsidP="007F69E4">
      <w:pPr>
        <w:spacing w:after="0" w:line="240" w:lineRule="auto"/>
        <w:rPr>
          <w:rFonts w:ascii="Times New Roman" w:hAnsi="Times New Roman" w:cs="Times New Roman"/>
          <w:b/>
        </w:rPr>
      </w:pPr>
      <w:r w:rsidRPr="00EB4A05">
        <w:rPr>
          <w:rFonts w:ascii="Times New Roman" w:hAnsi="Times New Roman" w:cs="Times New Roman"/>
          <w:b/>
        </w:rPr>
        <w:t>2.</w:t>
      </w:r>
      <w:r w:rsidRPr="00EB4A05">
        <w:rPr>
          <w:rFonts w:ascii="Times New Roman" w:hAnsi="Times New Roman" w:cs="Times New Roman"/>
          <w:b/>
        </w:rPr>
        <w:tab/>
        <w:t>КАЧЕСТВЕН И КОЛИЧЕСТВЕН СЪСТАВ</w:t>
      </w:r>
    </w:p>
    <w:p w14:paraId="0320827B" w14:textId="77777777" w:rsidR="0087683E" w:rsidRPr="00C752A4" w:rsidRDefault="0087683E" w:rsidP="007F69E4">
      <w:pPr>
        <w:spacing w:after="0" w:line="240" w:lineRule="auto"/>
        <w:rPr>
          <w:rFonts w:ascii="Times New Roman" w:hAnsi="Times New Roman" w:cs="Times New Roman"/>
          <w:lang w:val="ru-RU"/>
        </w:rPr>
      </w:pPr>
    </w:p>
    <w:p w14:paraId="4C2CE212" w14:textId="3601EE52" w:rsidR="00D04E55" w:rsidRPr="00EB4A05" w:rsidRDefault="005D3014" w:rsidP="007F69E4">
      <w:pPr>
        <w:spacing w:after="0" w:line="240" w:lineRule="auto"/>
        <w:rPr>
          <w:rFonts w:ascii="Times New Roman" w:hAnsi="Times New Roman" w:cs="Times New Roman"/>
        </w:rPr>
      </w:pPr>
      <w:r w:rsidRPr="00EB4A05">
        <w:rPr>
          <w:rFonts w:ascii="Times New Roman" w:hAnsi="Times New Roman" w:cs="Times New Roman"/>
        </w:rPr>
        <w:t xml:space="preserve">Всеки флакон съдържа 300 mg мирикизумаб </w:t>
      </w:r>
      <w:r w:rsidR="001677B8" w:rsidRPr="00EB4A05">
        <w:rPr>
          <w:rFonts w:ascii="Times New Roman" w:hAnsi="Times New Roman" w:cs="Times New Roman"/>
        </w:rPr>
        <w:t>(</w:t>
      </w:r>
      <w:r w:rsidR="001677B8" w:rsidRPr="00EB4A05">
        <w:rPr>
          <w:rFonts w:ascii="Times New Roman" w:hAnsi="Times New Roman" w:cs="Times New Roman"/>
          <w:noProof/>
        </w:rPr>
        <w:t>mirikizumab)</w:t>
      </w:r>
      <w:r w:rsidR="001677B8" w:rsidRPr="007F69E4">
        <w:rPr>
          <w:rFonts w:ascii="Times New Roman" w:hAnsi="Times New Roman" w:cs="Times New Roman"/>
          <w:noProof/>
        </w:rPr>
        <w:t xml:space="preserve"> </w:t>
      </w:r>
      <w:r w:rsidRPr="00EB4A05">
        <w:rPr>
          <w:rFonts w:ascii="Times New Roman" w:hAnsi="Times New Roman" w:cs="Times New Roman"/>
        </w:rPr>
        <w:t>в 15 </w:t>
      </w:r>
      <w:r w:rsidR="00466B0C" w:rsidRPr="00EB4A05">
        <w:rPr>
          <w:rFonts w:ascii="Times New Roman" w:hAnsi="Times New Roman" w:cs="Times New Roman"/>
        </w:rPr>
        <w:t>ml</w:t>
      </w:r>
      <w:r w:rsidR="00D04E55" w:rsidRPr="00EB4A05">
        <w:rPr>
          <w:rFonts w:ascii="Times New Roman" w:hAnsi="Times New Roman" w:cs="Times New Roman"/>
        </w:rPr>
        <w:t xml:space="preserve"> разтвор (2</w:t>
      </w:r>
      <w:r w:rsidRPr="00EB4A05">
        <w:rPr>
          <w:rFonts w:ascii="Times New Roman" w:hAnsi="Times New Roman" w:cs="Times New Roman"/>
        </w:rPr>
        <w:t>0 </w:t>
      </w:r>
      <w:r w:rsidR="00D04E55" w:rsidRPr="00EB4A05">
        <w:rPr>
          <w:rFonts w:ascii="Times New Roman" w:hAnsi="Times New Roman" w:cs="Times New Roman"/>
        </w:rPr>
        <w:t>mg/</w:t>
      </w:r>
      <w:r w:rsidR="00466B0C" w:rsidRPr="00EB4A05">
        <w:rPr>
          <w:rFonts w:ascii="Times New Roman" w:hAnsi="Times New Roman" w:cs="Times New Roman"/>
        </w:rPr>
        <w:t>ml</w:t>
      </w:r>
      <w:r w:rsidR="00D04E55" w:rsidRPr="00EB4A05">
        <w:rPr>
          <w:rFonts w:ascii="Times New Roman" w:hAnsi="Times New Roman" w:cs="Times New Roman"/>
        </w:rPr>
        <w:t>).</w:t>
      </w:r>
    </w:p>
    <w:p w14:paraId="70E9B776" w14:textId="77777777" w:rsidR="00AD4DA8" w:rsidRPr="00EB4A05" w:rsidRDefault="00AD4DA8" w:rsidP="007F69E4">
      <w:pPr>
        <w:spacing w:after="0" w:line="240" w:lineRule="auto"/>
        <w:rPr>
          <w:rFonts w:ascii="Times New Roman" w:hAnsi="Times New Roman" w:cs="Times New Roman"/>
        </w:rPr>
      </w:pPr>
    </w:p>
    <w:p w14:paraId="51300B6C" w14:textId="0D66002C" w:rsidR="00D04E55" w:rsidRPr="00EB4A05" w:rsidRDefault="005D3014" w:rsidP="007F69E4">
      <w:pPr>
        <w:spacing w:after="0" w:line="240" w:lineRule="auto"/>
        <w:rPr>
          <w:rFonts w:ascii="Times New Roman" w:hAnsi="Times New Roman" w:cs="Times New Roman"/>
        </w:rPr>
      </w:pPr>
      <w:r w:rsidRPr="00EB4A05">
        <w:rPr>
          <w:rFonts w:ascii="Times New Roman" w:hAnsi="Times New Roman" w:cs="Times New Roman"/>
        </w:rPr>
        <w:t>След разреждане (вж. точка </w:t>
      </w:r>
      <w:r w:rsidR="00D04E55" w:rsidRPr="00EB4A05">
        <w:rPr>
          <w:rFonts w:ascii="Times New Roman" w:hAnsi="Times New Roman" w:cs="Times New Roman"/>
        </w:rPr>
        <w:t xml:space="preserve">6.6) крайната концентрация </w:t>
      </w:r>
      <w:r w:rsidR="00ED78AA" w:rsidRPr="00EB4A05">
        <w:rPr>
          <w:rFonts w:ascii="Times New Roman" w:hAnsi="Times New Roman" w:cs="Times New Roman"/>
        </w:rPr>
        <w:t xml:space="preserve">е приблизително </w:t>
      </w:r>
      <w:r w:rsidRPr="00EB4A05">
        <w:rPr>
          <w:rFonts w:ascii="Times New Roman" w:hAnsi="Times New Roman" w:cs="Times New Roman"/>
        </w:rPr>
        <w:t>1,</w:t>
      </w:r>
      <w:r w:rsidR="006F4323" w:rsidRPr="00C752A4">
        <w:rPr>
          <w:rFonts w:ascii="Times New Roman" w:hAnsi="Times New Roman" w:cs="Times New Roman"/>
          <w:lang w:val="ru-RU"/>
        </w:rPr>
        <w:t>1</w:t>
      </w:r>
      <w:r w:rsidRPr="00EB4A05">
        <w:rPr>
          <w:rFonts w:ascii="Times New Roman" w:hAnsi="Times New Roman" w:cs="Times New Roman"/>
        </w:rPr>
        <w:t> </w:t>
      </w:r>
      <w:r w:rsidR="00ED78AA" w:rsidRPr="00EB4A05">
        <w:rPr>
          <w:rFonts w:ascii="Times New Roman" w:hAnsi="Times New Roman" w:cs="Times New Roman"/>
        </w:rPr>
        <w:t>mg/</w:t>
      </w:r>
      <w:r w:rsidR="00466B0C" w:rsidRPr="00EB4A05">
        <w:rPr>
          <w:rFonts w:ascii="Times New Roman" w:hAnsi="Times New Roman" w:cs="Times New Roman"/>
        </w:rPr>
        <w:t>ml</w:t>
      </w:r>
      <w:r w:rsidR="00ED78AA" w:rsidRPr="00EB4A05">
        <w:rPr>
          <w:rFonts w:ascii="Times New Roman" w:hAnsi="Times New Roman" w:cs="Times New Roman"/>
        </w:rPr>
        <w:t xml:space="preserve"> до приблизително </w:t>
      </w:r>
      <w:r w:rsidR="006F4323" w:rsidRPr="00C752A4">
        <w:rPr>
          <w:rFonts w:ascii="Times New Roman" w:hAnsi="Times New Roman" w:cs="Times New Roman"/>
          <w:lang w:val="ru-RU"/>
        </w:rPr>
        <w:t>4,</w:t>
      </w:r>
      <w:r w:rsidR="00ED78AA" w:rsidRPr="00EB4A05">
        <w:rPr>
          <w:rFonts w:ascii="Times New Roman" w:hAnsi="Times New Roman" w:cs="Times New Roman"/>
        </w:rPr>
        <w:t>6 </w:t>
      </w:r>
      <w:r w:rsidR="00D04E55" w:rsidRPr="00EB4A05">
        <w:rPr>
          <w:rFonts w:ascii="Times New Roman" w:hAnsi="Times New Roman" w:cs="Times New Roman"/>
        </w:rPr>
        <w:t>mg/</w:t>
      </w:r>
      <w:r w:rsidR="00466B0C" w:rsidRPr="00EB4A05">
        <w:rPr>
          <w:rFonts w:ascii="Times New Roman" w:hAnsi="Times New Roman" w:cs="Times New Roman"/>
        </w:rPr>
        <w:t>ml</w:t>
      </w:r>
      <w:r w:rsidR="00863E5A" w:rsidRPr="00C752A4">
        <w:rPr>
          <w:rFonts w:ascii="Times New Roman" w:hAnsi="Times New Roman" w:cs="Times New Roman"/>
          <w:lang w:val="ru-RU"/>
        </w:rPr>
        <w:t>, за лечение на улцерозен колит и приблизително 3,6</w:t>
      </w:r>
      <w:r w:rsidR="00B45CA4">
        <w:rPr>
          <w:rFonts w:ascii="Times New Roman" w:hAnsi="Times New Roman" w:cs="Times New Roman"/>
          <w:lang w:val="en-US"/>
        </w:rPr>
        <w:t> </w:t>
      </w:r>
      <w:r w:rsidR="00863E5A" w:rsidRPr="00863E5A">
        <w:rPr>
          <w:rFonts w:ascii="Times New Roman" w:hAnsi="Times New Roman" w:cs="Times New Roman"/>
          <w:lang w:val="en-US"/>
        </w:rPr>
        <w:t>mg</w:t>
      </w:r>
      <w:r w:rsidR="00863E5A" w:rsidRPr="00C752A4">
        <w:rPr>
          <w:rFonts w:ascii="Times New Roman" w:hAnsi="Times New Roman" w:cs="Times New Roman"/>
          <w:lang w:val="ru-RU"/>
        </w:rPr>
        <w:t>/</w:t>
      </w:r>
      <w:r w:rsidR="00863E5A" w:rsidRPr="00863E5A">
        <w:rPr>
          <w:rFonts w:ascii="Times New Roman" w:hAnsi="Times New Roman" w:cs="Times New Roman"/>
          <w:lang w:val="en-US"/>
        </w:rPr>
        <w:t>m</w:t>
      </w:r>
      <w:r w:rsidR="00863E5A">
        <w:rPr>
          <w:rFonts w:ascii="Times New Roman" w:hAnsi="Times New Roman" w:cs="Times New Roman"/>
          <w:lang w:val="en-US"/>
        </w:rPr>
        <w:t>l</w:t>
      </w:r>
      <w:r w:rsidR="00863E5A" w:rsidRPr="00C752A4">
        <w:rPr>
          <w:rFonts w:ascii="Times New Roman" w:hAnsi="Times New Roman" w:cs="Times New Roman"/>
          <w:lang w:val="ru-RU"/>
        </w:rPr>
        <w:t xml:space="preserve"> до приблизително 9</w:t>
      </w:r>
      <w:r w:rsidR="00B45CA4">
        <w:rPr>
          <w:rFonts w:ascii="Times New Roman" w:hAnsi="Times New Roman" w:cs="Times New Roman"/>
          <w:lang w:val="en-US"/>
        </w:rPr>
        <w:t> </w:t>
      </w:r>
      <w:r w:rsidR="00863E5A" w:rsidRPr="00863E5A">
        <w:rPr>
          <w:rFonts w:ascii="Times New Roman" w:hAnsi="Times New Roman" w:cs="Times New Roman"/>
          <w:lang w:val="en-US"/>
        </w:rPr>
        <w:t>mg</w:t>
      </w:r>
      <w:r w:rsidR="00863E5A" w:rsidRPr="00C752A4">
        <w:rPr>
          <w:rFonts w:ascii="Times New Roman" w:hAnsi="Times New Roman" w:cs="Times New Roman"/>
          <w:lang w:val="ru-RU"/>
        </w:rPr>
        <w:t>/</w:t>
      </w:r>
      <w:r w:rsidR="00863E5A" w:rsidRPr="00863E5A">
        <w:rPr>
          <w:rFonts w:ascii="Times New Roman" w:hAnsi="Times New Roman" w:cs="Times New Roman"/>
          <w:lang w:val="en-US"/>
        </w:rPr>
        <w:t>m</w:t>
      </w:r>
      <w:r w:rsidR="00863E5A">
        <w:rPr>
          <w:rFonts w:ascii="Times New Roman" w:hAnsi="Times New Roman" w:cs="Times New Roman"/>
          <w:lang w:val="en-US"/>
        </w:rPr>
        <w:t>l</w:t>
      </w:r>
      <w:r w:rsidR="00863E5A" w:rsidRPr="00C752A4">
        <w:rPr>
          <w:rFonts w:ascii="Times New Roman" w:hAnsi="Times New Roman" w:cs="Times New Roman"/>
          <w:lang w:val="ru-RU"/>
        </w:rPr>
        <w:t xml:space="preserve"> за лечение на болест на </w:t>
      </w:r>
      <w:r w:rsidR="00863E5A" w:rsidRPr="00863E5A">
        <w:rPr>
          <w:rFonts w:ascii="Times New Roman" w:hAnsi="Times New Roman" w:cs="Times New Roman"/>
          <w:lang w:val="en-US"/>
        </w:rPr>
        <w:t>Crohn</w:t>
      </w:r>
      <w:r w:rsidR="00D04E55" w:rsidRPr="00EB4A05">
        <w:rPr>
          <w:rFonts w:ascii="Times New Roman" w:hAnsi="Times New Roman" w:cs="Times New Roman"/>
        </w:rPr>
        <w:t>.</w:t>
      </w:r>
    </w:p>
    <w:p w14:paraId="3B331B41" w14:textId="77777777" w:rsidR="00AD4DA8" w:rsidRPr="00EB4A05" w:rsidRDefault="00AD4DA8" w:rsidP="007F69E4">
      <w:pPr>
        <w:spacing w:after="0" w:line="240" w:lineRule="auto"/>
        <w:rPr>
          <w:rFonts w:ascii="Times New Roman" w:hAnsi="Times New Roman" w:cs="Times New Roman"/>
        </w:rPr>
      </w:pPr>
    </w:p>
    <w:p w14:paraId="32A97178" w14:textId="4329D298"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Мирикизумаб е хуманизирано моноклонално антитяло, произведено в клетки от яйчници на китайски хамстер (</w:t>
      </w:r>
      <w:r w:rsidR="00565B5D" w:rsidRPr="00EB4A05">
        <w:rPr>
          <w:rFonts w:ascii="Times New Roman" w:hAnsi="Times New Roman" w:cs="Times New Roman"/>
        </w:rPr>
        <w:t>CHO</w:t>
      </w:r>
      <w:r w:rsidRPr="00EB4A05">
        <w:rPr>
          <w:rFonts w:ascii="Times New Roman" w:hAnsi="Times New Roman" w:cs="Times New Roman"/>
        </w:rPr>
        <w:t>) чрез рекомбинантна ДНК технология.</w:t>
      </w:r>
    </w:p>
    <w:p w14:paraId="2972CECE" w14:textId="77777777" w:rsidR="00AD4DA8" w:rsidRPr="00EB4A05" w:rsidRDefault="00AD4DA8" w:rsidP="007F69E4">
      <w:pPr>
        <w:spacing w:after="0" w:line="240" w:lineRule="auto"/>
        <w:rPr>
          <w:rFonts w:ascii="Times New Roman" w:hAnsi="Times New Roman" w:cs="Times New Roman"/>
          <w:u w:val="single"/>
        </w:rPr>
      </w:pPr>
    </w:p>
    <w:p w14:paraId="34746FE1" w14:textId="5EF251F6" w:rsidR="00D04E55" w:rsidRPr="00EB4A05" w:rsidRDefault="00D04E55" w:rsidP="007F69E4">
      <w:pPr>
        <w:spacing w:after="0" w:line="240" w:lineRule="auto"/>
        <w:rPr>
          <w:rFonts w:ascii="Times New Roman" w:hAnsi="Times New Roman" w:cs="Times New Roman"/>
          <w:u w:val="single"/>
        </w:rPr>
      </w:pPr>
      <w:bookmarkStart w:id="33" w:name="_Hlk183694832"/>
      <w:r w:rsidRPr="00EB4A05">
        <w:rPr>
          <w:rFonts w:ascii="Times New Roman" w:hAnsi="Times New Roman" w:cs="Times New Roman"/>
          <w:u w:val="single"/>
        </w:rPr>
        <w:t>Помощни вещества с известн</w:t>
      </w:r>
      <w:r w:rsidR="005D3014" w:rsidRPr="00EB4A05">
        <w:rPr>
          <w:rFonts w:ascii="Times New Roman" w:hAnsi="Times New Roman" w:cs="Times New Roman"/>
          <w:u w:val="single"/>
        </w:rPr>
        <w:t>о</w:t>
      </w:r>
      <w:r w:rsidRPr="00EB4A05">
        <w:rPr>
          <w:rFonts w:ascii="Times New Roman" w:hAnsi="Times New Roman" w:cs="Times New Roman"/>
          <w:u w:val="single"/>
        </w:rPr>
        <w:t xml:space="preserve"> </w:t>
      </w:r>
      <w:r w:rsidR="005D3014" w:rsidRPr="00EB4A05">
        <w:rPr>
          <w:rFonts w:ascii="Times New Roman" w:hAnsi="Times New Roman" w:cs="Times New Roman"/>
          <w:u w:val="single"/>
        </w:rPr>
        <w:t>действие</w:t>
      </w:r>
      <w:bookmarkEnd w:id="33"/>
      <w:r w:rsidR="005D3014" w:rsidRPr="00EB4A05">
        <w:rPr>
          <w:rFonts w:ascii="Times New Roman" w:hAnsi="Times New Roman" w:cs="Times New Roman"/>
          <w:u w:val="single"/>
        </w:rPr>
        <w:t>:</w:t>
      </w:r>
    </w:p>
    <w:p w14:paraId="71F4E9AB" w14:textId="74663FDC" w:rsidR="00D04E55" w:rsidRPr="00EB4A05" w:rsidRDefault="00AD4DA8" w:rsidP="007F69E4">
      <w:pPr>
        <w:spacing w:after="0" w:line="240" w:lineRule="auto"/>
        <w:rPr>
          <w:rFonts w:ascii="Times New Roman" w:hAnsi="Times New Roman" w:cs="Times New Roman"/>
        </w:rPr>
      </w:pPr>
      <w:r w:rsidRPr="00EB4A05">
        <w:rPr>
          <w:rFonts w:ascii="Times New Roman" w:hAnsi="Times New Roman" w:cs="Times New Roman"/>
        </w:rPr>
        <w:t>Всеки флакон 15 </w:t>
      </w:r>
      <w:r w:rsidR="00466B0C" w:rsidRPr="00EB4A05">
        <w:rPr>
          <w:rFonts w:ascii="Times New Roman" w:hAnsi="Times New Roman" w:cs="Times New Roman"/>
        </w:rPr>
        <w:t>ml</w:t>
      </w:r>
      <w:r w:rsidR="00D04E55" w:rsidRPr="00EB4A05">
        <w:rPr>
          <w:rFonts w:ascii="Times New Roman" w:hAnsi="Times New Roman" w:cs="Times New Roman"/>
        </w:rPr>
        <w:t xml:space="preserve"> съдържа приблизително 60</w:t>
      </w:r>
      <w:r w:rsidR="005D3014" w:rsidRPr="00EB4A05">
        <w:rPr>
          <w:rFonts w:ascii="Times New Roman" w:hAnsi="Times New Roman" w:cs="Times New Roman"/>
        </w:rPr>
        <w:t> </w:t>
      </w:r>
      <w:r w:rsidR="00D04E55" w:rsidRPr="00EB4A05">
        <w:rPr>
          <w:rFonts w:ascii="Times New Roman" w:hAnsi="Times New Roman" w:cs="Times New Roman"/>
        </w:rPr>
        <w:t>mg натрий.</w:t>
      </w:r>
    </w:p>
    <w:p w14:paraId="5BB54AA4"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За пълния списък на</w:t>
      </w:r>
      <w:r w:rsidR="00AD4DA8" w:rsidRPr="00EB4A05">
        <w:rPr>
          <w:rFonts w:ascii="Times New Roman" w:hAnsi="Times New Roman" w:cs="Times New Roman"/>
        </w:rPr>
        <w:t xml:space="preserve"> помощните вещества вижте точка </w:t>
      </w:r>
      <w:r w:rsidRPr="00EB4A05">
        <w:rPr>
          <w:rFonts w:ascii="Times New Roman" w:hAnsi="Times New Roman" w:cs="Times New Roman"/>
        </w:rPr>
        <w:t>6.1.</w:t>
      </w:r>
    </w:p>
    <w:p w14:paraId="54FD69CA" w14:textId="77777777" w:rsidR="00AD4DA8" w:rsidRPr="00EB4A05" w:rsidRDefault="00AD4DA8" w:rsidP="007F69E4">
      <w:pPr>
        <w:spacing w:after="0" w:line="240" w:lineRule="auto"/>
        <w:rPr>
          <w:rStyle w:val="rynqvb"/>
          <w:rFonts w:ascii="Times New Roman" w:hAnsi="Times New Roman" w:cs="Times New Roman"/>
        </w:rPr>
      </w:pPr>
    </w:p>
    <w:p w14:paraId="18D06006" w14:textId="77777777" w:rsidR="00B33517" w:rsidRPr="00EB4A05" w:rsidRDefault="00B33517" w:rsidP="007F69E4">
      <w:pPr>
        <w:spacing w:after="0" w:line="240" w:lineRule="auto"/>
        <w:rPr>
          <w:rStyle w:val="rynqvb"/>
          <w:rFonts w:ascii="Times New Roman" w:hAnsi="Times New Roman" w:cs="Times New Roman"/>
        </w:rPr>
      </w:pPr>
    </w:p>
    <w:p w14:paraId="0D008067" w14:textId="59ACAACB" w:rsidR="00D04E55" w:rsidRPr="00EB4A05" w:rsidRDefault="00D04E55" w:rsidP="007F69E4">
      <w:pPr>
        <w:spacing w:after="0" w:line="240" w:lineRule="auto"/>
        <w:ind w:left="567" w:hanging="567"/>
        <w:rPr>
          <w:rFonts w:ascii="Times New Roman" w:hAnsi="Times New Roman" w:cs="Times New Roman"/>
          <w:b/>
        </w:rPr>
      </w:pPr>
      <w:r w:rsidRPr="00EB4A05">
        <w:rPr>
          <w:rFonts w:ascii="Times New Roman" w:hAnsi="Times New Roman" w:cs="Times New Roman"/>
          <w:b/>
        </w:rPr>
        <w:t>3.</w:t>
      </w:r>
      <w:r w:rsidR="0040440F" w:rsidRPr="00EB4A05">
        <w:rPr>
          <w:rFonts w:ascii="Times New Roman" w:hAnsi="Times New Roman" w:cs="Times New Roman"/>
          <w:b/>
        </w:rPr>
        <w:tab/>
      </w:r>
      <w:r w:rsidRPr="00EB4A05">
        <w:rPr>
          <w:rFonts w:ascii="Times New Roman" w:hAnsi="Times New Roman" w:cs="Times New Roman"/>
          <w:b/>
        </w:rPr>
        <w:t>ЛЕКАРСТВЕНА ФОРМА</w:t>
      </w:r>
    </w:p>
    <w:p w14:paraId="674AA810"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Концентрат за инфузионен разтвор (стерилен концентрат)</w:t>
      </w:r>
    </w:p>
    <w:p w14:paraId="361E53F1" w14:textId="77777777" w:rsidR="00AD4DA8" w:rsidRPr="00EB4A05" w:rsidRDefault="00AD4DA8" w:rsidP="007F69E4">
      <w:pPr>
        <w:spacing w:after="0" w:line="240" w:lineRule="auto"/>
        <w:rPr>
          <w:rFonts w:ascii="Times New Roman" w:hAnsi="Times New Roman" w:cs="Times New Roman"/>
        </w:rPr>
      </w:pPr>
    </w:p>
    <w:p w14:paraId="44870E21" w14:textId="58E340BF"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Концентратът е бистър и безцветен до бледожълт разтвор с рН приблизително 5,5 </w:t>
      </w:r>
      <w:r w:rsidR="00AD4DA8" w:rsidRPr="00EB4A05">
        <w:rPr>
          <w:rFonts w:ascii="Times New Roman" w:hAnsi="Times New Roman" w:cs="Times New Roman"/>
        </w:rPr>
        <w:t>и осмолар</w:t>
      </w:r>
      <w:r w:rsidR="00471AC2" w:rsidRPr="00EB4A05">
        <w:rPr>
          <w:rFonts w:ascii="Times New Roman" w:hAnsi="Times New Roman" w:cs="Times New Roman"/>
        </w:rPr>
        <w:t>итет</w:t>
      </w:r>
      <w:r w:rsidR="00AD4DA8" w:rsidRPr="00EB4A05">
        <w:rPr>
          <w:rFonts w:ascii="Times New Roman" w:hAnsi="Times New Roman" w:cs="Times New Roman"/>
        </w:rPr>
        <w:t xml:space="preserve"> приблизително 300 </w:t>
      </w:r>
      <w:r w:rsidRPr="00EB4A05">
        <w:rPr>
          <w:rFonts w:ascii="Times New Roman" w:hAnsi="Times New Roman" w:cs="Times New Roman"/>
        </w:rPr>
        <w:t>mOsm/</w:t>
      </w:r>
      <w:r w:rsidR="00471AC2" w:rsidRPr="00EB4A05">
        <w:rPr>
          <w:rFonts w:ascii="Times New Roman" w:hAnsi="Times New Roman" w:cs="Times New Roman"/>
          <w:lang w:val="en-US"/>
        </w:rPr>
        <w:t>l</w:t>
      </w:r>
      <w:r w:rsidRPr="00EB4A05">
        <w:rPr>
          <w:rFonts w:ascii="Times New Roman" w:hAnsi="Times New Roman" w:cs="Times New Roman"/>
        </w:rPr>
        <w:t>.</w:t>
      </w:r>
    </w:p>
    <w:p w14:paraId="0C35F011" w14:textId="77777777" w:rsidR="00D04E55" w:rsidRPr="00EB4A05" w:rsidRDefault="00D04E55" w:rsidP="007F69E4">
      <w:pPr>
        <w:spacing w:after="0" w:line="240" w:lineRule="auto"/>
        <w:rPr>
          <w:rFonts w:ascii="Times New Roman" w:hAnsi="Times New Roman" w:cs="Times New Roman"/>
        </w:rPr>
      </w:pPr>
    </w:p>
    <w:p w14:paraId="0C477B1E" w14:textId="77777777" w:rsidR="00B33517" w:rsidRPr="00EB4A05" w:rsidRDefault="00B33517" w:rsidP="007F69E4">
      <w:pPr>
        <w:spacing w:after="0" w:line="240" w:lineRule="auto"/>
        <w:rPr>
          <w:rFonts w:ascii="Times New Roman" w:hAnsi="Times New Roman" w:cs="Times New Roman"/>
        </w:rPr>
      </w:pPr>
    </w:p>
    <w:p w14:paraId="2D4AF78E" w14:textId="5F0CDE0A" w:rsidR="00D04E55" w:rsidRPr="00EB4A05" w:rsidRDefault="00D04E55" w:rsidP="007F69E4">
      <w:pPr>
        <w:spacing w:after="0" w:line="240" w:lineRule="auto"/>
        <w:rPr>
          <w:rFonts w:ascii="Times New Roman" w:hAnsi="Times New Roman" w:cs="Times New Roman"/>
          <w:b/>
        </w:rPr>
      </w:pPr>
      <w:r w:rsidRPr="00EB4A05">
        <w:rPr>
          <w:rFonts w:ascii="Times New Roman" w:hAnsi="Times New Roman" w:cs="Times New Roman"/>
          <w:b/>
        </w:rPr>
        <w:t>4.</w:t>
      </w:r>
      <w:r w:rsidR="00E75F05" w:rsidRPr="00EB4A05">
        <w:rPr>
          <w:rFonts w:ascii="Times New Roman" w:hAnsi="Times New Roman" w:cs="Times New Roman"/>
          <w:b/>
        </w:rPr>
        <w:tab/>
      </w:r>
      <w:r w:rsidRPr="00EB4A05">
        <w:rPr>
          <w:rFonts w:ascii="Times New Roman" w:hAnsi="Times New Roman" w:cs="Times New Roman"/>
          <w:b/>
        </w:rPr>
        <w:t>КЛИНИЧНИ ДАННИ</w:t>
      </w:r>
    </w:p>
    <w:p w14:paraId="3007CB45" w14:textId="77777777" w:rsidR="00D04E55" w:rsidRPr="00EB4A05" w:rsidRDefault="00D04E55" w:rsidP="007F69E4">
      <w:pPr>
        <w:spacing w:after="0" w:line="240" w:lineRule="auto"/>
        <w:rPr>
          <w:rFonts w:ascii="Times New Roman" w:hAnsi="Times New Roman" w:cs="Times New Roman"/>
        </w:rPr>
      </w:pPr>
    </w:p>
    <w:p w14:paraId="360DD0E3" w14:textId="1FC4FBE6" w:rsidR="00D04E55" w:rsidRPr="00EB4A05" w:rsidRDefault="00D04E55" w:rsidP="007F69E4">
      <w:pPr>
        <w:spacing w:after="0" w:line="240" w:lineRule="auto"/>
        <w:rPr>
          <w:rFonts w:ascii="Times New Roman" w:hAnsi="Times New Roman" w:cs="Times New Roman"/>
          <w:b/>
        </w:rPr>
      </w:pPr>
      <w:r w:rsidRPr="00EB4A05">
        <w:rPr>
          <w:rFonts w:ascii="Times New Roman" w:hAnsi="Times New Roman" w:cs="Times New Roman"/>
          <w:b/>
        </w:rPr>
        <w:t>4.1</w:t>
      </w:r>
      <w:r w:rsidR="00E75F05" w:rsidRPr="00EB4A05">
        <w:rPr>
          <w:rFonts w:ascii="Times New Roman" w:hAnsi="Times New Roman" w:cs="Times New Roman"/>
          <w:b/>
        </w:rPr>
        <w:tab/>
      </w:r>
      <w:r w:rsidRPr="00EB4A05">
        <w:rPr>
          <w:rFonts w:ascii="Times New Roman" w:hAnsi="Times New Roman" w:cs="Times New Roman"/>
          <w:b/>
        </w:rPr>
        <w:t>Терапевтични показания</w:t>
      </w:r>
    </w:p>
    <w:p w14:paraId="4B135E7E" w14:textId="77777777" w:rsidR="00AD4DA8" w:rsidRPr="00EB4A05" w:rsidRDefault="00AD4DA8" w:rsidP="007F69E4">
      <w:pPr>
        <w:spacing w:after="0" w:line="240" w:lineRule="auto"/>
        <w:rPr>
          <w:rFonts w:ascii="Times New Roman" w:hAnsi="Times New Roman" w:cs="Times New Roman"/>
          <w:b/>
        </w:rPr>
      </w:pPr>
    </w:p>
    <w:p w14:paraId="5F271CDC" w14:textId="57E2AD19" w:rsidR="00B45CA4" w:rsidRPr="00373D86" w:rsidRDefault="00B45CA4" w:rsidP="007F69E4">
      <w:pPr>
        <w:spacing w:after="0" w:line="240" w:lineRule="auto"/>
        <w:rPr>
          <w:rFonts w:ascii="Times New Roman" w:hAnsi="Times New Roman" w:cs="Times New Roman"/>
          <w:u w:val="single"/>
        </w:rPr>
      </w:pPr>
      <w:bookmarkStart w:id="34" w:name="_Hlk182569640"/>
      <w:r w:rsidRPr="00373D86">
        <w:rPr>
          <w:rFonts w:ascii="Times New Roman" w:hAnsi="Times New Roman" w:cs="Times New Roman"/>
          <w:u w:val="single"/>
        </w:rPr>
        <w:t>Улцерозен колит</w:t>
      </w:r>
    </w:p>
    <w:bookmarkEnd w:id="34"/>
    <w:p w14:paraId="6F8590C2" w14:textId="77777777" w:rsidR="00B45CA4" w:rsidRDefault="00B45CA4" w:rsidP="007F69E4">
      <w:pPr>
        <w:spacing w:after="0" w:line="240" w:lineRule="auto"/>
        <w:rPr>
          <w:rFonts w:ascii="Times New Roman" w:hAnsi="Times New Roman" w:cs="Times New Roman"/>
        </w:rPr>
      </w:pPr>
    </w:p>
    <w:p w14:paraId="411CF34C" w14:textId="33CA35FA" w:rsidR="00D04E55" w:rsidRPr="00C752A4" w:rsidRDefault="00D04E55" w:rsidP="007F69E4">
      <w:pPr>
        <w:spacing w:after="0" w:line="240" w:lineRule="auto"/>
        <w:rPr>
          <w:rFonts w:ascii="Times New Roman" w:hAnsi="Times New Roman" w:cs="Times New Roman"/>
          <w:lang w:val="ru-RU"/>
        </w:rPr>
      </w:pPr>
      <w:r w:rsidRPr="00EB4A05">
        <w:rPr>
          <w:rFonts w:ascii="Times New Roman" w:hAnsi="Times New Roman" w:cs="Times New Roman"/>
        </w:rPr>
        <w:t>Omvoh е показан за лечение на възрастни пациенти с умерен</w:t>
      </w:r>
      <w:r w:rsidR="00E75F05" w:rsidRPr="00EB4A05">
        <w:rPr>
          <w:rFonts w:ascii="Times New Roman" w:hAnsi="Times New Roman" w:cs="Times New Roman"/>
        </w:rPr>
        <w:t>о тежък</w:t>
      </w:r>
      <w:r w:rsidRPr="00EB4A05">
        <w:rPr>
          <w:rFonts w:ascii="Times New Roman" w:hAnsi="Times New Roman" w:cs="Times New Roman"/>
        </w:rPr>
        <w:t xml:space="preserve"> до теж</w:t>
      </w:r>
      <w:r w:rsidR="00BD7762" w:rsidRPr="00EB4A05">
        <w:rPr>
          <w:rFonts w:ascii="Times New Roman" w:hAnsi="Times New Roman" w:cs="Times New Roman"/>
        </w:rPr>
        <w:t>ъ</w:t>
      </w:r>
      <w:r w:rsidRPr="00EB4A05">
        <w:rPr>
          <w:rFonts w:ascii="Times New Roman" w:hAnsi="Times New Roman" w:cs="Times New Roman"/>
        </w:rPr>
        <w:t>к</w:t>
      </w:r>
      <w:r w:rsidR="00BD7762" w:rsidRPr="00EB4A05">
        <w:rPr>
          <w:rFonts w:ascii="Times New Roman" w:hAnsi="Times New Roman" w:cs="Times New Roman"/>
        </w:rPr>
        <w:t>,</w:t>
      </w:r>
      <w:r w:rsidRPr="00EB4A05">
        <w:rPr>
          <w:rFonts w:ascii="Times New Roman" w:hAnsi="Times New Roman" w:cs="Times New Roman"/>
        </w:rPr>
        <w:t xml:space="preserve"> активен улцерозен колит, </w:t>
      </w:r>
      <w:bookmarkStart w:id="35" w:name="_Hlk182569542"/>
      <w:r w:rsidRPr="00EB4A05">
        <w:rPr>
          <w:rFonts w:ascii="Times New Roman" w:hAnsi="Times New Roman" w:cs="Times New Roman"/>
        </w:rPr>
        <w:t>които са имали неадекватен отговор, загубили са отговор или са имали непоносимост към конвенционална терапия или биологично лечение</w:t>
      </w:r>
      <w:bookmarkEnd w:id="35"/>
      <w:r w:rsidRPr="00EB4A05">
        <w:rPr>
          <w:rFonts w:ascii="Times New Roman" w:hAnsi="Times New Roman" w:cs="Times New Roman"/>
        </w:rPr>
        <w:t>.</w:t>
      </w:r>
    </w:p>
    <w:p w14:paraId="7595937B" w14:textId="77777777" w:rsidR="00B45CA4" w:rsidRPr="00C752A4" w:rsidRDefault="00B45CA4" w:rsidP="007F69E4">
      <w:pPr>
        <w:spacing w:after="0" w:line="240" w:lineRule="auto"/>
        <w:rPr>
          <w:rFonts w:ascii="Times New Roman" w:hAnsi="Times New Roman" w:cs="Times New Roman"/>
          <w:lang w:val="ru-RU"/>
        </w:rPr>
      </w:pPr>
    </w:p>
    <w:p w14:paraId="3F08E91D" w14:textId="77777777" w:rsidR="00B45CA4" w:rsidRPr="00373D86" w:rsidRDefault="00B45CA4" w:rsidP="00B45CA4">
      <w:pPr>
        <w:spacing w:after="0" w:line="240" w:lineRule="auto"/>
        <w:rPr>
          <w:rFonts w:ascii="Times New Roman" w:hAnsi="Times New Roman" w:cs="Times New Roman"/>
          <w:u w:val="single"/>
        </w:rPr>
      </w:pPr>
      <w:bookmarkStart w:id="36" w:name="_Hlk182569578"/>
      <w:r w:rsidRPr="00373D86">
        <w:rPr>
          <w:rFonts w:ascii="Times New Roman" w:hAnsi="Times New Roman" w:cs="Times New Roman"/>
          <w:u w:val="single"/>
        </w:rPr>
        <w:t>Болест на Crohn</w:t>
      </w:r>
    </w:p>
    <w:bookmarkEnd w:id="36"/>
    <w:p w14:paraId="5DAFDECF" w14:textId="77777777" w:rsidR="00B45CA4" w:rsidRDefault="00B45CA4" w:rsidP="00B45CA4">
      <w:pPr>
        <w:spacing w:after="0" w:line="240" w:lineRule="auto"/>
        <w:rPr>
          <w:rFonts w:ascii="Times New Roman" w:hAnsi="Times New Roman" w:cs="Times New Roman"/>
        </w:rPr>
      </w:pPr>
    </w:p>
    <w:p w14:paraId="53E3CB62" w14:textId="7272C235" w:rsidR="00B45CA4" w:rsidRPr="00B45CA4" w:rsidRDefault="00B45CA4" w:rsidP="00B45CA4">
      <w:pPr>
        <w:spacing w:after="0" w:line="240" w:lineRule="auto"/>
        <w:rPr>
          <w:rFonts w:ascii="Times New Roman" w:hAnsi="Times New Roman" w:cs="Times New Roman"/>
        </w:rPr>
      </w:pPr>
      <w:r w:rsidRPr="00B45CA4">
        <w:rPr>
          <w:rFonts w:ascii="Times New Roman" w:hAnsi="Times New Roman" w:cs="Times New Roman"/>
        </w:rPr>
        <w:t>Omvoh е показан за лечение на възрастни пациенти с умерена до тежка активна болест на</w:t>
      </w:r>
    </w:p>
    <w:p w14:paraId="4D5162D3" w14:textId="74578CC6" w:rsidR="00B45CA4" w:rsidRPr="00B45CA4" w:rsidRDefault="00B45CA4" w:rsidP="00B45CA4">
      <w:pPr>
        <w:spacing w:after="0" w:line="240" w:lineRule="auto"/>
        <w:rPr>
          <w:rFonts w:ascii="Times New Roman" w:hAnsi="Times New Roman" w:cs="Times New Roman"/>
        </w:rPr>
      </w:pPr>
      <w:r w:rsidRPr="00B45CA4">
        <w:rPr>
          <w:rFonts w:ascii="Times New Roman" w:hAnsi="Times New Roman" w:cs="Times New Roman"/>
        </w:rPr>
        <w:t>Crohn, които са имали неадекватен отговор, загубили са отговор или са имали непоносимост към конвенционална терапия или биологично лечение.</w:t>
      </w:r>
    </w:p>
    <w:p w14:paraId="0EAE7730" w14:textId="77777777" w:rsidR="00D04E55" w:rsidRPr="00EB4A05" w:rsidRDefault="00D04E55" w:rsidP="007F69E4">
      <w:pPr>
        <w:spacing w:after="0" w:line="240" w:lineRule="auto"/>
        <w:rPr>
          <w:rFonts w:ascii="Times New Roman" w:hAnsi="Times New Roman" w:cs="Times New Roman"/>
        </w:rPr>
      </w:pPr>
    </w:p>
    <w:p w14:paraId="561F3857" w14:textId="3B957BB0" w:rsidR="00D04E55" w:rsidRPr="00EB4A05" w:rsidRDefault="00D04E55" w:rsidP="007F69E4">
      <w:pPr>
        <w:spacing w:after="0" w:line="240" w:lineRule="auto"/>
        <w:rPr>
          <w:rFonts w:ascii="Times New Roman" w:hAnsi="Times New Roman" w:cs="Times New Roman"/>
          <w:b/>
        </w:rPr>
      </w:pPr>
      <w:r w:rsidRPr="00EB4A05">
        <w:rPr>
          <w:rFonts w:ascii="Times New Roman" w:hAnsi="Times New Roman" w:cs="Times New Roman"/>
          <w:b/>
        </w:rPr>
        <w:t>4.2</w:t>
      </w:r>
      <w:r w:rsidR="00E75F05" w:rsidRPr="00EB4A05">
        <w:rPr>
          <w:rFonts w:ascii="Times New Roman" w:hAnsi="Times New Roman" w:cs="Times New Roman"/>
          <w:b/>
        </w:rPr>
        <w:tab/>
      </w:r>
      <w:r w:rsidRPr="00EB4A05">
        <w:rPr>
          <w:rFonts w:ascii="Times New Roman" w:hAnsi="Times New Roman" w:cs="Times New Roman"/>
          <w:b/>
        </w:rPr>
        <w:t>Дозировка и начин на приложение</w:t>
      </w:r>
    </w:p>
    <w:p w14:paraId="06C13B86" w14:textId="77777777" w:rsidR="00AD4DA8" w:rsidRPr="00EB4A05" w:rsidRDefault="00AD4DA8" w:rsidP="007F69E4">
      <w:pPr>
        <w:spacing w:after="0" w:line="240" w:lineRule="auto"/>
        <w:rPr>
          <w:rFonts w:ascii="Times New Roman" w:hAnsi="Times New Roman" w:cs="Times New Roman"/>
          <w:b/>
        </w:rPr>
      </w:pPr>
    </w:p>
    <w:p w14:paraId="3E1535F5" w14:textId="303A015D" w:rsidR="00AD4DA8"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Този лекарствен продукт е предназначен за употреба под ръководството и наблюдението на лекар с опит в диагностиката и лечението на улцерозен колит</w:t>
      </w:r>
      <w:r w:rsidR="00B45CA4">
        <w:rPr>
          <w:rFonts w:ascii="Times New Roman" w:hAnsi="Times New Roman" w:cs="Times New Roman"/>
        </w:rPr>
        <w:t xml:space="preserve"> или </w:t>
      </w:r>
      <w:r w:rsidR="005061B2">
        <w:rPr>
          <w:rFonts w:ascii="Times New Roman" w:hAnsi="Times New Roman" w:cs="Times New Roman"/>
        </w:rPr>
        <w:t>б</w:t>
      </w:r>
      <w:r w:rsidR="00B45CA4" w:rsidRPr="00B45CA4">
        <w:rPr>
          <w:rFonts w:ascii="Times New Roman" w:hAnsi="Times New Roman" w:cs="Times New Roman"/>
        </w:rPr>
        <w:t>олест на Crohn</w:t>
      </w:r>
      <w:r w:rsidRPr="00EB4A05">
        <w:rPr>
          <w:rFonts w:ascii="Times New Roman" w:hAnsi="Times New Roman" w:cs="Times New Roman"/>
        </w:rPr>
        <w:t>.</w:t>
      </w:r>
    </w:p>
    <w:p w14:paraId="4EC3CD46" w14:textId="65C8D194"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Omvoh 300 mg концентрат за инфузионен разтвор трябва да се използва само за индукционна доза.</w:t>
      </w:r>
    </w:p>
    <w:p w14:paraId="34745435" w14:textId="7E0C1114" w:rsidR="0003156C" w:rsidRPr="00EB4A05" w:rsidRDefault="0003156C" w:rsidP="007F69E4">
      <w:pPr>
        <w:spacing w:after="0" w:line="240" w:lineRule="auto"/>
        <w:rPr>
          <w:rFonts w:ascii="Times New Roman" w:hAnsi="Times New Roman" w:cs="Times New Roman"/>
        </w:rPr>
      </w:pPr>
    </w:p>
    <w:p w14:paraId="073C3820" w14:textId="0863C1B6" w:rsidR="00AE10C8" w:rsidRDefault="00D04E55" w:rsidP="00373D86">
      <w:pPr>
        <w:keepNext/>
        <w:spacing w:after="0" w:line="240" w:lineRule="auto"/>
        <w:rPr>
          <w:rFonts w:ascii="Times New Roman" w:hAnsi="Times New Roman" w:cs="Times New Roman"/>
          <w:u w:val="single"/>
        </w:rPr>
      </w:pPr>
      <w:r w:rsidRPr="00EB4A05">
        <w:rPr>
          <w:rFonts w:ascii="Times New Roman" w:hAnsi="Times New Roman" w:cs="Times New Roman"/>
          <w:u w:val="single"/>
        </w:rPr>
        <w:lastRenderedPageBreak/>
        <w:t>Дозировка</w:t>
      </w:r>
    </w:p>
    <w:p w14:paraId="4C1E288B" w14:textId="77777777" w:rsidR="00373D86" w:rsidRDefault="00373D86" w:rsidP="00373D86">
      <w:pPr>
        <w:keepNext/>
        <w:spacing w:after="0" w:line="240" w:lineRule="auto"/>
        <w:rPr>
          <w:rFonts w:ascii="Times New Roman" w:hAnsi="Times New Roman" w:cs="Times New Roman"/>
          <w:u w:val="single"/>
        </w:rPr>
      </w:pPr>
    </w:p>
    <w:p w14:paraId="77DF4461" w14:textId="77777777" w:rsidR="00373D86" w:rsidRPr="00E247EB" w:rsidRDefault="00373D86" w:rsidP="00373D86">
      <w:pPr>
        <w:keepNext/>
        <w:spacing w:after="0" w:line="240" w:lineRule="auto"/>
        <w:rPr>
          <w:rFonts w:ascii="Times New Roman" w:hAnsi="Times New Roman" w:cs="Times New Roman"/>
          <w:i/>
          <w:iCs/>
          <w:u w:val="single"/>
        </w:rPr>
      </w:pPr>
      <w:r w:rsidRPr="00E247EB">
        <w:rPr>
          <w:rFonts w:ascii="Times New Roman" w:hAnsi="Times New Roman" w:cs="Times New Roman"/>
          <w:i/>
          <w:iCs/>
          <w:u w:val="single"/>
        </w:rPr>
        <w:t>Улцерозен колит</w:t>
      </w:r>
    </w:p>
    <w:p w14:paraId="617A089F" w14:textId="77777777" w:rsidR="00373D86" w:rsidRPr="00EB4A05" w:rsidRDefault="00373D86" w:rsidP="00373D86">
      <w:pPr>
        <w:keepNext/>
        <w:spacing w:after="0" w:line="240" w:lineRule="auto"/>
        <w:rPr>
          <w:rFonts w:ascii="Times New Roman" w:hAnsi="Times New Roman" w:cs="Times New Roman"/>
          <w:u w:val="single"/>
        </w:rPr>
      </w:pPr>
    </w:p>
    <w:p w14:paraId="27C9F874" w14:textId="2F3B22CA" w:rsidR="00D04E55" w:rsidRPr="00EB4A05" w:rsidRDefault="00D04E55" w:rsidP="00373D86">
      <w:pPr>
        <w:keepNext/>
        <w:spacing w:after="0" w:line="240" w:lineRule="auto"/>
        <w:rPr>
          <w:rFonts w:ascii="Times New Roman" w:hAnsi="Times New Roman" w:cs="Times New Roman"/>
        </w:rPr>
      </w:pPr>
      <w:r w:rsidRPr="00EB4A05">
        <w:rPr>
          <w:rFonts w:ascii="Times New Roman" w:hAnsi="Times New Roman" w:cs="Times New Roman"/>
        </w:rPr>
        <w:t xml:space="preserve">Препоръчителният </w:t>
      </w:r>
      <w:r w:rsidR="0003156C" w:rsidRPr="00EB4A05">
        <w:rPr>
          <w:rFonts w:ascii="Times New Roman" w:hAnsi="Times New Roman" w:cs="Times New Roman"/>
        </w:rPr>
        <w:t>схема на прилагане</w:t>
      </w:r>
      <w:r w:rsidR="00373D86">
        <w:rPr>
          <w:rFonts w:ascii="Times New Roman" w:hAnsi="Times New Roman" w:cs="Times New Roman"/>
        </w:rPr>
        <w:t xml:space="preserve"> </w:t>
      </w:r>
      <w:r w:rsidR="00AD4DA8" w:rsidRPr="00EB4A05">
        <w:rPr>
          <w:rFonts w:ascii="Times New Roman" w:hAnsi="Times New Roman" w:cs="Times New Roman"/>
        </w:rPr>
        <w:t>на мирикизумаб има 2 </w:t>
      </w:r>
      <w:r w:rsidR="005C4D4B" w:rsidRPr="00EB4A05">
        <w:rPr>
          <w:rFonts w:ascii="Times New Roman" w:hAnsi="Times New Roman" w:cs="Times New Roman"/>
        </w:rPr>
        <w:t>етапа</w:t>
      </w:r>
      <w:r w:rsidRPr="00EB4A05">
        <w:rPr>
          <w:rFonts w:ascii="Times New Roman" w:hAnsi="Times New Roman" w:cs="Times New Roman"/>
        </w:rPr>
        <w:t>.</w:t>
      </w:r>
    </w:p>
    <w:p w14:paraId="0A4D3689" w14:textId="77777777" w:rsidR="00D04E55" w:rsidRPr="00EB4A05" w:rsidRDefault="00D04E55" w:rsidP="007F69E4">
      <w:pPr>
        <w:spacing w:after="0" w:line="240" w:lineRule="auto"/>
        <w:rPr>
          <w:rFonts w:ascii="Times New Roman" w:hAnsi="Times New Roman" w:cs="Times New Roman"/>
        </w:rPr>
      </w:pPr>
    </w:p>
    <w:p w14:paraId="4F31E8AE" w14:textId="77777777" w:rsidR="00D04E55" w:rsidRPr="00EB4A05" w:rsidRDefault="00D04E55" w:rsidP="007F69E4">
      <w:pPr>
        <w:spacing w:after="0" w:line="240" w:lineRule="auto"/>
        <w:rPr>
          <w:rFonts w:ascii="Times New Roman" w:hAnsi="Times New Roman" w:cs="Times New Roman"/>
          <w:i/>
        </w:rPr>
      </w:pPr>
      <w:bookmarkStart w:id="37" w:name="_Hlk182569845"/>
      <w:r w:rsidRPr="00EB4A05">
        <w:rPr>
          <w:rFonts w:ascii="Times New Roman" w:hAnsi="Times New Roman" w:cs="Times New Roman"/>
          <w:i/>
        </w:rPr>
        <w:t>Индукционна доза</w:t>
      </w:r>
    </w:p>
    <w:p w14:paraId="48B83CEB" w14:textId="6BF9B04F" w:rsidR="00D04E55" w:rsidRPr="00EB4A05" w:rsidRDefault="00AD4DA8" w:rsidP="007F69E4">
      <w:pPr>
        <w:spacing w:after="0" w:line="240" w:lineRule="auto"/>
        <w:rPr>
          <w:rFonts w:ascii="Times New Roman" w:hAnsi="Times New Roman" w:cs="Times New Roman"/>
        </w:rPr>
      </w:pPr>
      <w:r w:rsidRPr="00EB4A05">
        <w:rPr>
          <w:rFonts w:ascii="Times New Roman" w:hAnsi="Times New Roman" w:cs="Times New Roman"/>
        </w:rPr>
        <w:t>Индукционната доза е 300 </w:t>
      </w:r>
      <w:r w:rsidR="00D04E55" w:rsidRPr="00EB4A05">
        <w:rPr>
          <w:rFonts w:ascii="Times New Roman" w:hAnsi="Times New Roman" w:cs="Times New Roman"/>
        </w:rPr>
        <w:t>mg чрез интравенозна инфузия за</w:t>
      </w:r>
      <w:r w:rsidRPr="00EB4A05">
        <w:rPr>
          <w:rFonts w:ascii="Times New Roman" w:hAnsi="Times New Roman" w:cs="Times New Roman"/>
        </w:rPr>
        <w:t xml:space="preserve"> най-малко 30 минути на седмици </w:t>
      </w:r>
      <w:r w:rsidR="00D04E55" w:rsidRPr="00EB4A05">
        <w:rPr>
          <w:rFonts w:ascii="Times New Roman" w:hAnsi="Times New Roman" w:cs="Times New Roman"/>
        </w:rPr>
        <w:t>0, 4 и 8.</w:t>
      </w:r>
    </w:p>
    <w:p w14:paraId="5F05D7D0" w14:textId="77777777" w:rsidR="00D04E55" w:rsidRPr="00EB4A05" w:rsidRDefault="00D04E55" w:rsidP="007F69E4">
      <w:pPr>
        <w:spacing w:after="0" w:line="240" w:lineRule="auto"/>
        <w:rPr>
          <w:rFonts w:ascii="Times New Roman" w:hAnsi="Times New Roman" w:cs="Times New Roman"/>
        </w:rPr>
      </w:pPr>
    </w:p>
    <w:p w14:paraId="7E353B99" w14:textId="77777777" w:rsidR="00D04E55" w:rsidRPr="00EB4A05" w:rsidRDefault="00D04E55" w:rsidP="0090593A">
      <w:pPr>
        <w:keepNext/>
        <w:spacing w:after="0" w:line="240" w:lineRule="auto"/>
        <w:rPr>
          <w:rFonts w:ascii="Times New Roman" w:hAnsi="Times New Roman" w:cs="Times New Roman"/>
          <w:i/>
        </w:rPr>
      </w:pPr>
      <w:r w:rsidRPr="00EB4A05">
        <w:rPr>
          <w:rFonts w:ascii="Times New Roman" w:hAnsi="Times New Roman" w:cs="Times New Roman"/>
          <w:i/>
        </w:rPr>
        <w:t>Поддържаща доза</w:t>
      </w:r>
    </w:p>
    <w:p w14:paraId="5B3C5225" w14:textId="5B89EFC8" w:rsidR="00D04E55" w:rsidRPr="006B72DC" w:rsidRDefault="00AD4DA8" w:rsidP="0090593A">
      <w:pPr>
        <w:keepNext/>
        <w:spacing w:after="0" w:line="240" w:lineRule="auto"/>
        <w:rPr>
          <w:rFonts w:ascii="Times New Roman" w:hAnsi="Times New Roman" w:cs="Times New Roman"/>
        </w:rPr>
      </w:pPr>
      <w:r w:rsidRPr="00EB4A05">
        <w:rPr>
          <w:rFonts w:ascii="Times New Roman" w:hAnsi="Times New Roman" w:cs="Times New Roman"/>
        </w:rPr>
        <w:t>Поддържащата доза е 200 </w:t>
      </w:r>
      <w:r w:rsidR="00D04E55" w:rsidRPr="00EB4A05">
        <w:rPr>
          <w:rFonts w:ascii="Times New Roman" w:hAnsi="Times New Roman" w:cs="Times New Roman"/>
        </w:rPr>
        <w:t xml:space="preserve">mg </w:t>
      </w:r>
      <w:del w:id="38" w:author="Author">
        <w:r w:rsidR="00D04E55" w:rsidRPr="00EB4A05" w:rsidDel="006B72DC">
          <w:rPr>
            <w:rFonts w:ascii="Times New Roman" w:hAnsi="Times New Roman" w:cs="Times New Roman"/>
          </w:rPr>
          <w:delText xml:space="preserve">(т.е. две предварително напълнени спринцовки </w:delText>
        </w:r>
        <w:r w:rsidR="006F4323" w:rsidDel="006B72DC">
          <w:rPr>
            <w:rFonts w:ascii="Times New Roman" w:hAnsi="Times New Roman" w:cs="Times New Roman"/>
          </w:rPr>
          <w:delText xml:space="preserve">от 100 </w:delText>
        </w:r>
        <w:r w:rsidR="006F4323" w:rsidDel="006B72DC">
          <w:rPr>
            <w:rFonts w:ascii="Times New Roman" w:hAnsi="Times New Roman" w:cs="Times New Roman"/>
            <w:lang w:val="en-US"/>
          </w:rPr>
          <w:delText>mg</w:delText>
        </w:r>
        <w:r w:rsidR="006F4323" w:rsidRPr="00C752A4" w:rsidDel="006B72DC">
          <w:rPr>
            <w:rFonts w:ascii="Times New Roman" w:hAnsi="Times New Roman" w:cs="Times New Roman"/>
            <w:lang w:val="ru-RU"/>
          </w:rPr>
          <w:delText xml:space="preserve"> </w:delText>
        </w:r>
        <w:r w:rsidR="00D04E55" w:rsidRPr="00EB4A05" w:rsidDel="006B72DC">
          <w:rPr>
            <w:rFonts w:ascii="Times New Roman" w:hAnsi="Times New Roman" w:cs="Times New Roman"/>
          </w:rPr>
          <w:delText>или две предварително напълнени писалки</w:delText>
        </w:r>
        <w:r w:rsidR="006F4323" w:rsidRPr="006F4323" w:rsidDel="006B72DC">
          <w:delText xml:space="preserve"> </w:delText>
        </w:r>
        <w:r w:rsidR="006F4323" w:rsidRPr="006F4323" w:rsidDel="006B72DC">
          <w:rPr>
            <w:rFonts w:ascii="Times New Roman" w:hAnsi="Times New Roman" w:cs="Times New Roman"/>
          </w:rPr>
          <w:delText>от 100 mg</w:delText>
        </w:r>
        <w:r w:rsidR="00D04E55" w:rsidRPr="00EB4A05" w:rsidDel="006B72DC">
          <w:rPr>
            <w:rFonts w:ascii="Times New Roman" w:hAnsi="Times New Roman" w:cs="Times New Roman"/>
          </w:rPr>
          <w:delText xml:space="preserve">) </w:delText>
        </w:r>
      </w:del>
      <w:r w:rsidR="00D04E55" w:rsidRPr="00EB4A05">
        <w:rPr>
          <w:rFonts w:ascii="Times New Roman" w:hAnsi="Times New Roman" w:cs="Times New Roman"/>
        </w:rPr>
        <w:t xml:space="preserve">чрез подкожно инжектиране на всеки 4 седмици след завършване на </w:t>
      </w:r>
      <w:r w:rsidR="00567EEC" w:rsidRPr="00EB4A05">
        <w:rPr>
          <w:rFonts w:ascii="Times New Roman" w:hAnsi="Times New Roman" w:cs="Times New Roman"/>
        </w:rPr>
        <w:t xml:space="preserve">приложението на </w:t>
      </w:r>
      <w:r w:rsidR="00D04E55" w:rsidRPr="00EB4A05">
        <w:rPr>
          <w:rFonts w:ascii="Times New Roman" w:hAnsi="Times New Roman" w:cs="Times New Roman"/>
        </w:rPr>
        <w:t>индукционн</w:t>
      </w:r>
      <w:r w:rsidR="00567EEC" w:rsidRPr="00EB4A05">
        <w:rPr>
          <w:rFonts w:ascii="Times New Roman" w:hAnsi="Times New Roman" w:cs="Times New Roman"/>
        </w:rPr>
        <w:t>ата доза</w:t>
      </w:r>
      <w:r w:rsidR="00D04E55" w:rsidRPr="00EB4A05">
        <w:rPr>
          <w:rFonts w:ascii="Times New Roman" w:hAnsi="Times New Roman" w:cs="Times New Roman"/>
        </w:rPr>
        <w:t>.</w:t>
      </w:r>
      <w:ins w:id="39" w:author="Author">
        <w:r w:rsidR="006B72DC" w:rsidRPr="008E0810">
          <w:rPr>
            <w:rFonts w:ascii="Times New Roman" w:hAnsi="Times New Roman" w:cs="Times New Roman"/>
            <w:lang w:val="ru-RU"/>
            <w:rPrChange w:id="40" w:author="Author">
              <w:rPr>
                <w:rFonts w:ascii="Times New Roman" w:hAnsi="Times New Roman" w:cs="Times New Roman"/>
                <w:lang w:val="en-US"/>
              </w:rPr>
            </w:rPrChange>
          </w:rPr>
          <w:t xml:space="preserve"> Може да се прилага или като две предварително напълнени спринцовки или предварително напълнени писалки </w:t>
        </w:r>
        <w:del w:id="41" w:author="BG" w:date="2025-08-08T11:17:00Z">
          <w:r w:rsidR="006B72DC" w:rsidRPr="008E0810" w:rsidDel="003B5968">
            <w:rPr>
              <w:rFonts w:ascii="Times New Roman" w:hAnsi="Times New Roman" w:cs="Times New Roman"/>
              <w:lang w:val="ru-RU"/>
              <w:rPrChange w:id="42" w:author="Author">
                <w:rPr>
                  <w:rFonts w:ascii="Times New Roman" w:hAnsi="Times New Roman" w:cs="Times New Roman"/>
                  <w:lang w:val="en-US"/>
                </w:rPr>
              </w:rPrChange>
            </w:rPr>
            <w:delText xml:space="preserve">от </w:delText>
          </w:r>
        </w:del>
        <w:r w:rsidR="006B72DC" w:rsidRPr="008E0810">
          <w:rPr>
            <w:rFonts w:ascii="Times New Roman" w:hAnsi="Times New Roman" w:cs="Times New Roman"/>
            <w:lang w:val="ru-RU"/>
            <w:rPrChange w:id="43" w:author="Author">
              <w:rPr>
                <w:rFonts w:ascii="Times New Roman" w:hAnsi="Times New Roman" w:cs="Times New Roman"/>
                <w:lang w:val="en-US"/>
              </w:rPr>
            </w:rPrChange>
          </w:rPr>
          <w:t xml:space="preserve">по 100 </w:t>
        </w:r>
        <w:r w:rsidR="006B72DC" w:rsidRPr="006B72DC">
          <w:rPr>
            <w:rFonts w:ascii="Times New Roman" w:hAnsi="Times New Roman" w:cs="Times New Roman"/>
            <w:lang w:val="en-US"/>
          </w:rPr>
          <w:t>mg</w:t>
        </w:r>
        <w:r w:rsidR="006B72DC" w:rsidRPr="008E0810">
          <w:rPr>
            <w:rFonts w:ascii="Times New Roman" w:hAnsi="Times New Roman" w:cs="Times New Roman"/>
            <w:lang w:val="ru-RU"/>
            <w:rPrChange w:id="44" w:author="Author">
              <w:rPr>
                <w:rFonts w:ascii="Times New Roman" w:hAnsi="Times New Roman" w:cs="Times New Roman"/>
                <w:lang w:val="en-US"/>
              </w:rPr>
            </w:rPrChange>
          </w:rPr>
          <w:t xml:space="preserve"> всяка, или като една предварително напълнена спринцовка или предварително напълнена писалка </w:t>
        </w:r>
        <w:del w:id="45" w:author="BG" w:date="2025-08-08T11:17:00Z">
          <w:r w:rsidR="006B72DC" w:rsidRPr="008E0810" w:rsidDel="003B5968">
            <w:rPr>
              <w:rFonts w:ascii="Times New Roman" w:hAnsi="Times New Roman" w:cs="Times New Roman"/>
              <w:lang w:val="ru-RU"/>
              <w:rPrChange w:id="46" w:author="Author">
                <w:rPr>
                  <w:rFonts w:ascii="Times New Roman" w:hAnsi="Times New Roman" w:cs="Times New Roman"/>
                  <w:lang w:val="en-US"/>
                </w:rPr>
              </w:rPrChange>
            </w:rPr>
            <w:delText xml:space="preserve">от </w:delText>
          </w:r>
        </w:del>
        <w:r w:rsidR="006B72DC" w:rsidRPr="008E0810">
          <w:rPr>
            <w:rFonts w:ascii="Times New Roman" w:hAnsi="Times New Roman" w:cs="Times New Roman"/>
            <w:lang w:val="ru-RU"/>
            <w:rPrChange w:id="47" w:author="Author">
              <w:rPr>
                <w:rFonts w:ascii="Times New Roman" w:hAnsi="Times New Roman" w:cs="Times New Roman"/>
                <w:lang w:val="en-US"/>
              </w:rPr>
            </w:rPrChange>
          </w:rPr>
          <w:t>200</w:t>
        </w:r>
        <w:r w:rsidR="006B72DC">
          <w:rPr>
            <w:rFonts w:ascii="Times New Roman" w:hAnsi="Times New Roman" w:cs="Times New Roman"/>
          </w:rPr>
          <w:t> </w:t>
        </w:r>
        <w:r w:rsidR="006B72DC" w:rsidRPr="006B72DC">
          <w:rPr>
            <w:rFonts w:ascii="Times New Roman" w:hAnsi="Times New Roman" w:cs="Times New Roman"/>
            <w:lang w:val="en-US"/>
          </w:rPr>
          <w:t>mg</w:t>
        </w:r>
        <w:r w:rsidR="006B72DC" w:rsidRPr="008E0810">
          <w:rPr>
            <w:rFonts w:ascii="Times New Roman" w:hAnsi="Times New Roman" w:cs="Times New Roman"/>
            <w:lang w:val="ru-RU"/>
            <w:rPrChange w:id="48" w:author="Author">
              <w:rPr>
                <w:rFonts w:ascii="Times New Roman" w:hAnsi="Times New Roman" w:cs="Times New Roman"/>
                <w:lang w:val="en-US"/>
              </w:rPr>
            </w:rPrChange>
          </w:rPr>
          <w:t>.</w:t>
        </w:r>
      </w:ins>
    </w:p>
    <w:p w14:paraId="34282F22" w14:textId="77777777" w:rsidR="00D04E55" w:rsidRPr="00EB4A05" w:rsidRDefault="00D04E55" w:rsidP="007F69E4">
      <w:pPr>
        <w:spacing w:after="0" w:line="240" w:lineRule="auto"/>
        <w:rPr>
          <w:rFonts w:ascii="Times New Roman" w:hAnsi="Times New Roman" w:cs="Times New Roman"/>
        </w:rPr>
      </w:pPr>
    </w:p>
    <w:p w14:paraId="04A4EF17" w14:textId="63352CB9"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За доз</w:t>
      </w:r>
      <w:r w:rsidR="00AE10C8" w:rsidRPr="00EB4A05">
        <w:rPr>
          <w:rFonts w:ascii="Times New Roman" w:hAnsi="Times New Roman" w:cs="Times New Roman"/>
        </w:rPr>
        <w:t>ата при</w:t>
      </w:r>
      <w:r w:rsidRPr="00EB4A05">
        <w:rPr>
          <w:rFonts w:ascii="Times New Roman" w:hAnsi="Times New Roman" w:cs="Times New Roman"/>
        </w:rPr>
        <w:t xml:space="preserve"> </w:t>
      </w:r>
      <w:r w:rsidR="00AE10C8" w:rsidRPr="00EB4A05">
        <w:rPr>
          <w:rFonts w:ascii="Times New Roman" w:hAnsi="Times New Roman" w:cs="Times New Roman"/>
        </w:rPr>
        <w:t>схемата</w:t>
      </w:r>
      <w:r w:rsidRPr="00EB4A05">
        <w:rPr>
          <w:rFonts w:ascii="Times New Roman" w:hAnsi="Times New Roman" w:cs="Times New Roman"/>
        </w:rPr>
        <w:t xml:space="preserve"> </w:t>
      </w:r>
      <w:r w:rsidR="00AE10C8" w:rsidRPr="00EB4A05">
        <w:rPr>
          <w:rFonts w:ascii="Times New Roman" w:hAnsi="Times New Roman" w:cs="Times New Roman"/>
        </w:rPr>
        <w:t>з</w:t>
      </w:r>
      <w:r w:rsidRPr="00EB4A05">
        <w:rPr>
          <w:rFonts w:ascii="Times New Roman" w:hAnsi="Times New Roman" w:cs="Times New Roman"/>
        </w:rPr>
        <w:t xml:space="preserve">а </w:t>
      </w:r>
      <w:r w:rsidR="00AD4DA8" w:rsidRPr="00EB4A05">
        <w:rPr>
          <w:rFonts w:ascii="Times New Roman" w:hAnsi="Times New Roman" w:cs="Times New Roman"/>
        </w:rPr>
        <w:t>подкожно приложение вижте точка </w:t>
      </w:r>
      <w:r w:rsidRPr="00EB4A05">
        <w:rPr>
          <w:rFonts w:ascii="Times New Roman" w:hAnsi="Times New Roman" w:cs="Times New Roman"/>
        </w:rPr>
        <w:t>4.2 от кратката характер</w:t>
      </w:r>
      <w:r w:rsidR="00AD4DA8" w:rsidRPr="00EB4A05">
        <w:rPr>
          <w:rFonts w:ascii="Times New Roman" w:hAnsi="Times New Roman" w:cs="Times New Roman"/>
        </w:rPr>
        <w:t>истика на продукта за Omvoh 100 </w:t>
      </w:r>
      <w:r w:rsidRPr="00EB4A05">
        <w:rPr>
          <w:rFonts w:ascii="Times New Roman" w:hAnsi="Times New Roman" w:cs="Times New Roman"/>
        </w:rPr>
        <w:t xml:space="preserve">mg </w:t>
      </w:r>
      <w:ins w:id="49" w:author="Author">
        <w:r w:rsidR="00D4125A">
          <w:rPr>
            <w:rFonts w:ascii="Times New Roman" w:hAnsi="Times New Roman" w:cs="Times New Roman"/>
          </w:rPr>
          <w:t xml:space="preserve">и </w:t>
        </w:r>
        <w:r w:rsidR="00D4125A" w:rsidRPr="00D4125A">
          <w:rPr>
            <w:rFonts w:ascii="Times New Roman" w:hAnsi="Times New Roman" w:cs="Times New Roman"/>
          </w:rPr>
          <w:t xml:space="preserve">Omvoh 200 mg </w:t>
        </w:r>
      </w:ins>
      <w:r w:rsidRPr="00EB4A05">
        <w:rPr>
          <w:rFonts w:ascii="Times New Roman" w:hAnsi="Times New Roman" w:cs="Times New Roman"/>
        </w:rPr>
        <w:t>инжекционен разтвор в предварително н</w:t>
      </w:r>
      <w:r w:rsidR="00AD4DA8" w:rsidRPr="00EB4A05">
        <w:rPr>
          <w:rFonts w:ascii="Times New Roman" w:hAnsi="Times New Roman" w:cs="Times New Roman"/>
        </w:rPr>
        <w:t>апълнена спринцовка и Omvoh 100 </w:t>
      </w:r>
      <w:r w:rsidRPr="00EB4A05">
        <w:rPr>
          <w:rFonts w:ascii="Times New Roman" w:hAnsi="Times New Roman" w:cs="Times New Roman"/>
        </w:rPr>
        <w:t xml:space="preserve">mg </w:t>
      </w:r>
      <w:ins w:id="50" w:author="Author">
        <w:r w:rsidR="00D4125A">
          <w:rPr>
            <w:rFonts w:ascii="Times New Roman" w:hAnsi="Times New Roman" w:cs="Times New Roman"/>
          </w:rPr>
          <w:t>и</w:t>
        </w:r>
        <w:r w:rsidR="00D4125A" w:rsidRPr="00D4125A">
          <w:t xml:space="preserve"> </w:t>
        </w:r>
        <w:r w:rsidR="00D4125A" w:rsidRPr="00D4125A">
          <w:rPr>
            <w:rFonts w:ascii="Times New Roman" w:hAnsi="Times New Roman" w:cs="Times New Roman"/>
          </w:rPr>
          <w:t>Omvoh 200 mg</w:t>
        </w:r>
        <w:r w:rsidR="00D4125A">
          <w:rPr>
            <w:rFonts w:ascii="Times New Roman" w:hAnsi="Times New Roman" w:cs="Times New Roman"/>
          </w:rPr>
          <w:t xml:space="preserve"> </w:t>
        </w:r>
      </w:ins>
      <w:r w:rsidRPr="00EB4A05">
        <w:rPr>
          <w:rFonts w:ascii="Times New Roman" w:hAnsi="Times New Roman" w:cs="Times New Roman"/>
        </w:rPr>
        <w:t>инжекционен разтвор в предварително напълнена писалка.</w:t>
      </w:r>
    </w:p>
    <w:p w14:paraId="467500A0" w14:textId="77777777" w:rsidR="00D04E55" w:rsidRPr="00EB4A05" w:rsidRDefault="00D04E55" w:rsidP="007F69E4">
      <w:pPr>
        <w:spacing w:after="0" w:line="240" w:lineRule="auto"/>
        <w:rPr>
          <w:rFonts w:ascii="Times New Roman" w:hAnsi="Times New Roman" w:cs="Times New Roman"/>
        </w:rPr>
      </w:pPr>
    </w:p>
    <w:p w14:paraId="11A5C79B" w14:textId="4937D0CD"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Пациентите трябва да бъдат оценени след 12-седмичното </w:t>
      </w:r>
      <w:r w:rsidR="00567EEC" w:rsidRPr="007F69E4">
        <w:rPr>
          <w:rFonts w:ascii="Times New Roman" w:hAnsi="Times New Roman" w:cs="Times New Roman"/>
        </w:rPr>
        <w:t xml:space="preserve">приложение на </w:t>
      </w:r>
      <w:r w:rsidRPr="007F69E4">
        <w:rPr>
          <w:rFonts w:ascii="Times New Roman" w:hAnsi="Times New Roman" w:cs="Times New Roman"/>
        </w:rPr>
        <w:t>индукционн</w:t>
      </w:r>
      <w:r w:rsidR="00567EEC" w:rsidRPr="007F69E4">
        <w:rPr>
          <w:rFonts w:ascii="Times New Roman" w:hAnsi="Times New Roman" w:cs="Times New Roman"/>
        </w:rPr>
        <w:t>ата</w:t>
      </w:r>
      <w:r w:rsidRPr="007F69E4">
        <w:rPr>
          <w:rFonts w:ascii="Times New Roman" w:hAnsi="Times New Roman" w:cs="Times New Roman"/>
        </w:rPr>
        <w:t xml:space="preserve"> доз</w:t>
      </w:r>
      <w:r w:rsidR="00567EEC" w:rsidRPr="007F69E4">
        <w:rPr>
          <w:rFonts w:ascii="Times New Roman" w:hAnsi="Times New Roman" w:cs="Times New Roman"/>
        </w:rPr>
        <w:t>а</w:t>
      </w:r>
      <w:r w:rsidRPr="007F69E4">
        <w:rPr>
          <w:rFonts w:ascii="Times New Roman" w:hAnsi="Times New Roman" w:cs="Times New Roman"/>
        </w:rPr>
        <w:t xml:space="preserve"> </w:t>
      </w:r>
      <w:r w:rsidRPr="00EB4A05">
        <w:rPr>
          <w:rFonts w:ascii="Times New Roman" w:hAnsi="Times New Roman" w:cs="Times New Roman"/>
        </w:rPr>
        <w:t xml:space="preserve">и ако има адекватен терапевтичен отговор, да се премине към </w:t>
      </w:r>
      <w:r w:rsidR="00381C01" w:rsidRPr="007F69E4">
        <w:rPr>
          <w:rFonts w:ascii="Times New Roman" w:hAnsi="Times New Roman" w:cs="Times New Roman"/>
        </w:rPr>
        <w:t xml:space="preserve">приложение на </w:t>
      </w:r>
      <w:r w:rsidRPr="007F69E4">
        <w:rPr>
          <w:rFonts w:ascii="Times New Roman" w:hAnsi="Times New Roman" w:cs="Times New Roman"/>
        </w:rPr>
        <w:t>поддържащ</w:t>
      </w:r>
      <w:r w:rsidR="00381C01" w:rsidRPr="007F69E4">
        <w:rPr>
          <w:rFonts w:ascii="Times New Roman" w:hAnsi="Times New Roman" w:cs="Times New Roman"/>
        </w:rPr>
        <w:t>ата доза</w:t>
      </w:r>
      <w:r w:rsidRPr="00EB4A05">
        <w:rPr>
          <w:rFonts w:ascii="Times New Roman" w:hAnsi="Times New Roman" w:cs="Times New Roman"/>
        </w:rPr>
        <w:t>. При пациенти, които не постигат адекватн</w:t>
      </w:r>
      <w:r w:rsidR="00AD4DA8" w:rsidRPr="00EB4A05">
        <w:rPr>
          <w:rFonts w:ascii="Times New Roman" w:hAnsi="Times New Roman" w:cs="Times New Roman"/>
        </w:rPr>
        <w:t>а терапевтична полза на седмица </w:t>
      </w:r>
      <w:r w:rsidRPr="00EB4A05">
        <w:rPr>
          <w:rFonts w:ascii="Times New Roman" w:hAnsi="Times New Roman" w:cs="Times New Roman"/>
        </w:rPr>
        <w:t>12 от индукционното до</w:t>
      </w:r>
      <w:r w:rsidR="00AD4DA8" w:rsidRPr="00EB4A05">
        <w:rPr>
          <w:rFonts w:ascii="Times New Roman" w:hAnsi="Times New Roman" w:cs="Times New Roman"/>
        </w:rPr>
        <w:t>зиране, мирикизумаб 300 </w:t>
      </w:r>
      <w:r w:rsidRPr="00EB4A05">
        <w:rPr>
          <w:rFonts w:ascii="Times New Roman" w:hAnsi="Times New Roman" w:cs="Times New Roman"/>
        </w:rPr>
        <w:t>mg чрез интравено</w:t>
      </w:r>
      <w:r w:rsidR="00AD4DA8" w:rsidRPr="00EB4A05">
        <w:rPr>
          <w:rFonts w:ascii="Times New Roman" w:hAnsi="Times New Roman" w:cs="Times New Roman"/>
        </w:rPr>
        <w:t xml:space="preserve">зна </w:t>
      </w:r>
      <w:r w:rsidR="00AD4DA8" w:rsidRPr="007F69E4">
        <w:rPr>
          <w:rFonts w:ascii="Times New Roman" w:hAnsi="Times New Roman" w:cs="Times New Roman"/>
        </w:rPr>
        <w:t xml:space="preserve">инфузия може да продължи </w:t>
      </w:r>
      <w:r w:rsidR="00C66935" w:rsidRPr="007F69E4">
        <w:rPr>
          <w:rFonts w:ascii="Times New Roman" w:hAnsi="Times New Roman" w:cs="Times New Roman"/>
        </w:rPr>
        <w:t>н</w:t>
      </w:r>
      <w:r w:rsidR="00AD4DA8" w:rsidRPr="007F69E4">
        <w:rPr>
          <w:rFonts w:ascii="Times New Roman" w:hAnsi="Times New Roman" w:cs="Times New Roman"/>
        </w:rPr>
        <w:t>а 12, 16 и 20 </w:t>
      </w:r>
      <w:r w:rsidRPr="007F69E4">
        <w:rPr>
          <w:rFonts w:ascii="Times New Roman" w:hAnsi="Times New Roman" w:cs="Times New Roman"/>
        </w:rPr>
        <w:t>седмиц</w:t>
      </w:r>
      <w:r w:rsidR="00C66935" w:rsidRPr="007F69E4">
        <w:rPr>
          <w:rFonts w:ascii="Times New Roman" w:hAnsi="Times New Roman" w:cs="Times New Roman"/>
        </w:rPr>
        <w:t>а</w:t>
      </w:r>
      <w:r w:rsidRPr="00EB4A05">
        <w:rPr>
          <w:rFonts w:ascii="Times New Roman" w:hAnsi="Times New Roman" w:cs="Times New Roman"/>
        </w:rPr>
        <w:t xml:space="preserve"> (</w:t>
      </w:r>
      <w:r w:rsidR="00C66935" w:rsidRPr="007F69E4">
        <w:rPr>
          <w:rFonts w:ascii="Times New Roman" w:hAnsi="Times New Roman" w:cs="Times New Roman"/>
        </w:rPr>
        <w:t xml:space="preserve">удължена </w:t>
      </w:r>
      <w:r w:rsidRPr="007F69E4">
        <w:rPr>
          <w:rFonts w:ascii="Times New Roman" w:hAnsi="Times New Roman" w:cs="Times New Roman"/>
        </w:rPr>
        <w:t>индукционна терапия</w:t>
      </w:r>
      <w:r w:rsidRPr="00EB4A05">
        <w:rPr>
          <w:rFonts w:ascii="Times New Roman" w:hAnsi="Times New Roman" w:cs="Times New Roman"/>
        </w:rPr>
        <w:t>). Ако се постигне терапевтична полза с допълнителната интравенозна терапия, пациентите могат да започнат подкожно поддържащо дозиран</w:t>
      </w:r>
      <w:r w:rsidR="00AD4DA8" w:rsidRPr="00EB4A05">
        <w:rPr>
          <w:rFonts w:ascii="Times New Roman" w:hAnsi="Times New Roman" w:cs="Times New Roman"/>
        </w:rPr>
        <w:t>е на мирикизумаб (200 mg) на всеки 4 </w:t>
      </w:r>
      <w:r w:rsidRPr="00EB4A05">
        <w:rPr>
          <w:rFonts w:ascii="Times New Roman" w:hAnsi="Times New Roman" w:cs="Times New Roman"/>
        </w:rPr>
        <w:t>седмици, като се започне от седмица 24. Мирикизумаб трябва да се преустанови при пациенти,</w:t>
      </w:r>
      <w:r w:rsidR="00C66935" w:rsidRPr="00EB4A05">
        <w:rPr>
          <w:rFonts w:ascii="Times New Roman" w:hAnsi="Times New Roman" w:cs="Times New Roman"/>
        </w:rPr>
        <w:t xml:space="preserve"> при</w:t>
      </w:r>
      <w:r w:rsidRPr="00EB4A05">
        <w:rPr>
          <w:rFonts w:ascii="Times New Roman" w:hAnsi="Times New Roman" w:cs="Times New Roman"/>
        </w:rPr>
        <w:t xml:space="preserve"> които </w:t>
      </w:r>
      <w:r w:rsidR="004D3F4C" w:rsidRPr="00EB4A05">
        <w:rPr>
          <w:rFonts w:ascii="Times New Roman" w:hAnsi="Times New Roman" w:cs="Times New Roman"/>
        </w:rPr>
        <w:t xml:space="preserve">няма </w:t>
      </w:r>
      <w:r w:rsidRPr="00EB4A05">
        <w:rPr>
          <w:rFonts w:ascii="Times New Roman" w:hAnsi="Times New Roman" w:cs="Times New Roman"/>
        </w:rPr>
        <w:t xml:space="preserve">доказателства за терапевтична полза от </w:t>
      </w:r>
      <w:r w:rsidR="00C66935" w:rsidRPr="00EB4A05">
        <w:rPr>
          <w:rFonts w:ascii="Times New Roman" w:hAnsi="Times New Roman" w:cs="Times New Roman"/>
        </w:rPr>
        <w:t xml:space="preserve">удължената </w:t>
      </w:r>
      <w:r w:rsidRPr="00EB4A05">
        <w:rPr>
          <w:rFonts w:ascii="Times New Roman" w:hAnsi="Times New Roman" w:cs="Times New Roman"/>
        </w:rPr>
        <w:t xml:space="preserve">индукционна терапия </w:t>
      </w:r>
      <w:r w:rsidR="00C66935" w:rsidRPr="00EB4A05">
        <w:rPr>
          <w:rFonts w:ascii="Times New Roman" w:hAnsi="Times New Roman" w:cs="Times New Roman"/>
        </w:rPr>
        <w:t xml:space="preserve">до </w:t>
      </w:r>
      <w:r w:rsidRPr="00EB4A05">
        <w:rPr>
          <w:rFonts w:ascii="Times New Roman" w:hAnsi="Times New Roman" w:cs="Times New Roman"/>
        </w:rPr>
        <w:t>седмица 24.</w:t>
      </w:r>
    </w:p>
    <w:p w14:paraId="1FE731BE" w14:textId="77777777" w:rsidR="00D04E55" w:rsidRPr="00EB4A05" w:rsidRDefault="00D04E55" w:rsidP="007F69E4">
      <w:pPr>
        <w:spacing w:after="0" w:line="240" w:lineRule="auto"/>
        <w:rPr>
          <w:rFonts w:ascii="Times New Roman" w:hAnsi="Times New Roman" w:cs="Times New Roman"/>
        </w:rPr>
      </w:pPr>
    </w:p>
    <w:p w14:paraId="036C14DA" w14:textId="6C3399A8" w:rsidR="00D04E55" w:rsidRDefault="00D04E55" w:rsidP="007F69E4">
      <w:pPr>
        <w:spacing w:after="0" w:line="240" w:lineRule="auto"/>
        <w:rPr>
          <w:rFonts w:ascii="Times New Roman" w:hAnsi="Times New Roman" w:cs="Times New Roman"/>
        </w:rPr>
      </w:pPr>
      <w:r w:rsidRPr="00EB4A05">
        <w:rPr>
          <w:rFonts w:ascii="Times New Roman" w:hAnsi="Times New Roman" w:cs="Times New Roman"/>
        </w:rPr>
        <w:t>Пациенти със загуба на терапевтичен отговор по време на поддържа</w:t>
      </w:r>
      <w:r w:rsidR="00AD4DA8" w:rsidRPr="00EB4A05">
        <w:rPr>
          <w:rFonts w:ascii="Times New Roman" w:hAnsi="Times New Roman" w:cs="Times New Roman"/>
        </w:rPr>
        <w:t>що лечение могат да получат 300 </w:t>
      </w:r>
      <w:r w:rsidRPr="00EB4A05">
        <w:rPr>
          <w:rFonts w:ascii="Times New Roman" w:hAnsi="Times New Roman" w:cs="Times New Roman"/>
        </w:rPr>
        <w:t xml:space="preserve">mg мирикизумаб чрез </w:t>
      </w:r>
      <w:r w:rsidR="00AD4DA8" w:rsidRPr="00EB4A05">
        <w:rPr>
          <w:rFonts w:ascii="Times New Roman" w:hAnsi="Times New Roman" w:cs="Times New Roman"/>
        </w:rPr>
        <w:t>интравенозна инфузия на всеки 4 седмици за общо 3 </w:t>
      </w:r>
      <w:r w:rsidRPr="00EB4A05">
        <w:rPr>
          <w:rFonts w:ascii="Times New Roman" w:hAnsi="Times New Roman" w:cs="Times New Roman"/>
        </w:rPr>
        <w:t xml:space="preserve">дози (повторна индукция). Ако се постигне клинична полза от тази допълнителна интравенозна терапия, пациентите могат да подновят подкожното </w:t>
      </w:r>
      <w:r w:rsidR="006E03B2" w:rsidRPr="00EB4A05">
        <w:rPr>
          <w:rFonts w:ascii="Times New Roman" w:hAnsi="Times New Roman" w:cs="Times New Roman"/>
        </w:rPr>
        <w:t xml:space="preserve">приложение </w:t>
      </w:r>
      <w:r w:rsidR="00AD4DA8" w:rsidRPr="00EB4A05">
        <w:rPr>
          <w:rFonts w:ascii="Times New Roman" w:hAnsi="Times New Roman" w:cs="Times New Roman"/>
        </w:rPr>
        <w:t>на мирикизумаб на всеки 4 </w:t>
      </w:r>
      <w:r w:rsidRPr="00EB4A05">
        <w:rPr>
          <w:rFonts w:ascii="Times New Roman" w:hAnsi="Times New Roman" w:cs="Times New Roman"/>
        </w:rPr>
        <w:t xml:space="preserve">седмици. Ефикасността и безопасността на </w:t>
      </w:r>
      <w:r w:rsidR="006E03B2" w:rsidRPr="00EB4A05">
        <w:rPr>
          <w:rFonts w:ascii="Times New Roman" w:hAnsi="Times New Roman" w:cs="Times New Roman"/>
        </w:rPr>
        <w:t>многократна повторна</w:t>
      </w:r>
      <w:r w:rsidRPr="00EB4A05">
        <w:rPr>
          <w:rFonts w:ascii="Times New Roman" w:hAnsi="Times New Roman" w:cs="Times New Roman"/>
        </w:rPr>
        <w:t xml:space="preserve"> индукционна терапия не са оценени.</w:t>
      </w:r>
    </w:p>
    <w:bookmarkEnd w:id="37"/>
    <w:p w14:paraId="3F5B8249" w14:textId="77777777" w:rsidR="00373D86" w:rsidRDefault="00373D86" w:rsidP="007F69E4">
      <w:pPr>
        <w:spacing w:after="0" w:line="240" w:lineRule="auto"/>
        <w:rPr>
          <w:rFonts w:ascii="Times New Roman" w:hAnsi="Times New Roman" w:cs="Times New Roman"/>
        </w:rPr>
      </w:pPr>
    </w:p>
    <w:p w14:paraId="50C4F2EA" w14:textId="57B7135F" w:rsidR="00373D86" w:rsidRPr="00E247EB" w:rsidRDefault="00101737" w:rsidP="007F69E4">
      <w:pPr>
        <w:spacing w:after="0" w:line="240" w:lineRule="auto"/>
        <w:rPr>
          <w:rFonts w:ascii="Times New Roman" w:hAnsi="Times New Roman" w:cs="Times New Roman"/>
          <w:i/>
          <w:iCs/>
        </w:rPr>
      </w:pPr>
      <w:r w:rsidRPr="00E247EB">
        <w:rPr>
          <w:rFonts w:ascii="Times New Roman" w:hAnsi="Times New Roman" w:cs="Times New Roman"/>
          <w:i/>
          <w:iCs/>
          <w:u w:val="single"/>
        </w:rPr>
        <w:t>Болест на Crohn</w:t>
      </w:r>
    </w:p>
    <w:p w14:paraId="6468A5F7" w14:textId="77777777" w:rsidR="00D04E55" w:rsidRDefault="00D04E55" w:rsidP="007F69E4">
      <w:pPr>
        <w:spacing w:after="0" w:line="240" w:lineRule="auto"/>
        <w:rPr>
          <w:rFonts w:ascii="Times New Roman" w:hAnsi="Times New Roman" w:cs="Times New Roman"/>
        </w:rPr>
      </w:pPr>
    </w:p>
    <w:p w14:paraId="5666EF63" w14:textId="77777777" w:rsidR="00101737" w:rsidRPr="00EB4A05" w:rsidRDefault="00101737" w:rsidP="00101737">
      <w:pPr>
        <w:keepNext/>
        <w:spacing w:after="0" w:line="240" w:lineRule="auto"/>
        <w:rPr>
          <w:rFonts w:ascii="Times New Roman" w:hAnsi="Times New Roman" w:cs="Times New Roman"/>
        </w:rPr>
      </w:pPr>
      <w:r w:rsidRPr="00EB4A05">
        <w:rPr>
          <w:rFonts w:ascii="Times New Roman" w:hAnsi="Times New Roman" w:cs="Times New Roman"/>
        </w:rPr>
        <w:t>Препоръчителният схема на прилагане</w:t>
      </w:r>
      <w:r>
        <w:rPr>
          <w:rFonts w:ascii="Times New Roman" w:hAnsi="Times New Roman" w:cs="Times New Roman"/>
        </w:rPr>
        <w:t xml:space="preserve"> </w:t>
      </w:r>
      <w:r w:rsidRPr="00EB4A05">
        <w:rPr>
          <w:rFonts w:ascii="Times New Roman" w:hAnsi="Times New Roman" w:cs="Times New Roman"/>
        </w:rPr>
        <w:t>на мирикизумаб има 2 етапа.</w:t>
      </w:r>
    </w:p>
    <w:p w14:paraId="0F824F0B" w14:textId="77777777" w:rsidR="00101737" w:rsidRDefault="00101737" w:rsidP="007F69E4">
      <w:pPr>
        <w:spacing w:after="0" w:line="240" w:lineRule="auto"/>
        <w:rPr>
          <w:rFonts w:ascii="Times New Roman" w:hAnsi="Times New Roman" w:cs="Times New Roman"/>
        </w:rPr>
      </w:pPr>
    </w:p>
    <w:p w14:paraId="1C452EEB" w14:textId="77777777" w:rsidR="00101737" w:rsidRPr="00EB4A05" w:rsidRDefault="00101737" w:rsidP="00101737">
      <w:pPr>
        <w:spacing w:after="0" w:line="240" w:lineRule="auto"/>
        <w:rPr>
          <w:rFonts w:ascii="Times New Roman" w:hAnsi="Times New Roman" w:cs="Times New Roman"/>
          <w:i/>
        </w:rPr>
      </w:pPr>
      <w:r w:rsidRPr="00EB4A05">
        <w:rPr>
          <w:rFonts w:ascii="Times New Roman" w:hAnsi="Times New Roman" w:cs="Times New Roman"/>
          <w:i/>
        </w:rPr>
        <w:t>Индукционна доза</w:t>
      </w:r>
    </w:p>
    <w:p w14:paraId="2525B12F" w14:textId="55093290" w:rsidR="00101737" w:rsidRPr="00EB4A05" w:rsidRDefault="00101737" w:rsidP="00101737">
      <w:pPr>
        <w:spacing w:after="0" w:line="240" w:lineRule="auto"/>
        <w:rPr>
          <w:rFonts w:ascii="Times New Roman" w:hAnsi="Times New Roman" w:cs="Times New Roman"/>
        </w:rPr>
      </w:pPr>
      <w:r w:rsidRPr="00EB4A05">
        <w:rPr>
          <w:rFonts w:ascii="Times New Roman" w:hAnsi="Times New Roman" w:cs="Times New Roman"/>
        </w:rPr>
        <w:t xml:space="preserve">Индукционната доза е </w:t>
      </w:r>
      <w:r>
        <w:rPr>
          <w:rFonts w:ascii="Times New Roman" w:hAnsi="Times New Roman" w:cs="Times New Roman"/>
        </w:rPr>
        <w:t>9</w:t>
      </w:r>
      <w:r w:rsidRPr="00EB4A05">
        <w:rPr>
          <w:rFonts w:ascii="Times New Roman" w:hAnsi="Times New Roman" w:cs="Times New Roman"/>
        </w:rPr>
        <w:t xml:space="preserve">00 mg </w:t>
      </w:r>
      <w:r>
        <w:rPr>
          <w:rFonts w:ascii="Times New Roman" w:hAnsi="Times New Roman" w:cs="Times New Roman"/>
        </w:rPr>
        <w:t>(</w:t>
      </w:r>
      <w:r w:rsidRPr="00101737">
        <w:rPr>
          <w:rFonts w:ascii="Times New Roman" w:hAnsi="Times New Roman" w:cs="Times New Roman"/>
        </w:rPr>
        <w:t>3</w:t>
      </w:r>
      <w:r>
        <w:rPr>
          <w:rFonts w:ascii="Times New Roman" w:hAnsi="Times New Roman" w:cs="Times New Roman"/>
        </w:rPr>
        <w:t> </w:t>
      </w:r>
      <w:r w:rsidRPr="00101737">
        <w:rPr>
          <w:rFonts w:ascii="Times New Roman" w:hAnsi="Times New Roman" w:cs="Times New Roman"/>
        </w:rPr>
        <w:t>флакона по 300</w:t>
      </w:r>
      <w:r>
        <w:rPr>
          <w:rFonts w:ascii="Times New Roman" w:hAnsi="Times New Roman" w:cs="Times New Roman"/>
        </w:rPr>
        <w:t> </w:t>
      </w:r>
      <w:r w:rsidRPr="00101737">
        <w:rPr>
          <w:rFonts w:ascii="Times New Roman" w:hAnsi="Times New Roman" w:cs="Times New Roman"/>
        </w:rPr>
        <w:t>mg</w:t>
      </w:r>
      <w:r>
        <w:rPr>
          <w:rFonts w:ascii="Times New Roman" w:hAnsi="Times New Roman" w:cs="Times New Roman"/>
        </w:rPr>
        <w:t>)</w:t>
      </w:r>
      <w:r w:rsidR="00683FE1" w:rsidRPr="00C752A4">
        <w:rPr>
          <w:rFonts w:ascii="Times New Roman" w:hAnsi="Times New Roman" w:cs="Times New Roman"/>
          <w:lang w:val="ru-RU"/>
        </w:rPr>
        <w:t xml:space="preserve"> </w:t>
      </w:r>
      <w:r w:rsidRPr="00EB4A05">
        <w:rPr>
          <w:rFonts w:ascii="Times New Roman" w:hAnsi="Times New Roman" w:cs="Times New Roman"/>
        </w:rPr>
        <w:t xml:space="preserve">чрез интравенозна инфузия за най-малко </w:t>
      </w:r>
      <w:r>
        <w:rPr>
          <w:rFonts w:ascii="Times New Roman" w:hAnsi="Times New Roman" w:cs="Times New Roman"/>
        </w:rPr>
        <w:t>9</w:t>
      </w:r>
      <w:r w:rsidRPr="00EB4A05">
        <w:rPr>
          <w:rFonts w:ascii="Times New Roman" w:hAnsi="Times New Roman" w:cs="Times New Roman"/>
        </w:rPr>
        <w:t>0 минути на седмици 0, 4 и 8.</w:t>
      </w:r>
    </w:p>
    <w:p w14:paraId="320B1A50" w14:textId="77777777" w:rsidR="00101737" w:rsidRPr="00EB4A05" w:rsidRDefault="00101737" w:rsidP="00101737">
      <w:pPr>
        <w:spacing w:after="0" w:line="240" w:lineRule="auto"/>
        <w:rPr>
          <w:rFonts w:ascii="Times New Roman" w:hAnsi="Times New Roman" w:cs="Times New Roman"/>
        </w:rPr>
      </w:pPr>
    </w:p>
    <w:p w14:paraId="6EFD386A" w14:textId="77777777" w:rsidR="00101737" w:rsidRPr="00EB4A05" w:rsidRDefault="00101737" w:rsidP="00101737">
      <w:pPr>
        <w:keepNext/>
        <w:spacing w:after="0" w:line="240" w:lineRule="auto"/>
        <w:rPr>
          <w:rFonts w:ascii="Times New Roman" w:hAnsi="Times New Roman" w:cs="Times New Roman"/>
          <w:i/>
        </w:rPr>
      </w:pPr>
      <w:r w:rsidRPr="00EB4A05">
        <w:rPr>
          <w:rFonts w:ascii="Times New Roman" w:hAnsi="Times New Roman" w:cs="Times New Roman"/>
          <w:i/>
        </w:rPr>
        <w:t>Поддържаща доза</w:t>
      </w:r>
    </w:p>
    <w:p w14:paraId="036A340C" w14:textId="71DBEE89" w:rsidR="00101737" w:rsidRPr="00EB4A05" w:rsidRDefault="00101737" w:rsidP="00101737">
      <w:pPr>
        <w:keepNext/>
        <w:spacing w:after="0" w:line="240" w:lineRule="auto"/>
        <w:rPr>
          <w:rFonts w:ascii="Times New Roman" w:hAnsi="Times New Roman" w:cs="Times New Roman"/>
        </w:rPr>
      </w:pPr>
      <w:r w:rsidRPr="00EB4A05">
        <w:rPr>
          <w:rFonts w:ascii="Times New Roman" w:hAnsi="Times New Roman" w:cs="Times New Roman"/>
        </w:rPr>
        <w:t xml:space="preserve">Поддържащата доза е </w:t>
      </w:r>
      <w:r>
        <w:rPr>
          <w:rFonts w:ascii="Times New Roman" w:hAnsi="Times New Roman" w:cs="Times New Roman"/>
        </w:rPr>
        <w:t>3</w:t>
      </w:r>
      <w:r w:rsidRPr="00EB4A05">
        <w:rPr>
          <w:rFonts w:ascii="Times New Roman" w:hAnsi="Times New Roman" w:cs="Times New Roman"/>
        </w:rPr>
        <w:t xml:space="preserve">00 mg </w:t>
      </w:r>
      <w:r w:rsidR="0021133A" w:rsidRPr="0021133A">
        <w:rPr>
          <w:rFonts w:ascii="Times New Roman" w:hAnsi="Times New Roman" w:cs="Times New Roman"/>
        </w:rPr>
        <w:t xml:space="preserve">(т.е. една предварително напълнена спринцовка или </w:t>
      </w:r>
      <w:r w:rsidR="006F4323" w:rsidRPr="006F4323">
        <w:rPr>
          <w:rFonts w:ascii="Times New Roman" w:hAnsi="Times New Roman" w:cs="Times New Roman"/>
        </w:rPr>
        <w:t xml:space="preserve">предварително напълнена </w:t>
      </w:r>
      <w:r w:rsidR="0021133A" w:rsidRPr="0021133A">
        <w:rPr>
          <w:rFonts w:ascii="Times New Roman" w:hAnsi="Times New Roman" w:cs="Times New Roman"/>
        </w:rPr>
        <w:t xml:space="preserve">писалка </w:t>
      </w:r>
      <w:r w:rsidR="00683FE1">
        <w:rPr>
          <w:rFonts w:ascii="Times New Roman" w:hAnsi="Times New Roman" w:cs="Times New Roman"/>
          <w:lang w:val="en-US"/>
        </w:rPr>
        <w:t>o</w:t>
      </w:r>
      <w:r w:rsidR="00683FE1">
        <w:rPr>
          <w:rFonts w:ascii="Times New Roman" w:hAnsi="Times New Roman" w:cs="Times New Roman"/>
        </w:rPr>
        <w:t>т</w:t>
      </w:r>
      <w:r w:rsidR="0021133A" w:rsidRPr="0021133A">
        <w:rPr>
          <w:rFonts w:ascii="Times New Roman" w:hAnsi="Times New Roman" w:cs="Times New Roman"/>
        </w:rPr>
        <w:t xml:space="preserve"> 100</w:t>
      </w:r>
      <w:r w:rsidR="0021133A">
        <w:rPr>
          <w:rFonts w:ascii="Times New Roman" w:hAnsi="Times New Roman" w:cs="Times New Roman"/>
          <w:lang w:val="en-US"/>
        </w:rPr>
        <w:t> </w:t>
      </w:r>
      <w:r w:rsidR="0021133A" w:rsidRPr="0021133A">
        <w:rPr>
          <w:rFonts w:ascii="Times New Roman" w:hAnsi="Times New Roman" w:cs="Times New Roman"/>
        </w:rPr>
        <w:t xml:space="preserve">mg и една предварително напълнена спринцовка или </w:t>
      </w:r>
      <w:r w:rsidR="006F4323" w:rsidRPr="006F4323">
        <w:rPr>
          <w:rFonts w:ascii="Times New Roman" w:hAnsi="Times New Roman" w:cs="Times New Roman"/>
        </w:rPr>
        <w:t xml:space="preserve">предварително напълнена </w:t>
      </w:r>
      <w:r w:rsidR="0021133A" w:rsidRPr="0021133A">
        <w:rPr>
          <w:rFonts w:ascii="Times New Roman" w:hAnsi="Times New Roman" w:cs="Times New Roman"/>
        </w:rPr>
        <w:t xml:space="preserve">писалка </w:t>
      </w:r>
      <w:r w:rsidR="00683FE1">
        <w:rPr>
          <w:rFonts w:ascii="Times New Roman" w:hAnsi="Times New Roman" w:cs="Times New Roman"/>
        </w:rPr>
        <w:t>от</w:t>
      </w:r>
      <w:r w:rsidR="0021133A" w:rsidRPr="0021133A">
        <w:rPr>
          <w:rFonts w:ascii="Times New Roman" w:hAnsi="Times New Roman" w:cs="Times New Roman"/>
        </w:rPr>
        <w:t xml:space="preserve"> 200</w:t>
      </w:r>
      <w:r w:rsidR="0021133A">
        <w:rPr>
          <w:rFonts w:ascii="Times New Roman" w:hAnsi="Times New Roman" w:cs="Times New Roman"/>
          <w:lang w:val="en-US"/>
        </w:rPr>
        <w:t> </w:t>
      </w:r>
      <w:r w:rsidR="0021133A" w:rsidRPr="0021133A">
        <w:rPr>
          <w:rFonts w:ascii="Times New Roman" w:hAnsi="Times New Roman" w:cs="Times New Roman"/>
        </w:rPr>
        <w:t>mg)</w:t>
      </w:r>
      <w:r w:rsidRPr="00EB4A05">
        <w:rPr>
          <w:rFonts w:ascii="Times New Roman" w:hAnsi="Times New Roman" w:cs="Times New Roman"/>
        </w:rPr>
        <w:t>) чрез подкожно инжектиране на всеки 4 седмици след завършване на приложението на индукционната доза.</w:t>
      </w:r>
    </w:p>
    <w:p w14:paraId="00FAE84A" w14:textId="7CE9FE9A" w:rsidR="00683FE1" w:rsidRPr="00683FE1" w:rsidRDefault="00683FE1" w:rsidP="00683FE1">
      <w:pPr>
        <w:spacing w:after="0" w:line="240" w:lineRule="auto"/>
        <w:rPr>
          <w:rFonts w:ascii="Times New Roman" w:hAnsi="Times New Roman" w:cs="Times New Roman"/>
        </w:rPr>
      </w:pPr>
      <w:r w:rsidRPr="00683FE1">
        <w:rPr>
          <w:rFonts w:ascii="Times New Roman" w:hAnsi="Times New Roman" w:cs="Times New Roman"/>
        </w:rPr>
        <w:t>Инжекциите могат да се прилагат в</w:t>
      </w:r>
      <w:r w:rsidRPr="00C752A4">
        <w:rPr>
          <w:rFonts w:ascii="Times New Roman" w:hAnsi="Times New Roman" w:cs="Times New Roman"/>
          <w:lang w:val="ru-RU"/>
        </w:rPr>
        <w:t xml:space="preserve"> </w:t>
      </w:r>
      <w:r>
        <w:rPr>
          <w:rFonts w:ascii="Times New Roman" w:hAnsi="Times New Roman" w:cs="Times New Roman"/>
        </w:rPr>
        <w:t>произволен</w:t>
      </w:r>
      <w:r w:rsidRPr="00683FE1">
        <w:rPr>
          <w:rFonts w:ascii="Times New Roman" w:hAnsi="Times New Roman" w:cs="Times New Roman"/>
        </w:rPr>
        <w:t xml:space="preserve"> ред.</w:t>
      </w:r>
    </w:p>
    <w:p w14:paraId="1C5B5574" w14:textId="5B39A609" w:rsidR="00101737" w:rsidRPr="00990F16" w:rsidDel="00CF7BD1" w:rsidRDefault="00683FE1" w:rsidP="00683FE1">
      <w:pPr>
        <w:spacing w:after="0" w:line="240" w:lineRule="auto"/>
        <w:rPr>
          <w:del w:id="51" w:author="Author"/>
          <w:rFonts w:ascii="Times New Roman" w:hAnsi="Times New Roman" w:cs="Times New Roman"/>
        </w:rPr>
      </w:pPr>
      <w:del w:id="52" w:author="Author">
        <w:r w:rsidRPr="00683FE1" w:rsidDel="00CF7BD1">
          <w:rPr>
            <w:rFonts w:ascii="Times New Roman" w:hAnsi="Times New Roman" w:cs="Times New Roman"/>
          </w:rPr>
          <w:delText xml:space="preserve">Предварително напълнената спринцовка от </w:delText>
        </w:r>
        <w:r w:rsidR="006F4323" w:rsidRPr="006F4323" w:rsidDel="00CF7BD1">
          <w:rPr>
            <w:rFonts w:ascii="Times New Roman" w:hAnsi="Times New Roman" w:cs="Times New Roman"/>
          </w:rPr>
          <w:delText>от 200</w:delText>
        </w:r>
        <w:r w:rsidR="006F4323" w:rsidDel="00CF7BD1">
          <w:rPr>
            <w:rFonts w:ascii="Times New Roman" w:hAnsi="Times New Roman" w:cs="Times New Roman"/>
            <w:lang w:val="en-US"/>
          </w:rPr>
          <w:delText> </w:delText>
        </w:r>
        <w:r w:rsidR="006F4323" w:rsidRPr="006F4323" w:rsidDel="00CF7BD1">
          <w:rPr>
            <w:rFonts w:ascii="Times New Roman" w:hAnsi="Times New Roman" w:cs="Times New Roman"/>
          </w:rPr>
          <w:delText>mg</w:delText>
        </w:r>
        <w:r w:rsidRPr="00683FE1" w:rsidDel="00CF7BD1">
          <w:rPr>
            <w:rFonts w:ascii="Times New Roman" w:hAnsi="Times New Roman" w:cs="Times New Roman"/>
          </w:rPr>
          <w:delText xml:space="preserve"> и предварително напълнената писалка от </w:delText>
        </w:r>
        <w:r w:rsidR="006F4323" w:rsidRPr="006F4323" w:rsidDel="00CF7BD1">
          <w:rPr>
            <w:rFonts w:ascii="Times New Roman" w:hAnsi="Times New Roman" w:cs="Times New Roman"/>
          </w:rPr>
          <w:delText xml:space="preserve"> 200</w:delText>
        </w:r>
        <w:r w:rsidR="006F4323" w:rsidDel="00CF7BD1">
          <w:rPr>
            <w:rFonts w:ascii="Times New Roman" w:hAnsi="Times New Roman" w:cs="Times New Roman"/>
            <w:lang w:val="en-US"/>
          </w:rPr>
          <w:delText> </w:delText>
        </w:r>
        <w:r w:rsidR="006F4323" w:rsidRPr="006F4323" w:rsidDel="00CF7BD1">
          <w:rPr>
            <w:rFonts w:ascii="Times New Roman" w:hAnsi="Times New Roman" w:cs="Times New Roman"/>
          </w:rPr>
          <w:delText>mg</w:delText>
        </w:r>
        <w:r w:rsidR="006F4323" w:rsidRPr="00C752A4" w:rsidDel="00CF7BD1">
          <w:rPr>
            <w:rFonts w:ascii="Times New Roman" w:hAnsi="Times New Roman" w:cs="Times New Roman"/>
            <w:lang w:val="ru-RU"/>
          </w:rPr>
          <w:delText xml:space="preserve"> </w:delText>
        </w:r>
        <w:r w:rsidRPr="00683FE1" w:rsidDel="00CF7BD1">
          <w:rPr>
            <w:rFonts w:ascii="Times New Roman" w:hAnsi="Times New Roman" w:cs="Times New Roman"/>
          </w:rPr>
          <w:delText xml:space="preserve">са само за лечение на </w:delText>
        </w:r>
        <w:bookmarkStart w:id="53" w:name="_Hlk182571084"/>
        <w:r w:rsidRPr="00683FE1" w:rsidDel="00CF7BD1">
          <w:rPr>
            <w:rFonts w:ascii="Times New Roman" w:hAnsi="Times New Roman" w:cs="Times New Roman"/>
          </w:rPr>
          <w:delText>болестта на Crohn</w:delText>
        </w:r>
        <w:bookmarkEnd w:id="53"/>
        <w:r w:rsidR="00990F16" w:rsidRPr="00C752A4" w:rsidDel="00CF7BD1">
          <w:rPr>
            <w:rFonts w:ascii="Times New Roman" w:hAnsi="Times New Roman" w:cs="Times New Roman"/>
            <w:lang w:val="ru-RU"/>
          </w:rPr>
          <w:delText>.</w:delText>
        </w:r>
      </w:del>
    </w:p>
    <w:p w14:paraId="3B6C3E5A" w14:textId="77777777" w:rsidR="00683FE1" w:rsidRPr="00EB4A05" w:rsidRDefault="00683FE1" w:rsidP="00683FE1">
      <w:pPr>
        <w:spacing w:after="0" w:line="240" w:lineRule="auto"/>
        <w:rPr>
          <w:rFonts w:ascii="Times New Roman" w:hAnsi="Times New Roman" w:cs="Times New Roman"/>
        </w:rPr>
      </w:pPr>
    </w:p>
    <w:p w14:paraId="76E9F33E" w14:textId="62961E9D" w:rsidR="00101737" w:rsidRPr="00EB4A05" w:rsidRDefault="00101737" w:rsidP="00101737">
      <w:pPr>
        <w:spacing w:after="0" w:line="240" w:lineRule="auto"/>
        <w:rPr>
          <w:rFonts w:ascii="Times New Roman" w:hAnsi="Times New Roman" w:cs="Times New Roman"/>
        </w:rPr>
      </w:pPr>
      <w:r w:rsidRPr="00EB4A05">
        <w:rPr>
          <w:rFonts w:ascii="Times New Roman" w:hAnsi="Times New Roman" w:cs="Times New Roman"/>
        </w:rPr>
        <w:lastRenderedPageBreak/>
        <w:t xml:space="preserve">За дозата при схемата за подкожно приложение вижте точка 4.2 от </w:t>
      </w:r>
      <w:r w:rsidR="00D85DB3">
        <w:rPr>
          <w:rFonts w:ascii="Times New Roman" w:hAnsi="Times New Roman" w:cs="Times New Roman"/>
        </w:rPr>
        <w:t>К</w:t>
      </w:r>
      <w:r w:rsidRPr="00EB4A05">
        <w:rPr>
          <w:rFonts w:ascii="Times New Roman" w:hAnsi="Times New Roman" w:cs="Times New Roman"/>
        </w:rPr>
        <w:t xml:space="preserve">ратката характеристика на продукта </w:t>
      </w:r>
      <w:r w:rsidR="00994968">
        <w:rPr>
          <w:rFonts w:ascii="Times New Roman" w:hAnsi="Times New Roman" w:cs="Times New Roman"/>
        </w:rPr>
        <w:t xml:space="preserve">за </w:t>
      </w:r>
      <w:r w:rsidR="00994968" w:rsidRPr="00994968">
        <w:rPr>
          <w:rFonts w:ascii="Times New Roman" w:hAnsi="Times New Roman" w:cs="Times New Roman"/>
        </w:rPr>
        <w:t>Omvoh инжекционни разтвори в предварително напълнена спринцовка и предварително напълнена писалка</w:t>
      </w:r>
      <w:r w:rsidRPr="00EB4A05">
        <w:rPr>
          <w:rFonts w:ascii="Times New Roman" w:hAnsi="Times New Roman" w:cs="Times New Roman"/>
        </w:rPr>
        <w:t>.</w:t>
      </w:r>
    </w:p>
    <w:p w14:paraId="606ED68F" w14:textId="71BB71C6" w:rsidR="00101737" w:rsidRDefault="00683FE1" w:rsidP="00683FE1">
      <w:pPr>
        <w:spacing w:after="0" w:line="240" w:lineRule="auto"/>
        <w:rPr>
          <w:rFonts w:ascii="Times New Roman" w:hAnsi="Times New Roman" w:cs="Times New Roman"/>
        </w:rPr>
      </w:pPr>
      <w:r w:rsidRPr="00683FE1">
        <w:rPr>
          <w:rFonts w:ascii="Times New Roman" w:hAnsi="Times New Roman" w:cs="Times New Roman"/>
        </w:rPr>
        <w:t xml:space="preserve">Трябва да се обмисли </w:t>
      </w:r>
      <w:r w:rsidR="005F633A">
        <w:rPr>
          <w:rFonts w:ascii="Times New Roman" w:hAnsi="Times New Roman" w:cs="Times New Roman"/>
        </w:rPr>
        <w:t>преустановяване</w:t>
      </w:r>
      <w:r w:rsidRPr="00683FE1">
        <w:rPr>
          <w:rFonts w:ascii="Times New Roman" w:hAnsi="Times New Roman" w:cs="Times New Roman"/>
        </w:rPr>
        <w:t xml:space="preserve"> на лечението при пациенти, които не са показали доказателства за терапевтична полза до 24-та седмица.</w:t>
      </w:r>
    </w:p>
    <w:p w14:paraId="09414010" w14:textId="3BA727B9" w:rsidR="00101737" w:rsidRPr="00455628" w:rsidRDefault="00455628" w:rsidP="007F69E4">
      <w:pPr>
        <w:spacing w:after="0" w:line="240" w:lineRule="auto"/>
        <w:rPr>
          <w:rFonts w:ascii="Times New Roman" w:hAnsi="Times New Roman" w:cs="Times New Roman"/>
          <w:u w:val="single"/>
        </w:rPr>
      </w:pPr>
      <w:r>
        <w:rPr>
          <w:rFonts w:ascii="Times New Roman" w:hAnsi="Times New Roman" w:cs="Times New Roman"/>
          <w:u w:val="single"/>
        </w:rPr>
        <w:t>Специални популации</w:t>
      </w:r>
    </w:p>
    <w:p w14:paraId="366BFDEF" w14:textId="77777777" w:rsidR="00455628" w:rsidRPr="00EB4A05" w:rsidRDefault="00455628" w:rsidP="007F69E4">
      <w:pPr>
        <w:spacing w:after="0" w:line="240" w:lineRule="auto"/>
        <w:rPr>
          <w:rFonts w:ascii="Times New Roman" w:hAnsi="Times New Roman" w:cs="Times New Roman"/>
        </w:rPr>
      </w:pPr>
    </w:p>
    <w:p w14:paraId="1DB3EC78" w14:textId="52E6A4BC" w:rsidR="00D04E55" w:rsidRPr="00C752A4" w:rsidRDefault="006E03B2" w:rsidP="007F69E4">
      <w:pPr>
        <w:spacing w:after="0" w:line="240" w:lineRule="auto"/>
        <w:rPr>
          <w:rFonts w:ascii="Times New Roman" w:hAnsi="Times New Roman" w:cs="Times New Roman"/>
          <w:i/>
          <w:u w:val="single"/>
        </w:rPr>
      </w:pPr>
      <w:r w:rsidRPr="00C752A4">
        <w:rPr>
          <w:rFonts w:ascii="Times New Roman" w:hAnsi="Times New Roman" w:cs="Times New Roman"/>
          <w:i/>
          <w:u w:val="single"/>
        </w:rPr>
        <w:t>Старческа възраст</w:t>
      </w:r>
    </w:p>
    <w:p w14:paraId="1A83751D"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Не е необходимо кориги</w:t>
      </w:r>
      <w:r w:rsidR="00363128" w:rsidRPr="00EB4A05">
        <w:rPr>
          <w:rFonts w:ascii="Times New Roman" w:hAnsi="Times New Roman" w:cs="Times New Roman"/>
        </w:rPr>
        <w:t>ране на дозата (вж. точка </w:t>
      </w:r>
      <w:r w:rsidRPr="00EB4A05">
        <w:rPr>
          <w:rFonts w:ascii="Times New Roman" w:hAnsi="Times New Roman" w:cs="Times New Roman"/>
        </w:rPr>
        <w:t>5.2). Има ограничена инфо</w:t>
      </w:r>
      <w:r w:rsidR="00363128" w:rsidRPr="00EB4A05">
        <w:rPr>
          <w:rFonts w:ascii="Times New Roman" w:hAnsi="Times New Roman" w:cs="Times New Roman"/>
        </w:rPr>
        <w:t>рмация при лица на възраст ≥ 75 </w:t>
      </w:r>
      <w:r w:rsidRPr="00EB4A05">
        <w:rPr>
          <w:rFonts w:ascii="Times New Roman" w:hAnsi="Times New Roman" w:cs="Times New Roman"/>
        </w:rPr>
        <w:t>години.</w:t>
      </w:r>
    </w:p>
    <w:p w14:paraId="403091E2" w14:textId="77777777" w:rsidR="00D04E55" w:rsidRPr="00EB4A05" w:rsidRDefault="00D04E55" w:rsidP="007F69E4">
      <w:pPr>
        <w:keepNext/>
        <w:spacing w:after="0" w:line="240" w:lineRule="auto"/>
        <w:rPr>
          <w:rFonts w:ascii="Times New Roman" w:hAnsi="Times New Roman" w:cs="Times New Roman"/>
        </w:rPr>
      </w:pPr>
    </w:p>
    <w:p w14:paraId="2259555C" w14:textId="77777777" w:rsidR="00D04E55" w:rsidRPr="00C752A4" w:rsidRDefault="00D04E55" w:rsidP="007F69E4">
      <w:pPr>
        <w:keepNext/>
        <w:spacing w:after="0" w:line="240" w:lineRule="auto"/>
        <w:rPr>
          <w:rFonts w:ascii="Times New Roman" w:hAnsi="Times New Roman" w:cs="Times New Roman"/>
          <w:i/>
          <w:u w:val="single"/>
        </w:rPr>
      </w:pPr>
      <w:r w:rsidRPr="00C752A4">
        <w:rPr>
          <w:rFonts w:ascii="Times New Roman" w:hAnsi="Times New Roman" w:cs="Times New Roman"/>
          <w:i/>
          <w:u w:val="single"/>
        </w:rPr>
        <w:t>Бъбречно или чернодробно увреждане</w:t>
      </w:r>
    </w:p>
    <w:p w14:paraId="582C5E1F" w14:textId="77777777" w:rsidR="00D04E55" w:rsidRPr="00EB4A05" w:rsidRDefault="00D04E55" w:rsidP="007F69E4">
      <w:pPr>
        <w:keepNext/>
        <w:spacing w:after="0" w:line="240" w:lineRule="auto"/>
        <w:rPr>
          <w:rFonts w:ascii="Times New Roman" w:hAnsi="Times New Roman" w:cs="Times New Roman"/>
        </w:rPr>
      </w:pPr>
      <w:r w:rsidRPr="00EB4A05">
        <w:rPr>
          <w:rFonts w:ascii="Times New Roman" w:hAnsi="Times New Roman" w:cs="Times New Roman"/>
        </w:rPr>
        <w:t xml:space="preserve">Omvoh не е проучван при тези популации пациенти. Обикновено не се очаква тези състояния да имат значително влияние върху фармакокинетиката на моноклоналните антитела и не се счита за необходимо </w:t>
      </w:r>
      <w:r w:rsidR="00363128" w:rsidRPr="00EB4A05">
        <w:rPr>
          <w:rFonts w:ascii="Times New Roman" w:hAnsi="Times New Roman" w:cs="Times New Roman"/>
        </w:rPr>
        <w:t>коригиране на дозата (вж. точка </w:t>
      </w:r>
      <w:r w:rsidRPr="00EB4A05">
        <w:rPr>
          <w:rFonts w:ascii="Times New Roman" w:hAnsi="Times New Roman" w:cs="Times New Roman"/>
        </w:rPr>
        <w:t>5.2).</w:t>
      </w:r>
    </w:p>
    <w:p w14:paraId="3923B1D7" w14:textId="77777777" w:rsidR="00D04E55" w:rsidRPr="00EB4A05" w:rsidRDefault="00D04E55" w:rsidP="007F69E4">
      <w:pPr>
        <w:keepNext/>
        <w:spacing w:after="0" w:line="240" w:lineRule="auto"/>
        <w:rPr>
          <w:rFonts w:ascii="Times New Roman" w:hAnsi="Times New Roman" w:cs="Times New Roman"/>
        </w:rPr>
      </w:pPr>
    </w:p>
    <w:p w14:paraId="296A5222" w14:textId="77777777" w:rsidR="00D04E55" w:rsidRPr="00C752A4" w:rsidRDefault="00D04E55" w:rsidP="007F69E4">
      <w:pPr>
        <w:keepNext/>
        <w:spacing w:after="0" w:line="240" w:lineRule="auto"/>
        <w:rPr>
          <w:rFonts w:ascii="Times New Roman" w:hAnsi="Times New Roman" w:cs="Times New Roman"/>
          <w:i/>
          <w:u w:val="single"/>
        </w:rPr>
      </w:pPr>
      <w:r w:rsidRPr="00C752A4">
        <w:rPr>
          <w:rFonts w:ascii="Times New Roman" w:hAnsi="Times New Roman" w:cs="Times New Roman"/>
          <w:i/>
          <w:u w:val="single"/>
        </w:rPr>
        <w:t>Педиатрична популация</w:t>
      </w:r>
    </w:p>
    <w:p w14:paraId="6EDDB1B3" w14:textId="472DA7DE" w:rsidR="00D04E55" w:rsidRPr="00EB4A05" w:rsidRDefault="00D04E55" w:rsidP="007F69E4">
      <w:pPr>
        <w:keepNext/>
        <w:spacing w:after="0" w:line="240" w:lineRule="auto"/>
        <w:rPr>
          <w:rFonts w:ascii="Times New Roman" w:hAnsi="Times New Roman" w:cs="Times New Roman"/>
        </w:rPr>
      </w:pPr>
      <w:r w:rsidRPr="00EB4A05">
        <w:rPr>
          <w:rFonts w:ascii="Times New Roman" w:hAnsi="Times New Roman" w:cs="Times New Roman"/>
        </w:rPr>
        <w:t>Безопасността и ефикасността на Omvoh</w:t>
      </w:r>
      <w:r w:rsidR="00363128" w:rsidRPr="00EB4A05">
        <w:rPr>
          <w:rFonts w:ascii="Times New Roman" w:hAnsi="Times New Roman" w:cs="Times New Roman"/>
        </w:rPr>
        <w:t xml:space="preserve"> при деца и юноши на възраст от 2 до под 18 </w:t>
      </w:r>
      <w:r w:rsidRPr="00EB4A05">
        <w:rPr>
          <w:rFonts w:ascii="Times New Roman" w:hAnsi="Times New Roman" w:cs="Times New Roman"/>
        </w:rPr>
        <w:t xml:space="preserve">години все още не са установени. </w:t>
      </w:r>
      <w:r w:rsidR="006E03B2" w:rsidRPr="00EB4A05">
        <w:rPr>
          <w:rFonts w:ascii="Times New Roman" w:hAnsi="Times New Roman" w:cs="Times New Roman"/>
        </w:rPr>
        <w:t>Липсват</w:t>
      </w:r>
      <w:r w:rsidRPr="00EB4A05">
        <w:rPr>
          <w:rFonts w:ascii="Times New Roman" w:hAnsi="Times New Roman" w:cs="Times New Roman"/>
        </w:rPr>
        <w:t xml:space="preserve"> данни.</w:t>
      </w:r>
    </w:p>
    <w:p w14:paraId="49F70794" w14:textId="3984BE2C"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Няма съответно при</w:t>
      </w:r>
      <w:r w:rsidR="00363128" w:rsidRPr="00EB4A05">
        <w:rPr>
          <w:rFonts w:ascii="Times New Roman" w:hAnsi="Times New Roman" w:cs="Times New Roman"/>
        </w:rPr>
        <w:t>ложение на Omvoh при деца под 2 </w:t>
      </w:r>
      <w:r w:rsidRPr="00EB4A05">
        <w:rPr>
          <w:rFonts w:ascii="Times New Roman" w:hAnsi="Times New Roman" w:cs="Times New Roman"/>
        </w:rPr>
        <w:t>години за показани</w:t>
      </w:r>
      <w:r w:rsidR="0063173D">
        <w:rPr>
          <w:rFonts w:ascii="Times New Roman" w:hAnsi="Times New Roman" w:cs="Times New Roman"/>
        </w:rPr>
        <w:t>я</w:t>
      </w:r>
      <w:r w:rsidRPr="00EB4A05">
        <w:rPr>
          <w:rFonts w:ascii="Times New Roman" w:hAnsi="Times New Roman" w:cs="Times New Roman"/>
        </w:rPr>
        <w:t>т</w:t>
      </w:r>
      <w:r w:rsidR="0063173D">
        <w:rPr>
          <w:rFonts w:ascii="Times New Roman" w:hAnsi="Times New Roman" w:cs="Times New Roman"/>
        </w:rPr>
        <w:t>а</w:t>
      </w:r>
      <w:r w:rsidRPr="00EB4A05">
        <w:rPr>
          <w:rFonts w:ascii="Times New Roman" w:hAnsi="Times New Roman" w:cs="Times New Roman"/>
        </w:rPr>
        <w:t xml:space="preserve"> улцерозен колит</w:t>
      </w:r>
      <w:r w:rsidR="0063173D">
        <w:rPr>
          <w:rFonts w:ascii="Times New Roman" w:hAnsi="Times New Roman" w:cs="Times New Roman"/>
        </w:rPr>
        <w:t xml:space="preserve"> или </w:t>
      </w:r>
      <w:r w:rsidR="0063173D" w:rsidRPr="0063173D">
        <w:rPr>
          <w:rFonts w:ascii="Times New Roman" w:hAnsi="Times New Roman" w:cs="Times New Roman"/>
        </w:rPr>
        <w:t>болест на Crohn</w:t>
      </w:r>
      <w:r w:rsidRPr="00EB4A05">
        <w:rPr>
          <w:rFonts w:ascii="Times New Roman" w:hAnsi="Times New Roman" w:cs="Times New Roman"/>
        </w:rPr>
        <w:t>.</w:t>
      </w:r>
    </w:p>
    <w:p w14:paraId="24EA93CE" w14:textId="77777777" w:rsidR="00D04E55" w:rsidRPr="00EB4A05" w:rsidRDefault="00D04E55" w:rsidP="007F69E4">
      <w:pPr>
        <w:spacing w:after="0" w:line="240" w:lineRule="auto"/>
        <w:rPr>
          <w:rFonts w:ascii="Times New Roman" w:hAnsi="Times New Roman" w:cs="Times New Roman"/>
        </w:rPr>
      </w:pPr>
    </w:p>
    <w:p w14:paraId="563513E9" w14:textId="77777777" w:rsidR="00D04E55" w:rsidRPr="00EB4A05" w:rsidRDefault="00D04E55"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Начин на приложение</w:t>
      </w:r>
    </w:p>
    <w:p w14:paraId="4D49B5D3" w14:textId="77777777" w:rsidR="00D04E55" w:rsidRPr="00EB4A05" w:rsidRDefault="00D04E55" w:rsidP="007F69E4">
      <w:pPr>
        <w:keepNext/>
        <w:spacing w:after="0" w:line="240" w:lineRule="auto"/>
        <w:rPr>
          <w:rFonts w:ascii="Times New Roman" w:hAnsi="Times New Roman" w:cs="Times New Roman"/>
        </w:rPr>
      </w:pPr>
    </w:p>
    <w:p w14:paraId="1FD133E0" w14:textId="771069A1" w:rsidR="00D04E55" w:rsidRPr="00EB4A05" w:rsidRDefault="00B6278F" w:rsidP="007F69E4">
      <w:pPr>
        <w:keepNext/>
        <w:spacing w:after="0" w:line="240" w:lineRule="auto"/>
        <w:rPr>
          <w:rFonts w:ascii="Times New Roman" w:hAnsi="Times New Roman" w:cs="Times New Roman"/>
        </w:rPr>
      </w:pPr>
      <w:proofErr w:type="spellStart"/>
      <w:r w:rsidRPr="00EB4A05">
        <w:rPr>
          <w:rFonts w:ascii="Times New Roman" w:hAnsi="Times New Roman" w:cs="Times New Roman"/>
          <w:lang w:val="en-US"/>
        </w:rPr>
        <w:t>Omvoh</w:t>
      </w:r>
      <w:proofErr w:type="spellEnd"/>
      <w:r w:rsidRPr="00EB4A05">
        <w:rPr>
          <w:rFonts w:ascii="Times New Roman" w:hAnsi="Times New Roman" w:cs="Times New Roman"/>
        </w:rPr>
        <w:t xml:space="preserve"> </w:t>
      </w:r>
      <w:r w:rsidR="00363128" w:rsidRPr="00EB4A05">
        <w:rPr>
          <w:rFonts w:ascii="Times New Roman" w:hAnsi="Times New Roman" w:cs="Times New Roman"/>
        </w:rPr>
        <w:t>300 </w:t>
      </w:r>
      <w:r w:rsidR="00D04E55" w:rsidRPr="00EB4A05">
        <w:rPr>
          <w:rFonts w:ascii="Times New Roman" w:hAnsi="Times New Roman" w:cs="Times New Roman"/>
        </w:rPr>
        <w:t>mg концентрат за инфузионен разтвор е само за интравенозно приложение. Всеки флакон е само за еднократна употреба.</w:t>
      </w:r>
    </w:p>
    <w:p w14:paraId="37BFD225" w14:textId="77777777" w:rsidR="00D04E55" w:rsidRPr="00EB4A05" w:rsidRDefault="00D04E55" w:rsidP="007F69E4">
      <w:pPr>
        <w:spacing w:after="0" w:line="240" w:lineRule="auto"/>
        <w:rPr>
          <w:rFonts w:ascii="Times New Roman" w:hAnsi="Times New Roman" w:cs="Times New Roman"/>
        </w:rPr>
      </w:pPr>
    </w:p>
    <w:p w14:paraId="54EDB101" w14:textId="42C694D4"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За </w:t>
      </w:r>
      <w:r w:rsidR="006E03B2" w:rsidRPr="00EB4A05">
        <w:rPr>
          <w:rFonts w:ascii="Times New Roman" w:hAnsi="Times New Roman" w:cs="Times New Roman"/>
        </w:rPr>
        <w:t xml:space="preserve">указания </w:t>
      </w:r>
      <w:r w:rsidRPr="00EB4A05">
        <w:rPr>
          <w:rFonts w:ascii="Times New Roman" w:hAnsi="Times New Roman" w:cs="Times New Roman"/>
        </w:rPr>
        <w:t>относно разреждането на лекарствения проду</w:t>
      </w:r>
      <w:r w:rsidR="00363128" w:rsidRPr="00EB4A05">
        <w:rPr>
          <w:rFonts w:ascii="Times New Roman" w:hAnsi="Times New Roman" w:cs="Times New Roman"/>
        </w:rPr>
        <w:t>кт преди приложение вижте точка </w:t>
      </w:r>
      <w:r w:rsidRPr="00EB4A05">
        <w:rPr>
          <w:rFonts w:ascii="Times New Roman" w:hAnsi="Times New Roman" w:cs="Times New Roman"/>
        </w:rPr>
        <w:t>6.6.</w:t>
      </w:r>
    </w:p>
    <w:p w14:paraId="3DAC4BDB" w14:textId="77777777" w:rsidR="00D04E55" w:rsidRPr="00EB4A05" w:rsidRDefault="00D04E55" w:rsidP="007F69E4">
      <w:pPr>
        <w:spacing w:after="0" w:line="240" w:lineRule="auto"/>
        <w:rPr>
          <w:rFonts w:ascii="Times New Roman" w:hAnsi="Times New Roman" w:cs="Times New Roman"/>
        </w:rPr>
      </w:pPr>
    </w:p>
    <w:p w14:paraId="15E6D7E5" w14:textId="77777777" w:rsidR="00D04E55" w:rsidRPr="00C752A4" w:rsidRDefault="00D04E55" w:rsidP="007F69E4">
      <w:pPr>
        <w:spacing w:after="0" w:line="240" w:lineRule="auto"/>
        <w:rPr>
          <w:rFonts w:ascii="Times New Roman" w:hAnsi="Times New Roman" w:cs="Times New Roman"/>
          <w:i/>
          <w:u w:val="single"/>
        </w:rPr>
      </w:pPr>
      <w:r w:rsidRPr="00C752A4">
        <w:rPr>
          <w:rFonts w:ascii="Times New Roman" w:hAnsi="Times New Roman" w:cs="Times New Roman"/>
          <w:i/>
          <w:u w:val="single"/>
        </w:rPr>
        <w:t>Приложение на разредения разтвор</w:t>
      </w:r>
    </w:p>
    <w:p w14:paraId="53F51CAB" w14:textId="2A154AF4" w:rsidR="00D04E55" w:rsidRDefault="00D04E55" w:rsidP="007D78D4">
      <w:pPr>
        <w:pStyle w:val="ListParagraph"/>
        <w:numPr>
          <w:ilvl w:val="0"/>
          <w:numId w:val="34"/>
        </w:numPr>
        <w:tabs>
          <w:tab w:val="left" w:pos="426"/>
        </w:tabs>
        <w:spacing w:after="0" w:line="240" w:lineRule="auto"/>
        <w:ind w:left="426"/>
        <w:rPr>
          <w:color w:val="000000" w:themeColor="text1"/>
          <w:lang w:eastAsia="en-GB"/>
        </w:rPr>
      </w:pPr>
      <w:r w:rsidRPr="00EB4A05">
        <w:rPr>
          <w:color w:val="000000" w:themeColor="text1"/>
          <w:lang w:eastAsia="en-GB"/>
        </w:rPr>
        <w:t xml:space="preserve">Комплектът за интравенозно приложение (инфузионна </w:t>
      </w:r>
      <w:r w:rsidR="006E03B2" w:rsidRPr="00EB4A05">
        <w:rPr>
          <w:color w:val="000000" w:themeColor="text1"/>
          <w:lang w:eastAsia="en-GB"/>
        </w:rPr>
        <w:t>система</w:t>
      </w:r>
      <w:r w:rsidRPr="00EB4A05">
        <w:rPr>
          <w:color w:val="000000" w:themeColor="text1"/>
          <w:lang w:eastAsia="en-GB"/>
        </w:rPr>
        <w:t xml:space="preserve">) трябва да </w:t>
      </w:r>
      <w:r w:rsidR="00BD1707" w:rsidRPr="00EB4A05">
        <w:rPr>
          <w:color w:val="000000" w:themeColor="text1"/>
          <w:lang w:eastAsia="en-GB"/>
        </w:rPr>
        <w:t>с</w:t>
      </w:r>
      <w:r w:rsidRPr="00EB4A05">
        <w:rPr>
          <w:color w:val="000000" w:themeColor="text1"/>
          <w:lang w:eastAsia="en-GB"/>
        </w:rPr>
        <w:t>е свър</w:t>
      </w:r>
      <w:r w:rsidR="00BD1707" w:rsidRPr="00EB4A05">
        <w:rPr>
          <w:color w:val="000000" w:themeColor="text1"/>
          <w:lang w:eastAsia="en-GB"/>
        </w:rPr>
        <w:t xml:space="preserve">же </w:t>
      </w:r>
      <w:r w:rsidRPr="00EB4A05">
        <w:rPr>
          <w:color w:val="000000" w:themeColor="text1"/>
          <w:lang w:eastAsia="en-GB"/>
        </w:rPr>
        <w:t xml:space="preserve">към подготвения </w:t>
      </w:r>
      <w:r w:rsidR="007B78C9" w:rsidRPr="00EB4A05">
        <w:rPr>
          <w:color w:val="000000" w:themeColor="text1"/>
          <w:lang w:eastAsia="en-GB"/>
        </w:rPr>
        <w:t xml:space="preserve">инфузионен </w:t>
      </w:r>
      <w:r w:rsidRPr="00EB4A05">
        <w:rPr>
          <w:color w:val="000000" w:themeColor="text1"/>
          <w:lang w:eastAsia="en-GB"/>
        </w:rPr>
        <w:t xml:space="preserve">сак и </w:t>
      </w:r>
      <w:r w:rsidR="007B78C9" w:rsidRPr="00EB4A05">
        <w:rPr>
          <w:color w:val="000000" w:themeColor="text1"/>
          <w:lang w:eastAsia="en-GB"/>
        </w:rPr>
        <w:t xml:space="preserve">системата </w:t>
      </w:r>
      <w:r w:rsidRPr="00EB4A05">
        <w:rPr>
          <w:color w:val="000000" w:themeColor="text1"/>
          <w:lang w:eastAsia="en-GB"/>
        </w:rPr>
        <w:t xml:space="preserve">трябва да </w:t>
      </w:r>
      <w:r w:rsidR="00BD1707" w:rsidRPr="00EB4A05">
        <w:rPr>
          <w:color w:val="000000" w:themeColor="text1"/>
          <w:lang w:eastAsia="en-GB"/>
        </w:rPr>
        <w:t xml:space="preserve">се </w:t>
      </w:r>
      <w:r w:rsidRPr="00EB4A05">
        <w:rPr>
          <w:color w:val="000000" w:themeColor="text1"/>
          <w:lang w:eastAsia="en-GB"/>
        </w:rPr>
        <w:t>заред</w:t>
      </w:r>
      <w:r w:rsidR="00BD1707" w:rsidRPr="00EB4A05">
        <w:rPr>
          <w:color w:val="000000" w:themeColor="text1"/>
          <w:lang w:eastAsia="en-GB"/>
        </w:rPr>
        <w:t>и</w:t>
      </w:r>
      <w:r w:rsidRPr="00EB4A05">
        <w:rPr>
          <w:color w:val="000000" w:themeColor="text1"/>
          <w:lang w:eastAsia="en-GB"/>
        </w:rPr>
        <w:t xml:space="preserve">. </w:t>
      </w:r>
    </w:p>
    <w:p w14:paraId="7A5D3BEA" w14:textId="0DE93E19" w:rsidR="00A9145D" w:rsidRDefault="00A9145D" w:rsidP="007D78D4">
      <w:pPr>
        <w:pStyle w:val="ListParagraph"/>
        <w:numPr>
          <w:ilvl w:val="1"/>
          <w:numId w:val="34"/>
        </w:numPr>
        <w:tabs>
          <w:tab w:val="left" w:pos="426"/>
        </w:tabs>
        <w:spacing w:after="0" w:line="240" w:lineRule="auto"/>
        <w:ind w:left="851" w:hanging="447"/>
        <w:rPr>
          <w:color w:val="000000" w:themeColor="text1"/>
          <w:lang w:eastAsia="en-GB"/>
        </w:rPr>
      </w:pPr>
      <w:r>
        <w:rPr>
          <w:color w:val="000000" w:themeColor="text1"/>
          <w:lang w:eastAsia="en-GB"/>
        </w:rPr>
        <w:t>При улцерозен колит и</w:t>
      </w:r>
      <w:r w:rsidRPr="00EB4A05">
        <w:rPr>
          <w:color w:val="000000" w:themeColor="text1"/>
          <w:lang w:eastAsia="en-GB"/>
        </w:rPr>
        <w:t>нфузията трябва да се приложи в продължение на най-малко 30 минути.</w:t>
      </w:r>
    </w:p>
    <w:p w14:paraId="1E362F7D" w14:textId="30BEDC57" w:rsidR="00A9145D" w:rsidRPr="00A9145D" w:rsidRDefault="00A9145D" w:rsidP="007D78D4">
      <w:pPr>
        <w:pStyle w:val="ListParagraph"/>
        <w:numPr>
          <w:ilvl w:val="1"/>
          <w:numId w:val="34"/>
        </w:numPr>
        <w:tabs>
          <w:tab w:val="left" w:pos="426"/>
        </w:tabs>
        <w:spacing w:after="0" w:line="240" w:lineRule="auto"/>
        <w:ind w:left="851" w:hanging="447"/>
        <w:rPr>
          <w:color w:val="000000" w:themeColor="text1"/>
          <w:lang w:eastAsia="en-GB"/>
        </w:rPr>
      </w:pPr>
      <w:r w:rsidRPr="00A9145D">
        <w:rPr>
          <w:color w:val="000000" w:themeColor="text1"/>
          <w:lang w:eastAsia="en-GB"/>
        </w:rPr>
        <w:t>При болест на Crohn инфузията трябва да се приложи в продължение на най-малко 90 минути.</w:t>
      </w:r>
    </w:p>
    <w:p w14:paraId="7D59B9F6" w14:textId="16D3AC1E" w:rsidR="00D04E55" w:rsidRPr="00556096" w:rsidRDefault="00D04E55" w:rsidP="007D78D4">
      <w:pPr>
        <w:pStyle w:val="ListParagraph"/>
        <w:numPr>
          <w:ilvl w:val="0"/>
          <w:numId w:val="34"/>
        </w:numPr>
        <w:tabs>
          <w:tab w:val="left" w:pos="426"/>
        </w:tabs>
        <w:spacing w:after="0" w:line="240" w:lineRule="auto"/>
        <w:ind w:left="426"/>
      </w:pPr>
      <w:r w:rsidRPr="00556096">
        <w:t xml:space="preserve">В края на инфузията, за да се гарантира, че е приложена </w:t>
      </w:r>
      <w:r w:rsidR="007B78C9" w:rsidRPr="00556096">
        <w:t xml:space="preserve">цялата </w:t>
      </w:r>
      <w:r w:rsidRPr="00556096">
        <w:t xml:space="preserve">доза, инфузионната </w:t>
      </w:r>
      <w:r w:rsidR="00FD7307" w:rsidRPr="00556096">
        <w:t>система</w:t>
      </w:r>
      <w:r w:rsidR="007B78C9" w:rsidRPr="00556096">
        <w:t xml:space="preserve"> </w:t>
      </w:r>
      <w:r w:rsidRPr="00556096">
        <w:t>трябва да се проми</w:t>
      </w:r>
      <w:r w:rsidR="00363128" w:rsidRPr="00556096">
        <w:t>е с разтвор на натриев хлорид 9 mg/m</w:t>
      </w:r>
      <w:r w:rsidR="00DB2D07" w:rsidRPr="00556096">
        <w:rPr>
          <w:lang w:val="en-US"/>
        </w:rPr>
        <w:t>l</w:t>
      </w:r>
      <w:r w:rsidR="00363128" w:rsidRPr="00556096">
        <w:t xml:space="preserve"> (0,9 %) или 5 </w:t>
      </w:r>
      <w:r w:rsidRPr="00556096">
        <w:t xml:space="preserve">% инжекционен разтвор на глюкоза. Промиването трябва да се </w:t>
      </w:r>
      <w:r w:rsidR="007B78C9" w:rsidRPr="00556096">
        <w:t xml:space="preserve">извърши </w:t>
      </w:r>
      <w:r w:rsidRPr="00556096">
        <w:t xml:space="preserve">със същата скорост, както при прилагането на Omvoh. Времето, необходимо за промиване на разтвора Omvoh от инфузионната </w:t>
      </w:r>
      <w:r w:rsidR="00FD7307" w:rsidRPr="00556096">
        <w:t>система</w:t>
      </w:r>
      <w:r w:rsidRPr="00556096">
        <w:t>, е в допълнение към мин</w:t>
      </w:r>
      <w:r w:rsidR="00363128" w:rsidRPr="00556096">
        <w:t>ималното време за инфузия 30 </w:t>
      </w:r>
      <w:r w:rsidRPr="00556096">
        <w:t>минути</w:t>
      </w:r>
      <w:r w:rsidR="00877C12">
        <w:t xml:space="preserve"> (</w:t>
      </w:r>
      <w:r w:rsidR="00D85DB3">
        <w:t xml:space="preserve">при </w:t>
      </w:r>
      <w:r w:rsidR="00877C12" w:rsidRPr="00877C12">
        <w:t>улцерозен колит</w:t>
      </w:r>
      <w:r w:rsidR="00877C12">
        <w:t>) или 90 минути (</w:t>
      </w:r>
      <w:r w:rsidR="00D85DB3">
        <w:t xml:space="preserve">при </w:t>
      </w:r>
      <w:r w:rsidR="00877C12" w:rsidRPr="00877C12">
        <w:t>болест на Crohn</w:t>
      </w:r>
      <w:r w:rsidR="00877C12">
        <w:t>)</w:t>
      </w:r>
      <w:r w:rsidRPr="00556096">
        <w:t>.</w:t>
      </w:r>
    </w:p>
    <w:p w14:paraId="76401D82" w14:textId="77777777" w:rsidR="00D04E55" w:rsidRPr="00EB4A05" w:rsidRDefault="00D04E55" w:rsidP="007F69E4">
      <w:pPr>
        <w:spacing w:after="0" w:line="240" w:lineRule="auto"/>
        <w:rPr>
          <w:rFonts w:ascii="Times New Roman" w:hAnsi="Times New Roman" w:cs="Times New Roman"/>
        </w:rPr>
      </w:pPr>
    </w:p>
    <w:p w14:paraId="14B8E9E8" w14:textId="77777777" w:rsidR="00D04E55" w:rsidRPr="00EB4A05" w:rsidRDefault="00D04E55" w:rsidP="0090593A">
      <w:pPr>
        <w:keepNext/>
        <w:spacing w:after="0" w:line="240" w:lineRule="auto"/>
        <w:rPr>
          <w:rFonts w:ascii="Times New Roman" w:hAnsi="Times New Roman" w:cs="Times New Roman"/>
          <w:b/>
        </w:rPr>
      </w:pPr>
      <w:r w:rsidRPr="00EB4A05">
        <w:rPr>
          <w:rFonts w:ascii="Times New Roman" w:hAnsi="Times New Roman" w:cs="Times New Roman"/>
          <w:b/>
        </w:rPr>
        <w:lastRenderedPageBreak/>
        <w:t>4.3 Противопоказания</w:t>
      </w:r>
    </w:p>
    <w:p w14:paraId="14F22F7E" w14:textId="77777777" w:rsidR="00D04E55" w:rsidRPr="00EB4A05" w:rsidRDefault="00D04E55" w:rsidP="0090593A">
      <w:pPr>
        <w:keepNext/>
        <w:spacing w:after="0" w:line="240" w:lineRule="auto"/>
        <w:rPr>
          <w:rFonts w:ascii="Times New Roman" w:hAnsi="Times New Roman" w:cs="Times New Roman"/>
        </w:rPr>
      </w:pPr>
    </w:p>
    <w:p w14:paraId="2A14AFD2" w14:textId="77777777" w:rsidR="00D04E55" w:rsidRPr="00EB4A05" w:rsidRDefault="00D04E55" w:rsidP="0090593A">
      <w:pPr>
        <w:keepNext/>
        <w:spacing w:after="0" w:line="240" w:lineRule="auto"/>
        <w:rPr>
          <w:rFonts w:ascii="Times New Roman" w:hAnsi="Times New Roman" w:cs="Times New Roman"/>
        </w:rPr>
      </w:pPr>
      <w:r w:rsidRPr="00EB4A05">
        <w:rPr>
          <w:rFonts w:ascii="Times New Roman" w:hAnsi="Times New Roman" w:cs="Times New Roman"/>
        </w:rPr>
        <w:t>Свръхчувствителност към активното вещество или към някое от помощ</w:t>
      </w:r>
      <w:r w:rsidR="00363128" w:rsidRPr="00EB4A05">
        <w:rPr>
          <w:rFonts w:ascii="Times New Roman" w:hAnsi="Times New Roman" w:cs="Times New Roman"/>
        </w:rPr>
        <w:t>ните вещества, изброени в точка </w:t>
      </w:r>
      <w:r w:rsidRPr="00EB4A05">
        <w:rPr>
          <w:rFonts w:ascii="Times New Roman" w:hAnsi="Times New Roman" w:cs="Times New Roman"/>
        </w:rPr>
        <w:t>6.1.</w:t>
      </w:r>
    </w:p>
    <w:p w14:paraId="76A9C3DB" w14:textId="77777777" w:rsidR="001B4093" w:rsidRPr="00EB4A05" w:rsidRDefault="001B4093" w:rsidP="0090593A">
      <w:pPr>
        <w:keepNext/>
        <w:spacing w:after="0" w:line="240" w:lineRule="auto"/>
        <w:rPr>
          <w:rFonts w:ascii="Times New Roman" w:hAnsi="Times New Roman" w:cs="Times New Roman"/>
        </w:rPr>
      </w:pPr>
    </w:p>
    <w:p w14:paraId="69CBAE14" w14:textId="77777777" w:rsidR="00D04E55" w:rsidRPr="00EB4A05" w:rsidRDefault="00D04E55" w:rsidP="0090593A">
      <w:pPr>
        <w:keepNext/>
        <w:spacing w:after="0" w:line="240" w:lineRule="auto"/>
        <w:rPr>
          <w:rFonts w:ascii="Times New Roman" w:hAnsi="Times New Roman" w:cs="Times New Roman"/>
        </w:rPr>
      </w:pPr>
      <w:r w:rsidRPr="00EB4A05">
        <w:rPr>
          <w:rFonts w:ascii="Times New Roman" w:hAnsi="Times New Roman" w:cs="Times New Roman"/>
        </w:rPr>
        <w:t>Клинично значими активни инфекции (активна туберкулоза).</w:t>
      </w:r>
    </w:p>
    <w:p w14:paraId="45E2297B" w14:textId="77777777" w:rsidR="00D04E55" w:rsidRPr="00EB4A05" w:rsidRDefault="00D04E55" w:rsidP="0090593A">
      <w:pPr>
        <w:keepNext/>
        <w:spacing w:after="0" w:line="240" w:lineRule="auto"/>
        <w:rPr>
          <w:rFonts w:ascii="Times New Roman" w:hAnsi="Times New Roman" w:cs="Times New Roman"/>
        </w:rPr>
      </w:pPr>
    </w:p>
    <w:p w14:paraId="105E22F6" w14:textId="77777777" w:rsidR="00D04E55" w:rsidRPr="00EB4A05" w:rsidRDefault="00D04E55" w:rsidP="0090593A">
      <w:pPr>
        <w:keepNext/>
        <w:spacing w:after="0" w:line="240" w:lineRule="auto"/>
        <w:rPr>
          <w:rFonts w:ascii="Times New Roman" w:hAnsi="Times New Roman" w:cs="Times New Roman"/>
          <w:b/>
        </w:rPr>
      </w:pPr>
      <w:r w:rsidRPr="00EB4A05">
        <w:rPr>
          <w:rFonts w:ascii="Times New Roman" w:hAnsi="Times New Roman" w:cs="Times New Roman"/>
          <w:b/>
        </w:rPr>
        <w:t>4.4 Специални предупреждения и предпазни мерки при употреба</w:t>
      </w:r>
    </w:p>
    <w:p w14:paraId="066FF197" w14:textId="77777777" w:rsidR="00D04E55" w:rsidRPr="00EB4A05" w:rsidRDefault="00D04E55" w:rsidP="0090593A">
      <w:pPr>
        <w:keepNext/>
        <w:spacing w:after="0" w:line="240" w:lineRule="auto"/>
        <w:rPr>
          <w:rFonts w:ascii="Times New Roman" w:hAnsi="Times New Roman" w:cs="Times New Roman"/>
        </w:rPr>
      </w:pPr>
    </w:p>
    <w:p w14:paraId="0F93E681" w14:textId="77777777" w:rsidR="00D04E55" w:rsidRPr="00EB4A05" w:rsidRDefault="00D04E55" w:rsidP="0090593A">
      <w:pPr>
        <w:keepNext/>
        <w:spacing w:after="0" w:line="240" w:lineRule="auto"/>
        <w:rPr>
          <w:rFonts w:ascii="Times New Roman" w:hAnsi="Times New Roman" w:cs="Times New Roman"/>
          <w:u w:val="single"/>
        </w:rPr>
      </w:pPr>
      <w:r w:rsidRPr="00EB4A05">
        <w:rPr>
          <w:rFonts w:ascii="Times New Roman" w:hAnsi="Times New Roman" w:cs="Times New Roman"/>
          <w:u w:val="single"/>
        </w:rPr>
        <w:t>Проследимост</w:t>
      </w:r>
    </w:p>
    <w:p w14:paraId="37FEA2A1" w14:textId="77777777" w:rsidR="00D04E55" w:rsidRPr="00EB4A05" w:rsidRDefault="00D04E55" w:rsidP="0090593A">
      <w:pPr>
        <w:keepNext/>
        <w:spacing w:after="0" w:line="240" w:lineRule="auto"/>
        <w:rPr>
          <w:rFonts w:ascii="Times New Roman" w:hAnsi="Times New Roman" w:cs="Times New Roman"/>
        </w:rPr>
      </w:pPr>
    </w:p>
    <w:p w14:paraId="3EB1C411" w14:textId="76651123" w:rsidR="00D04E55" w:rsidRPr="00EB4A05" w:rsidRDefault="00D04E55" w:rsidP="0090593A">
      <w:pPr>
        <w:keepNext/>
        <w:spacing w:after="0" w:line="240" w:lineRule="auto"/>
        <w:rPr>
          <w:rFonts w:ascii="Times New Roman" w:hAnsi="Times New Roman" w:cs="Times New Roman"/>
        </w:rPr>
      </w:pPr>
      <w:r w:rsidRPr="00EB4A05">
        <w:rPr>
          <w:rFonts w:ascii="Times New Roman" w:hAnsi="Times New Roman" w:cs="Times New Roman"/>
        </w:rPr>
        <w:t>За да се подобри проследимостта на биологичните лекарствени продукти, името и партидният номер на прил</w:t>
      </w:r>
      <w:r w:rsidR="00A222F3" w:rsidRPr="00EB4A05">
        <w:rPr>
          <w:rFonts w:ascii="Times New Roman" w:hAnsi="Times New Roman" w:cs="Times New Roman"/>
        </w:rPr>
        <w:t>ожения</w:t>
      </w:r>
      <w:r w:rsidRPr="00EB4A05">
        <w:rPr>
          <w:rFonts w:ascii="Times New Roman" w:hAnsi="Times New Roman" w:cs="Times New Roman"/>
        </w:rPr>
        <w:t xml:space="preserve"> продукт трябва ясно </w:t>
      </w:r>
      <w:r w:rsidR="00A222F3" w:rsidRPr="00EB4A05">
        <w:rPr>
          <w:rFonts w:ascii="Times New Roman" w:hAnsi="Times New Roman" w:cs="Times New Roman"/>
        </w:rPr>
        <w:t xml:space="preserve">да се </w:t>
      </w:r>
      <w:r w:rsidRPr="00EB4A05">
        <w:rPr>
          <w:rFonts w:ascii="Times New Roman" w:hAnsi="Times New Roman" w:cs="Times New Roman"/>
        </w:rPr>
        <w:t>запис</w:t>
      </w:r>
      <w:r w:rsidR="00A222F3" w:rsidRPr="00EB4A05">
        <w:rPr>
          <w:rFonts w:ascii="Times New Roman" w:hAnsi="Times New Roman" w:cs="Times New Roman"/>
        </w:rPr>
        <w:t>ват</w:t>
      </w:r>
      <w:r w:rsidRPr="00EB4A05">
        <w:rPr>
          <w:rFonts w:ascii="Times New Roman" w:hAnsi="Times New Roman" w:cs="Times New Roman"/>
        </w:rPr>
        <w:t>.</w:t>
      </w:r>
    </w:p>
    <w:p w14:paraId="44BBA840" w14:textId="77777777" w:rsidR="00D04E55" w:rsidRPr="00EB4A05" w:rsidRDefault="00D04E55" w:rsidP="007F69E4">
      <w:pPr>
        <w:keepNext/>
        <w:spacing w:after="0" w:line="240" w:lineRule="auto"/>
        <w:rPr>
          <w:rFonts w:ascii="Times New Roman" w:hAnsi="Times New Roman" w:cs="Times New Roman"/>
        </w:rPr>
      </w:pPr>
    </w:p>
    <w:p w14:paraId="6E32848D" w14:textId="77777777" w:rsidR="00D04E55" w:rsidRPr="00EB4A05" w:rsidRDefault="00D04E55"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Реакции на свръхчувствителност</w:t>
      </w:r>
    </w:p>
    <w:p w14:paraId="2314053E" w14:textId="77777777" w:rsidR="00D04E55" w:rsidRPr="00EB4A05" w:rsidRDefault="00D04E55" w:rsidP="007F69E4">
      <w:pPr>
        <w:keepNext/>
        <w:spacing w:after="0" w:line="240" w:lineRule="auto"/>
        <w:rPr>
          <w:rFonts w:ascii="Times New Roman" w:hAnsi="Times New Roman" w:cs="Times New Roman"/>
        </w:rPr>
      </w:pPr>
    </w:p>
    <w:p w14:paraId="5219E447" w14:textId="1B2F6377" w:rsidR="00D04E55" w:rsidRPr="00EB4A05" w:rsidRDefault="00D04E55" w:rsidP="007F69E4">
      <w:pPr>
        <w:keepNext/>
        <w:spacing w:after="0" w:line="240" w:lineRule="auto"/>
        <w:rPr>
          <w:rFonts w:ascii="Times New Roman" w:hAnsi="Times New Roman" w:cs="Times New Roman"/>
        </w:rPr>
      </w:pPr>
      <w:r w:rsidRPr="00EB4A05">
        <w:rPr>
          <w:rFonts w:ascii="Times New Roman" w:hAnsi="Times New Roman" w:cs="Times New Roman"/>
        </w:rPr>
        <w:t xml:space="preserve">В клинични проучвания са </w:t>
      </w:r>
      <w:r w:rsidR="00A222F3" w:rsidRPr="00EB4A05">
        <w:rPr>
          <w:rFonts w:ascii="Times New Roman" w:hAnsi="Times New Roman" w:cs="Times New Roman"/>
        </w:rPr>
        <w:t xml:space="preserve">съобщени </w:t>
      </w:r>
      <w:r w:rsidRPr="00EB4A05">
        <w:rPr>
          <w:rFonts w:ascii="Times New Roman" w:hAnsi="Times New Roman" w:cs="Times New Roman"/>
        </w:rPr>
        <w:t xml:space="preserve">реакции на свръхчувствителност. Повечето са били леки или умерени, тежките реакции </w:t>
      </w:r>
      <w:r w:rsidR="00A222F3" w:rsidRPr="00EB4A05">
        <w:rPr>
          <w:rFonts w:ascii="Times New Roman" w:hAnsi="Times New Roman" w:cs="Times New Roman"/>
        </w:rPr>
        <w:t>са били в категория „не</w:t>
      </w:r>
      <w:r w:rsidRPr="00EB4A05">
        <w:rPr>
          <w:rFonts w:ascii="Times New Roman" w:hAnsi="Times New Roman" w:cs="Times New Roman"/>
        </w:rPr>
        <w:t>чест</w:t>
      </w:r>
      <w:r w:rsidR="00A222F3" w:rsidRPr="00EB4A05">
        <w:rPr>
          <w:rFonts w:ascii="Times New Roman" w:hAnsi="Times New Roman" w:cs="Times New Roman"/>
        </w:rPr>
        <w:t>и“</w:t>
      </w:r>
      <w:r w:rsidR="001B4093" w:rsidRPr="00EB4A05">
        <w:rPr>
          <w:rFonts w:ascii="Times New Roman" w:hAnsi="Times New Roman" w:cs="Times New Roman"/>
        </w:rPr>
        <w:t xml:space="preserve"> (вж. точка 4.8)</w:t>
      </w:r>
      <w:r w:rsidRPr="00EB4A05">
        <w:rPr>
          <w:rFonts w:ascii="Times New Roman" w:hAnsi="Times New Roman" w:cs="Times New Roman"/>
        </w:rPr>
        <w:t>. Ако възникне сериозна реакция на свръхчувствителност, включително анафилаксия, мирикизумаб трябва да се преустанови незабавно и да се започне подходящо лечение.</w:t>
      </w:r>
    </w:p>
    <w:p w14:paraId="46575FF1" w14:textId="77777777" w:rsidR="00363128" w:rsidRPr="00EB4A05" w:rsidRDefault="00363128" w:rsidP="007F69E4">
      <w:pPr>
        <w:spacing w:after="0" w:line="240" w:lineRule="auto"/>
        <w:rPr>
          <w:rFonts w:ascii="Times New Roman" w:hAnsi="Times New Roman" w:cs="Times New Roman"/>
        </w:rPr>
      </w:pPr>
    </w:p>
    <w:p w14:paraId="21088CD3" w14:textId="77777777" w:rsidR="00D04E55" w:rsidRPr="00EB4A05" w:rsidRDefault="00D04E55" w:rsidP="007F69E4">
      <w:pPr>
        <w:spacing w:after="0" w:line="240" w:lineRule="auto"/>
        <w:rPr>
          <w:rFonts w:ascii="Times New Roman" w:hAnsi="Times New Roman" w:cs="Times New Roman"/>
          <w:u w:val="single"/>
        </w:rPr>
      </w:pPr>
      <w:r w:rsidRPr="00EB4A05">
        <w:rPr>
          <w:rFonts w:ascii="Times New Roman" w:hAnsi="Times New Roman" w:cs="Times New Roman"/>
          <w:u w:val="single"/>
        </w:rPr>
        <w:t>Инфекции</w:t>
      </w:r>
    </w:p>
    <w:p w14:paraId="600F402F" w14:textId="77777777" w:rsidR="00363128" w:rsidRPr="00EB4A05" w:rsidRDefault="00363128" w:rsidP="007F69E4">
      <w:pPr>
        <w:spacing w:after="0" w:line="240" w:lineRule="auto"/>
        <w:rPr>
          <w:rFonts w:ascii="Times New Roman" w:hAnsi="Times New Roman" w:cs="Times New Roman"/>
          <w:u w:val="single"/>
        </w:rPr>
      </w:pPr>
    </w:p>
    <w:p w14:paraId="441E3A7E"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Мирикизумаб може да повиши рис</w:t>
      </w:r>
      <w:r w:rsidR="00363128" w:rsidRPr="00EB4A05">
        <w:rPr>
          <w:rFonts w:ascii="Times New Roman" w:hAnsi="Times New Roman" w:cs="Times New Roman"/>
        </w:rPr>
        <w:t>ка от тежка инфекция (вж. точка </w:t>
      </w:r>
      <w:r w:rsidRPr="00EB4A05">
        <w:rPr>
          <w:rFonts w:ascii="Times New Roman" w:hAnsi="Times New Roman" w:cs="Times New Roman"/>
        </w:rPr>
        <w:t>4.8). Лечението с мирикизумаб не трябва да се започва при пациенти с клинично значима активна инфекция, докато инфекцията не отзвучи или не бъде адекватно лекувана</w:t>
      </w:r>
      <w:r w:rsidR="001B4093" w:rsidRPr="00EB4A05">
        <w:rPr>
          <w:rFonts w:ascii="Times New Roman" w:hAnsi="Times New Roman" w:cs="Times New Roman"/>
        </w:rPr>
        <w:t xml:space="preserve"> (вж. точка 4.3)</w:t>
      </w:r>
      <w:r w:rsidRPr="00EB4A05">
        <w:rPr>
          <w:rFonts w:ascii="Times New Roman" w:hAnsi="Times New Roman" w:cs="Times New Roman"/>
        </w:rPr>
        <w:t>. Рисковете и ползите от лечението трябва да се преценят преди започване на употребата на мирикизумаб при пациенти с хронична инфекция или анамнеза за рецидивираща инфекция. Пациентите трябва да бъдат инструктирани да потърсят лекарска помощ, ако се появят признаци или симптоми на клинично значима остра или хронична инфекция. Ако се развие сериозна инфекция, трябва да се обмисли спиране на мирикизумаб, докато инфекцията отзвучи.</w:t>
      </w:r>
    </w:p>
    <w:p w14:paraId="56B6D16F" w14:textId="77777777" w:rsidR="00D04E55" w:rsidRPr="00EB4A05" w:rsidRDefault="00D04E55" w:rsidP="007F69E4">
      <w:pPr>
        <w:spacing w:after="0" w:line="240" w:lineRule="auto"/>
        <w:rPr>
          <w:rFonts w:ascii="Times New Roman" w:hAnsi="Times New Roman" w:cs="Times New Roman"/>
        </w:rPr>
      </w:pPr>
    </w:p>
    <w:p w14:paraId="5252FE91" w14:textId="165F598E" w:rsidR="00D04E55" w:rsidRPr="00C752A4" w:rsidRDefault="001B4093" w:rsidP="007F69E4">
      <w:pPr>
        <w:keepNext/>
        <w:spacing w:after="0" w:line="240" w:lineRule="auto"/>
        <w:rPr>
          <w:rFonts w:ascii="Times New Roman" w:hAnsi="Times New Roman" w:cs="Times New Roman"/>
          <w:i/>
          <w:iCs/>
          <w:u w:val="single"/>
        </w:rPr>
      </w:pPr>
      <w:r w:rsidRPr="00C752A4">
        <w:rPr>
          <w:rFonts w:ascii="Times New Roman" w:hAnsi="Times New Roman" w:cs="Times New Roman"/>
          <w:i/>
          <w:iCs/>
          <w:u w:val="single"/>
        </w:rPr>
        <w:t xml:space="preserve">Оценка </w:t>
      </w:r>
      <w:r w:rsidR="00295C88" w:rsidRPr="00C752A4">
        <w:rPr>
          <w:rFonts w:ascii="Times New Roman" w:hAnsi="Times New Roman" w:cs="Times New Roman"/>
          <w:i/>
          <w:iCs/>
          <w:u w:val="single"/>
        </w:rPr>
        <w:t xml:space="preserve">за туберкулоза </w:t>
      </w:r>
      <w:r w:rsidRPr="00C752A4">
        <w:rPr>
          <w:rFonts w:ascii="Times New Roman" w:hAnsi="Times New Roman" w:cs="Times New Roman"/>
          <w:i/>
          <w:iCs/>
          <w:u w:val="single"/>
        </w:rPr>
        <w:t xml:space="preserve">преди лечението </w:t>
      </w:r>
    </w:p>
    <w:p w14:paraId="54FCE202" w14:textId="54EF6B5B" w:rsidR="00D04E55" w:rsidRPr="00EB4A05" w:rsidRDefault="00D04E55" w:rsidP="007F69E4">
      <w:pPr>
        <w:keepNext/>
        <w:spacing w:after="0" w:line="240" w:lineRule="auto"/>
        <w:rPr>
          <w:rFonts w:ascii="Times New Roman" w:hAnsi="Times New Roman" w:cs="Times New Roman"/>
        </w:rPr>
      </w:pPr>
      <w:r w:rsidRPr="00EB4A05">
        <w:rPr>
          <w:rFonts w:ascii="Times New Roman" w:hAnsi="Times New Roman" w:cs="Times New Roman"/>
        </w:rPr>
        <w:t>Преди започване на лечението, пациентите трябва да бъдат оценени за туберкулозна (</w:t>
      </w:r>
      <w:r w:rsidR="00295C88" w:rsidRPr="00EB4A05">
        <w:rPr>
          <w:rFonts w:ascii="Times New Roman" w:hAnsi="Times New Roman" w:cs="Times New Roman"/>
          <w:lang w:val="en-US"/>
        </w:rPr>
        <w:t>TB</w:t>
      </w:r>
      <w:r w:rsidRPr="00EB4A05">
        <w:rPr>
          <w:rFonts w:ascii="Times New Roman" w:hAnsi="Times New Roman" w:cs="Times New Roman"/>
        </w:rPr>
        <w:t xml:space="preserve">) инфекция. </w:t>
      </w:r>
      <w:r w:rsidR="001B4093" w:rsidRPr="00EB4A05">
        <w:rPr>
          <w:rFonts w:ascii="Times New Roman" w:hAnsi="Times New Roman" w:cs="Times New Roman"/>
        </w:rPr>
        <w:t xml:space="preserve">Пациенти, получаващи мирикизумаб, трябва да бъдат наблюдавани за признаци и симптоми на активна туберкулоза по време </w:t>
      </w:r>
      <w:r w:rsidR="00295C88" w:rsidRPr="00EB4A05">
        <w:rPr>
          <w:rFonts w:ascii="Times New Roman" w:hAnsi="Times New Roman" w:cs="Times New Roman"/>
        </w:rPr>
        <w:t xml:space="preserve">на </w:t>
      </w:r>
      <w:r w:rsidR="001B4093" w:rsidRPr="00EB4A05">
        <w:rPr>
          <w:rFonts w:ascii="Times New Roman" w:hAnsi="Times New Roman" w:cs="Times New Roman"/>
        </w:rPr>
        <w:t xml:space="preserve">и след лечението. </w:t>
      </w:r>
      <w:r w:rsidRPr="00EB4A05">
        <w:rPr>
          <w:rFonts w:ascii="Times New Roman" w:hAnsi="Times New Roman" w:cs="Times New Roman"/>
        </w:rPr>
        <w:t xml:space="preserve">Трябва да се обмисли противотуберкулозна терапия преди започване на </w:t>
      </w:r>
      <w:r w:rsidR="001B4093" w:rsidRPr="00EB4A05">
        <w:rPr>
          <w:rFonts w:ascii="Times New Roman" w:hAnsi="Times New Roman" w:cs="Times New Roman"/>
        </w:rPr>
        <w:t xml:space="preserve">лечение при пациенти с анамнеза за </w:t>
      </w:r>
      <w:r w:rsidR="00D50B60" w:rsidRPr="00EB4A05">
        <w:rPr>
          <w:rFonts w:ascii="Times New Roman" w:hAnsi="Times New Roman" w:cs="Times New Roman"/>
        </w:rPr>
        <w:t xml:space="preserve">активна туберкулоза, при които не може да бъде потвърден адекватен курс на лечение. </w:t>
      </w:r>
    </w:p>
    <w:p w14:paraId="04773EB2" w14:textId="77777777" w:rsidR="00D04E55" w:rsidRPr="00EB4A05" w:rsidRDefault="00D04E55" w:rsidP="007F69E4">
      <w:pPr>
        <w:keepNext/>
        <w:spacing w:after="0" w:line="240" w:lineRule="auto"/>
        <w:rPr>
          <w:rFonts w:ascii="Times New Roman" w:hAnsi="Times New Roman" w:cs="Times New Roman"/>
        </w:rPr>
      </w:pPr>
    </w:p>
    <w:p w14:paraId="6DACEF94" w14:textId="77777777" w:rsidR="00D04E55" w:rsidRPr="00EB4A05" w:rsidRDefault="00D04E55"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Повишаване на чернодробните ензими</w:t>
      </w:r>
    </w:p>
    <w:p w14:paraId="1E6FF475" w14:textId="77777777" w:rsidR="00D04E55" w:rsidRPr="00EB4A05" w:rsidRDefault="00D04E55" w:rsidP="007F69E4">
      <w:pPr>
        <w:keepNext/>
        <w:spacing w:after="0" w:line="240" w:lineRule="auto"/>
        <w:rPr>
          <w:rFonts w:ascii="Times New Roman" w:hAnsi="Times New Roman" w:cs="Times New Roman"/>
        </w:rPr>
      </w:pPr>
    </w:p>
    <w:p w14:paraId="4801F15D" w14:textId="6C9D0C10" w:rsidR="00D04E55" w:rsidRPr="00EB4A05" w:rsidRDefault="00D50B60" w:rsidP="007F69E4">
      <w:pPr>
        <w:keepNext/>
        <w:spacing w:after="0" w:line="240" w:lineRule="auto"/>
        <w:rPr>
          <w:rFonts w:ascii="Times New Roman" w:hAnsi="Times New Roman" w:cs="Times New Roman"/>
        </w:rPr>
      </w:pPr>
      <w:r w:rsidRPr="00EB4A05">
        <w:rPr>
          <w:rFonts w:ascii="Times New Roman" w:hAnsi="Times New Roman" w:cs="Times New Roman"/>
        </w:rPr>
        <w:t xml:space="preserve">Случаи </w:t>
      </w:r>
      <w:r w:rsidR="00D04E55" w:rsidRPr="00EB4A05">
        <w:rPr>
          <w:rFonts w:ascii="Times New Roman" w:hAnsi="Times New Roman" w:cs="Times New Roman"/>
        </w:rPr>
        <w:t>на лекарств</w:t>
      </w:r>
      <w:r w:rsidR="00295C88" w:rsidRPr="00EB4A05">
        <w:rPr>
          <w:rFonts w:ascii="Times New Roman" w:hAnsi="Times New Roman" w:cs="Times New Roman"/>
        </w:rPr>
        <w:t>о-</w:t>
      </w:r>
      <w:r w:rsidR="00D04E55" w:rsidRPr="00EB4A05">
        <w:rPr>
          <w:rFonts w:ascii="Times New Roman" w:hAnsi="Times New Roman" w:cs="Times New Roman"/>
        </w:rPr>
        <w:t>индуцирано чернодробно увреждане</w:t>
      </w:r>
      <w:r w:rsidRPr="00EB4A05">
        <w:rPr>
          <w:rFonts w:ascii="Times New Roman" w:hAnsi="Times New Roman" w:cs="Times New Roman"/>
        </w:rPr>
        <w:t xml:space="preserve"> (</w:t>
      </w:r>
      <w:r w:rsidR="009F0AFA" w:rsidRPr="00EB4A05">
        <w:rPr>
          <w:rFonts w:ascii="Times New Roman" w:hAnsi="Times New Roman" w:cs="Times New Roman"/>
        </w:rPr>
        <w:t>включително един случай, отговарящ на критериите на закона на Ну)</w:t>
      </w:r>
      <w:r w:rsidR="00D04E55" w:rsidRPr="00EB4A05">
        <w:rPr>
          <w:rFonts w:ascii="Times New Roman" w:hAnsi="Times New Roman" w:cs="Times New Roman"/>
        </w:rPr>
        <w:t xml:space="preserve"> се наблюдава</w:t>
      </w:r>
      <w:r w:rsidR="00DA7108" w:rsidRPr="00EB4A05">
        <w:rPr>
          <w:rFonts w:ascii="Times New Roman" w:hAnsi="Times New Roman" w:cs="Times New Roman"/>
        </w:rPr>
        <w:t>т</w:t>
      </w:r>
      <w:r w:rsidR="00D04E55" w:rsidRPr="00EB4A05">
        <w:rPr>
          <w:rFonts w:ascii="Times New Roman" w:hAnsi="Times New Roman" w:cs="Times New Roman"/>
        </w:rPr>
        <w:t xml:space="preserve"> при пациент</w:t>
      </w:r>
      <w:r w:rsidR="00DA7108" w:rsidRPr="00EB4A05">
        <w:rPr>
          <w:rFonts w:ascii="Times New Roman" w:hAnsi="Times New Roman" w:cs="Times New Roman"/>
        </w:rPr>
        <w:t>и</w:t>
      </w:r>
      <w:r w:rsidR="00D04E55" w:rsidRPr="00EB4A05">
        <w:rPr>
          <w:rFonts w:ascii="Times New Roman" w:hAnsi="Times New Roman" w:cs="Times New Roman"/>
        </w:rPr>
        <w:t>, получаващ</w:t>
      </w:r>
      <w:r w:rsidR="00DA7108" w:rsidRPr="00EB4A05">
        <w:rPr>
          <w:rFonts w:ascii="Times New Roman" w:hAnsi="Times New Roman" w:cs="Times New Roman"/>
        </w:rPr>
        <w:t>и</w:t>
      </w:r>
      <w:r w:rsidR="00D04E55" w:rsidRPr="00EB4A05">
        <w:rPr>
          <w:rFonts w:ascii="Times New Roman" w:hAnsi="Times New Roman" w:cs="Times New Roman"/>
        </w:rPr>
        <w:t xml:space="preserve"> мирикизумаб в клинични изпитвания. Чернодробните ензими и билирубинът трябва да се оценяват </w:t>
      </w:r>
      <w:r w:rsidR="00DA7108" w:rsidRPr="00EB4A05">
        <w:rPr>
          <w:rFonts w:ascii="Times New Roman" w:hAnsi="Times New Roman" w:cs="Times New Roman"/>
        </w:rPr>
        <w:t>на изходно ниво</w:t>
      </w:r>
      <w:r w:rsidR="00D04E55" w:rsidRPr="00EB4A05">
        <w:rPr>
          <w:rFonts w:ascii="Times New Roman" w:hAnsi="Times New Roman" w:cs="Times New Roman"/>
        </w:rPr>
        <w:t xml:space="preserve"> и ежемесечно по време на индукцията</w:t>
      </w:r>
      <w:r w:rsidR="00D454C5" w:rsidRPr="00EB4A05">
        <w:rPr>
          <w:rFonts w:ascii="Times New Roman" w:hAnsi="Times New Roman" w:cs="Times New Roman"/>
        </w:rPr>
        <w:t xml:space="preserve"> (включително удължен въвеждащ период, ако е необходимо)</w:t>
      </w:r>
      <w:r w:rsidR="00D04E55" w:rsidRPr="00EB4A05">
        <w:rPr>
          <w:rFonts w:ascii="Times New Roman" w:hAnsi="Times New Roman" w:cs="Times New Roman"/>
        </w:rPr>
        <w:t>. След това чернодробните ензими и билирубинът трябва</w:t>
      </w:r>
      <w:r w:rsidR="00363128" w:rsidRPr="00EB4A05">
        <w:rPr>
          <w:rFonts w:ascii="Times New Roman" w:hAnsi="Times New Roman" w:cs="Times New Roman"/>
        </w:rPr>
        <w:t xml:space="preserve"> да се проследяват </w:t>
      </w:r>
      <w:r w:rsidR="00D454C5" w:rsidRPr="00EB4A05">
        <w:rPr>
          <w:rFonts w:ascii="Times New Roman" w:hAnsi="Times New Roman" w:cs="Times New Roman"/>
        </w:rPr>
        <w:t>(</w:t>
      </w:r>
      <w:r w:rsidR="00DA7108" w:rsidRPr="00EB4A05">
        <w:rPr>
          <w:rFonts w:ascii="Times New Roman" w:hAnsi="Times New Roman" w:cs="Times New Roman"/>
        </w:rPr>
        <w:t xml:space="preserve">на </w:t>
      </w:r>
      <w:r w:rsidR="00D454C5" w:rsidRPr="00EB4A05">
        <w:rPr>
          <w:rFonts w:ascii="Times New Roman" w:hAnsi="Times New Roman" w:cs="Times New Roman"/>
        </w:rPr>
        <w:t xml:space="preserve">всеки 1 – 4 месеца) </w:t>
      </w:r>
      <w:r w:rsidR="00D04E55" w:rsidRPr="00EB4A05">
        <w:rPr>
          <w:rFonts w:ascii="Times New Roman" w:hAnsi="Times New Roman" w:cs="Times New Roman"/>
        </w:rPr>
        <w:t xml:space="preserve">в съответствие със стандартната практика за лечение на пациентите и според клиничните показания. Ако се наблюдава повишаване на аланин аминотрансферазата (АЛАТ) или аспартат аминотрансферазата (АСАТ) и </w:t>
      </w:r>
      <w:r w:rsidR="00DA7108" w:rsidRPr="00EB4A05">
        <w:rPr>
          <w:rFonts w:ascii="Times New Roman" w:hAnsi="Times New Roman" w:cs="Times New Roman"/>
        </w:rPr>
        <w:t>има съмнение</w:t>
      </w:r>
      <w:r w:rsidR="00D04E55" w:rsidRPr="00EB4A05">
        <w:rPr>
          <w:rFonts w:ascii="Times New Roman" w:hAnsi="Times New Roman" w:cs="Times New Roman"/>
        </w:rPr>
        <w:t xml:space="preserve"> лекарств</w:t>
      </w:r>
      <w:r w:rsidR="00DA7108" w:rsidRPr="00EB4A05">
        <w:rPr>
          <w:rFonts w:ascii="Times New Roman" w:hAnsi="Times New Roman" w:cs="Times New Roman"/>
        </w:rPr>
        <w:t>о-</w:t>
      </w:r>
      <w:r w:rsidR="00D04E55" w:rsidRPr="00EB4A05">
        <w:rPr>
          <w:rFonts w:ascii="Times New Roman" w:hAnsi="Times New Roman" w:cs="Times New Roman"/>
        </w:rPr>
        <w:t>индуцирано чернодробно увреждане, мирикизумаб трябва да се преустанови, докато тази диагноза бъде изключена.</w:t>
      </w:r>
    </w:p>
    <w:p w14:paraId="0D9553DB" w14:textId="77777777" w:rsidR="00D04E55" w:rsidRPr="00EB4A05" w:rsidRDefault="00D04E55" w:rsidP="007F69E4">
      <w:pPr>
        <w:spacing w:after="0" w:line="240" w:lineRule="auto"/>
        <w:rPr>
          <w:rFonts w:ascii="Times New Roman" w:hAnsi="Times New Roman" w:cs="Times New Roman"/>
          <w:u w:val="single"/>
        </w:rPr>
      </w:pPr>
    </w:p>
    <w:p w14:paraId="34BEAE95" w14:textId="77777777" w:rsidR="00D04E55" w:rsidRPr="00EB4A05" w:rsidRDefault="00D04E55" w:rsidP="007F69E4">
      <w:pPr>
        <w:spacing w:after="0" w:line="240" w:lineRule="auto"/>
        <w:rPr>
          <w:rFonts w:ascii="Times New Roman" w:hAnsi="Times New Roman" w:cs="Times New Roman"/>
          <w:u w:val="single"/>
        </w:rPr>
      </w:pPr>
      <w:r w:rsidRPr="00EB4A05">
        <w:rPr>
          <w:rFonts w:ascii="Times New Roman" w:hAnsi="Times New Roman" w:cs="Times New Roman"/>
          <w:u w:val="single"/>
        </w:rPr>
        <w:t>Имунизации</w:t>
      </w:r>
    </w:p>
    <w:p w14:paraId="123C628C" w14:textId="77777777" w:rsidR="00363128" w:rsidRPr="00EB4A05" w:rsidRDefault="00363128" w:rsidP="007F69E4">
      <w:pPr>
        <w:spacing w:after="0" w:line="240" w:lineRule="auto"/>
        <w:rPr>
          <w:rFonts w:ascii="Times New Roman" w:hAnsi="Times New Roman" w:cs="Times New Roman"/>
          <w:u w:val="single"/>
        </w:rPr>
      </w:pPr>
    </w:p>
    <w:p w14:paraId="319D5539"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Преди започване на терапия с мирикизумаб трябва да се обмисли завършването на всички подходящи имунизации съгласно настоящите указания за имунизация. Избягвайте употребата на живи ваксини при пациенти, лекувани с мирикизумаб. Няма налични данни за отговора към живи или неживи ваксини.</w:t>
      </w:r>
    </w:p>
    <w:p w14:paraId="7BDB46AB" w14:textId="77777777" w:rsidR="00D04E55" w:rsidRDefault="00D04E55" w:rsidP="007F69E4">
      <w:pPr>
        <w:spacing w:after="0" w:line="240" w:lineRule="auto"/>
        <w:rPr>
          <w:rFonts w:ascii="Times New Roman" w:hAnsi="Times New Roman" w:cs="Times New Roman"/>
        </w:rPr>
      </w:pPr>
    </w:p>
    <w:p w14:paraId="6DFB29F4" w14:textId="37817983" w:rsidR="004A073F" w:rsidRDefault="008A6009" w:rsidP="007F69E4">
      <w:pPr>
        <w:spacing w:after="0" w:line="240" w:lineRule="auto"/>
        <w:rPr>
          <w:rFonts w:ascii="Times New Roman" w:hAnsi="Times New Roman" w:cs="Times New Roman"/>
        </w:rPr>
      </w:pPr>
      <w:r w:rsidRPr="00EB4A05">
        <w:rPr>
          <w:rFonts w:ascii="Times New Roman" w:hAnsi="Times New Roman" w:cs="Times New Roman"/>
          <w:u w:val="single"/>
        </w:rPr>
        <w:t>Помощни вещества с известно действие</w:t>
      </w:r>
    </w:p>
    <w:p w14:paraId="03B6B751" w14:textId="77777777" w:rsidR="004A073F" w:rsidRPr="00EB4A05" w:rsidRDefault="004A073F" w:rsidP="007F69E4">
      <w:pPr>
        <w:spacing w:after="0" w:line="240" w:lineRule="auto"/>
        <w:rPr>
          <w:rFonts w:ascii="Times New Roman" w:hAnsi="Times New Roman" w:cs="Times New Roman"/>
        </w:rPr>
      </w:pPr>
    </w:p>
    <w:p w14:paraId="2632FB98" w14:textId="77777777" w:rsidR="00D04E55" w:rsidRPr="004A073F" w:rsidRDefault="00D04E55" w:rsidP="007F69E4">
      <w:pPr>
        <w:spacing w:after="0" w:line="240" w:lineRule="auto"/>
        <w:rPr>
          <w:rFonts w:ascii="Times New Roman" w:hAnsi="Times New Roman" w:cs="Times New Roman"/>
          <w:i/>
          <w:iCs/>
          <w:u w:val="single"/>
        </w:rPr>
      </w:pPr>
      <w:r w:rsidRPr="004A073F">
        <w:rPr>
          <w:rFonts w:ascii="Times New Roman" w:hAnsi="Times New Roman" w:cs="Times New Roman"/>
          <w:i/>
          <w:iCs/>
          <w:u w:val="single"/>
        </w:rPr>
        <w:t>Натрий</w:t>
      </w:r>
    </w:p>
    <w:p w14:paraId="0CEAB83C" w14:textId="77777777" w:rsidR="00D04E55" w:rsidRDefault="00D04E55" w:rsidP="007F69E4">
      <w:pPr>
        <w:spacing w:after="0" w:line="240" w:lineRule="auto"/>
        <w:rPr>
          <w:rFonts w:ascii="Times New Roman" w:hAnsi="Times New Roman" w:cs="Times New Roman"/>
        </w:rPr>
      </w:pPr>
    </w:p>
    <w:p w14:paraId="66F84ED5" w14:textId="70BF4A34" w:rsidR="00A4060D" w:rsidRPr="00A4060D" w:rsidRDefault="00A4060D" w:rsidP="007F69E4">
      <w:pPr>
        <w:spacing w:after="0" w:line="240" w:lineRule="auto"/>
        <w:rPr>
          <w:rFonts w:ascii="Times New Roman" w:hAnsi="Times New Roman" w:cs="Times New Roman"/>
          <w:i/>
          <w:iCs/>
        </w:rPr>
      </w:pPr>
      <w:r>
        <w:rPr>
          <w:rFonts w:ascii="Times New Roman" w:hAnsi="Times New Roman" w:cs="Times New Roman"/>
          <w:i/>
          <w:iCs/>
        </w:rPr>
        <w:t>Улцерозен колит</w:t>
      </w:r>
    </w:p>
    <w:p w14:paraId="23AA8A40" w14:textId="1800C029" w:rsidR="00D04E55" w:rsidRPr="00EB4A05" w:rsidRDefault="00D04E55" w:rsidP="007F69E4">
      <w:pPr>
        <w:spacing w:after="0" w:line="240" w:lineRule="auto"/>
        <w:rPr>
          <w:rFonts w:ascii="Times New Roman" w:hAnsi="Times New Roman" w:cs="Times New Roman"/>
        </w:rPr>
      </w:pPr>
      <w:bookmarkStart w:id="54" w:name="_Hlk182575415"/>
      <w:r w:rsidRPr="00EB4A05">
        <w:rPr>
          <w:rFonts w:ascii="Times New Roman" w:hAnsi="Times New Roman" w:cs="Times New Roman"/>
        </w:rPr>
        <w:t>Тоз</w:t>
      </w:r>
      <w:r w:rsidR="00363128" w:rsidRPr="00EB4A05">
        <w:rPr>
          <w:rFonts w:ascii="Times New Roman" w:hAnsi="Times New Roman" w:cs="Times New Roman"/>
        </w:rPr>
        <w:t>и лекарствен продукт съдържа 60 mg натрий на доза от 300 mg, ко</w:t>
      </w:r>
      <w:r w:rsidR="00747791" w:rsidRPr="00EB4A05">
        <w:rPr>
          <w:rFonts w:ascii="Times New Roman" w:hAnsi="Times New Roman" w:cs="Times New Roman"/>
        </w:rPr>
        <w:t>и</w:t>
      </w:r>
      <w:r w:rsidR="00363128" w:rsidRPr="00EB4A05">
        <w:rPr>
          <w:rFonts w:ascii="Times New Roman" w:hAnsi="Times New Roman" w:cs="Times New Roman"/>
        </w:rPr>
        <w:t xml:space="preserve">то </w:t>
      </w:r>
      <w:r w:rsidR="00747791" w:rsidRPr="00EB4A05">
        <w:rPr>
          <w:rFonts w:ascii="Times New Roman" w:hAnsi="Times New Roman" w:cs="Times New Roman"/>
        </w:rPr>
        <w:t>са еквивалентни</w:t>
      </w:r>
      <w:r w:rsidR="00363128" w:rsidRPr="00EB4A05">
        <w:rPr>
          <w:rFonts w:ascii="Times New Roman" w:hAnsi="Times New Roman" w:cs="Times New Roman"/>
        </w:rPr>
        <w:t xml:space="preserve"> на 3 </w:t>
      </w:r>
      <w:r w:rsidRPr="00EB4A05">
        <w:rPr>
          <w:rFonts w:ascii="Times New Roman" w:hAnsi="Times New Roman" w:cs="Times New Roman"/>
        </w:rPr>
        <w:t xml:space="preserve">% от препоръчвания </w:t>
      </w:r>
      <w:r w:rsidR="00636727">
        <w:rPr>
          <w:rFonts w:ascii="Times New Roman" w:hAnsi="Times New Roman" w:cs="Times New Roman"/>
        </w:rPr>
        <w:t xml:space="preserve">от СЗО </w:t>
      </w:r>
      <w:r w:rsidR="00363128" w:rsidRPr="00EB4A05">
        <w:rPr>
          <w:rFonts w:ascii="Times New Roman" w:hAnsi="Times New Roman" w:cs="Times New Roman"/>
        </w:rPr>
        <w:t>максимален дневен прием от 2 </w:t>
      </w:r>
      <w:r w:rsidRPr="00EB4A05">
        <w:rPr>
          <w:rFonts w:ascii="Times New Roman" w:hAnsi="Times New Roman" w:cs="Times New Roman"/>
        </w:rPr>
        <w:t>g натрий за възрастен.</w:t>
      </w:r>
    </w:p>
    <w:bookmarkEnd w:id="54"/>
    <w:p w14:paraId="6086726B" w14:textId="77777777" w:rsidR="00D04E55" w:rsidRPr="00EB4A05" w:rsidRDefault="00D04E55" w:rsidP="007F69E4">
      <w:pPr>
        <w:spacing w:after="0" w:line="240" w:lineRule="auto"/>
        <w:rPr>
          <w:rFonts w:ascii="Times New Roman" w:hAnsi="Times New Roman" w:cs="Times New Roman"/>
        </w:rPr>
      </w:pPr>
    </w:p>
    <w:p w14:paraId="20E0636A" w14:textId="72A71D86" w:rsidR="00D04E5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Ако се приготви с </w:t>
      </w:r>
      <w:r w:rsidR="00AA0734" w:rsidRPr="00EB4A05">
        <w:rPr>
          <w:rFonts w:ascii="Times New Roman" w:hAnsi="Times New Roman" w:cs="Times New Roman"/>
        </w:rPr>
        <w:t>натриев хлорид 9 mg/m</w:t>
      </w:r>
      <w:r w:rsidR="00AA3503" w:rsidRPr="00EB4A05">
        <w:rPr>
          <w:rFonts w:ascii="Times New Roman" w:hAnsi="Times New Roman" w:cs="Times New Roman"/>
          <w:lang w:val="en-US"/>
        </w:rPr>
        <w:t>l</w:t>
      </w:r>
      <w:r w:rsidR="00AA0734" w:rsidRPr="00EB4A05">
        <w:rPr>
          <w:rFonts w:ascii="Times New Roman" w:hAnsi="Times New Roman" w:cs="Times New Roman"/>
        </w:rPr>
        <w:t xml:space="preserve"> (0,9 </w:t>
      </w:r>
      <w:r w:rsidRPr="00EB4A05">
        <w:rPr>
          <w:rFonts w:ascii="Times New Roman" w:hAnsi="Times New Roman" w:cs="Times New Roman"/>
        </w:rPr>
        <w:t>%)</w:t>
      </w:r>
      <w:r w:rsidR="004D0CC1" w:rsidRPr="00EB4A05">
        <w:rPr>
          <w:rFonts w:ascii="Times New Roman" w:hAnsi="Times New Roman" w:cs="Times New Roman"/>
        </w:rPr>
        <w:t xml:space="preserve"> инжекционен разтвор</w:t>
      </w:r>
      <w:r w:rsidRPr="00EB4A05">
        <w:rPr>
          <w:rFonts w:ascii="Times New Roman" w:hAnsi="Times New Roman" w:cs="Times New Roman"/>
        </w:rPr>
        <w:t>, количеството натрий, внесено от разредителя н</w:t>
      </w:r>
      <w:r w:rsidR="00AA0734" w:rsidRPr="00EB4A05">
        <w:rPr>
          <w:rFonts w:ascii="Times New Roman" w:hAnsi="Times New Roman" w:cs="Times New Roman"/>
        </w:rPr>
        <w:t>атриев хлорид, ще варира от 177 mg (за 50 </w:t>
      </w:r>
      <w:r w:rsidR="00466B0C" w:rsidRPr="00EB4A05">
        <w:rPr>
          <w:rFonts w:ascii="Times New Roman" w:hAnsi="Times New Roman" w:cs="Times New Roman"/>
        </w:rPr>
        <w:t>ml</w:t>
      </w:r>
      <w:r w:rsidR="00AA0734" w:rsidRPr="00EB4A05">
        <w:rPr>
          <w:rFonts w:ascii="Times New Roman" w:hAnsi="Times New Roman" w:cs="Times New Roman"/>
        </w:rPr>
        <w:t xml:space="preserve"> сак) до 885 mg (за 250 </w:t>
      </w:r>
      <w:r w:rsidR="00466B0C" w:rsidRPr="00EB4A05">
        <w:rPr>
          <w:rFonts w:ascii="Times New Roman" w:hAnsi="Times New Roman" w:cs="Times New Roman"/>
        </w:rPr>
        <w:t>ml</w:t>
      </w:r>
      <w:r w:rsidRPr="00EB4A05">
        <w:rPr>
          <w:rFonts w:ascii="Times New Roman" w:hAnsi="Times New Roman" w:cs="Times New Roman"/>
        </w:rPr>
        <w:t xml:space="preserve"> сак),</w:t>
      </w:r>
      <w:r w:rsidR="00AA0734" w:rsidRPr="00EB4A05">
        <w:rPr>
          <w:rFonts w:ascii="Times New Roman" w:hAnsi="Times New Roman" w:cs="Times New Roman"/>
        </w:rPr>
        <w:t xml:space="preserve"> еквивалентно </w:t>
      </w:r>
      <w:r w:rsidR="00A1398C" w:rsidRPr="00EB4A05">
        <w:rPr>
          <w:rFonts w:ascii="Times New Roman" w:hAnsi="Times New Roman" w:cs="Times New Roman"/>
        </w:rPr>
        <w:t xml:space="preserve">на </w:t>
      </w:r>
      <w:r w:rsidR="00AA0734" w:rsidRPr="00EB4A05">
        <w:rPr>
          <w:rFonts w:ascii="Times New Roman" w:hAnsi="Times New Roman" w:cs="Times New Roman"/>
        </w:rPr>
        <w:t>9</w:t>
      </w:r>
      <w:r w:rsidR="004D0CC1" w:rsidRPr="00EB4A05">
        <w:rPr>
          <w:rFonts w:ascii="Times New Roman" w:hAnsi="Times New Roman" w:cs="Times New Roman"/>
        </w:rPr>
        <w:t>-</w:t>
      </w:r>
      <w:r w:rsidR="00AA0734" w:rsidRPr="00EB4A05">
        <w:rPr>
          <w:rFonts w:ascii="Times New Roman" w:hAnsi="Times New Roman" w:cs="Times New Roman"/>
        </w:rPr>
        <w:t>44 </w:t>
      </w:r>
      <w:r w:rsidRPr="00EB4A05">
        <w:rPr>
          <w:rFonts w:ascii="Times New Roman" w:hAnsi="Times New Roman" w:cs="Times New Roman"/>
        </w:rPr>
        <w:t xml:space="preserve">% от препоръчвания от СЗО максимален дневен прием. Това е в допълнение към </w:t>
      </w:r>
      <w:r w:rsidR="004D0CC1" w:rsidRPr="00EB4A05">
        <w:rPr>
          <w:rFonts w:ascii="Times New Roman" w:hAnsi="Times New Roman" w:cs="Times New Roman"/>
        </w:rPr>
        <w:t>количеството, което се съдържа в</w:t>
      </w:r>
      <w:r w:rsidRPr="00EB4A05">
        <w:rPr>
          <w:rFonts w:ascii="Times New Roman" w:hAnsi="Times New Roman" w:cs="Times New Roman"/>
        </w:rPr>
        <w:t xml:space="preserve"> лекарствения продукт.</w:t>
      </w:r>
    </w:p>
    <w:p w14:paraId="204258C8" w14:textId="77777777" w:rsidR="00636727" w:rsidRDefault="00636727" w:rsidP="007F69E4">
      <w:pPr>
        <w:spacing w:after="0" w:line="240" w:lineRule="auto"/>
        <w:rPr>
          <w:rFonts w:ascii="Times New Roman" w:hAnsi="Times New Roman" w:cs="Times New Roman"/>
        </w:rPr>
      </w:pPr>
    </w:p>
    <w:p w14:paraId="7D286501" w14:textId="032DF895" w:rsidR="00636727" w:rsidRPr="00636727" w:rsidRDefault="00636727" w:rsidP="007F69E4">
      <w:pPr>
        <w:spacing w:after="0" w:line="240" w:lineRule="auto"/>
        <w:rPr>
          <w:rFonts w:ascii="Times New Roman" w:hAnsi="Times New Roman" w:cs="Times New Roman"/>
          <w:i/>
          <w:iCs/>
        </w:rPr>
      </w:pPr>
      <w:r w:rsidRPr="00636727">
        <w:rPr>
          <w:rFonts w:ascii="Times New Roman" w:hAnsi="Times New Roman" w:cs="Times New Roman"/>
          <w:i/>
          <w:iCs/>
        </w:rPr>
        <w:t>Болест на Crohn</w:t>
      </w:r>
    </w:p>
    <w:p w14:paraId="75ED3C8E" w14:textId="4E406603" w:rsidR="00636727" w:rsidRPr="00EB4A05" w:rsidRDefault="00636727" w:rsidP="00636727">
      <w:pPr>
        <w:spacing w:after="0" w:line="240" w:lineRule="auto"/>
        <w:rPr>
          <w:rFonts w:ascii="Times New Roman" w:hAnsi="Times New Roman" w:cs="Times New Roman"/>
        </w:rPr>
      </w:pPr>
      <w:r w:rsidRPr="00EB4A05">
        <w:rPr>
          <w:rFonts w:ascii="Times New Roman" w:hAnsi="Times New Roman" w:cs="Times New Roman"/>
        </w:rPr>
        <w:t xml:space="preserve">Този лекарствен продукт съдържа </w:t>
      </w:r>
      <w:r>
        <w:rPr>
          <w:rFonts w:ascii="Times New Roman" w:hAnsi="Times New Roman" w:cs="Times New Roman"/>
        </w:rPr>
        <w:t>18</w:t>
      </w:r>
      <w:r w:rsidRPr="00EB4A05">
        <w:rPr>
          <w:rFonts w:ascii="Times New Roman" w:hAnsi="Times New Roman" w:cs="Times New Roman"/>
        </w:rPr>
        <w:t xml:space="preserve">0 mg натрий на доза от </w:t>
      </w:r>
      <w:r>
        <w:rPr>
          <w:rFonts w:ascii="Times New Roman" w:hAnsi="Times New Roman" w:cs="Times New Roman"/>
        </w:rPr>
        <w:t>9</w:t>
      </w:r>
      <w:r w:rsidRPr="00EB4A05">
        <w:rPr>
          <w:rFonts w:ascii="Times New Roman" w:hAnsi="Times New Roman" w:cs="Times New Roman"/>
        </w:rPr>
        <w:t xml:space="preserve">00 mg, които са еквивалентни на </w:t>
      </w:r>
      <w:r>
        <w:rPr>
          <w:rFonts w:ascii="Times New Roman" w:hAnsi="Times New Roman" w:cs="Times New Roman"/>
        </w:rPr>
        <w:t>9</w:t>
      </w:r>
      <w:r w:rsidRPr="00EB4A05">
        <w:rPr>
          <w:rFonts w:ascii="Times New Roman" w:hAnsi="Times New Roman" w:cs="Times New Roman"/>
        </w:rPr>
        <w:t xml:space="preserve"> % от препоръчвания </w:t>
      </w:r>
      <w:r>
        <w:rPr>
          <w:rFonts w:ascii="Times New Roman" w:hAnsi="Times New Roman" w:cs="Times New Roman"/>
        </w:rPr>
        <w:t xml:space="preserve">от СЗО </w:t>
      </w:r>
      <w:r w:rsidRPr="00EB4A05">
        <w:rPr>
          <w:rFonts w:ascii="Times New Roman" w:hAnsi="Times New Roman" w:cs="Times New Roman"/>
        </w:rPr>
        <w:t>максимален дневен прием от 2 g натрий за възрастен.</w:t>
      </w:r>
    </w:p>
    <w:p w14:paraId="5B52AC9A" w14:textId="77777777" w:rsidR="00D04E55" w:rsidRDefault="00D04E55" w:rsidP="007F69E4">
      <w:pPr>
        <w:spacing w:after="0" w:line="240" w:lineRule="auto"/>
        <w:rPr>
          <w:rFonts w:ascii="Times New Roman" w:hAnsi="Times New Roman" w:cs="Times New Roman"/>
        </w:rPr>
      </w:pPr>
    </w:p>
    <w:p w14:paraId="3B8DF92F" w14:textId="3E3D5461" w:rsidR="002A61E2" w:rsidRDefault="002A61E2" w:rsidP="002A61E2">
      <w:pPr>
        <w:spacing w:after="0" w:line="240" w:lineRule="auto"/>
        <w:rPr>
          <w:rFonts w:ascii="Times New Roman" w:hAnsi="Times New Roman" w:cs="Times New Roman"/>
        </w:rPr>
      </w:pPr>
      <w:r w:rsidRPr="00EB4A05">
        <w:rPr>
          <w:rFonts w:ascii="Times New Roman" w:hAnsi="Times New Roman" w:cs="Times New Roman"/>
        </w:rPr>
        <w:t>Ако се приготви с натриев хлорид 9 mg/m</w:t>
      </w:r>
      <w:r w:rsidRPr="00EB4A05">
        <w:rPr>
          <w:rFonts w:ascii="Times New Roman" w:hAnsi="Times New Roman" w:cs="Times New Roman"/>
          <w:lang w:val="en-US"/>
        </w:rPr>
        <w:t>l</w:t>
      </w:r>
      <w:r w:rsidRPr="00EB4A05">
        <w:rPr>
          <w:rFonts w:ascii="Times New Roman" w:hAnsi="Times New Roman" w:cs="Times New Roman"/>
        </w:rPr>
        <w:t xml:space="preserve"> (0,9 %) инжекционен разтвор, количеството натрий, внесено от разредителя натриев хлорид, ще варира от 1</w:t>
      </w:r>
      <w:r w:rsidR="00B944B9" w:rsidRPr="00C752A4">
        <w:rPr>
          <w:rFonts w:ascii="Times New Roman" w:hAnsi="Times New Roman" w:cs="Times New Roman"/>
          <w:lang w:val="ru-RU"/>
        </w:rPr>
        <w:t>95</w:t>
      </w:r>
      <w:r w:rsidRPr="00EB4A05">
        <w:rPr>
          <w:rFonts w:ascii="Times New Roman" w:hAnsi="Times New Roman" w:cs="Times New Roman"/>
        </w:rPr>
        <w:t xml:space="preserve"> mg (за </w:t>
      </w:r>
      <w:r w:rsidR="00B944B9" w:rsidRPr="00C752A4">
        <w:rPr>
          <w:rFonts w:ascii="Times New Roman" w:hAnsi="Times New Roman" w:cs="Times New Roman"/>
          <w:lang w:val="ru-RU"/>
        </w:rPr>
        <w:t>10</w:t>
      </w:r>
      <w:r w:rsidRPr="00EB4A05">
        <w:rPr>
          <w:rFonts w:ascii="Times New Roman" w:hAnsi="Times New Roman" w:cs="Times New Roman"/>
        </w:rPr>
        <w:t xml:space="preserve">0 ml сак) до </w:t>
      </w:r>
      <w:r w:rsidR="00B944B9" w:rsidRPr="00C752A4">
        <w:rPr>
          <w:rFonts w:ascii="Times New Roman" w:hAnsi="Times New Roman" w:cs="Times New Roman"/>
          <w:lang w:val="ru-RU"/>
        </w:rPr>
        <w:t>726</w:t>
      </w:r>
      <w:r w:rsidRPr="00EB4A05">
        <w:rPr>
          <w:rFonts w:ascii="Times New Roman" w:hAnsi="Times New Roman" w:cs="Times New Roman"/>
        </w:rPr>
        <w:t xml:space="preserve"> mg (за 250 ml сак), еквивалентно на </w:t>
      </w:r>
      <w:r w:rsidR="00BC336B">
        <w:rPr>
          <w:rFonts w:ascii="Times New Roman" w:hAnsi="Times New Roman" w:cs="Times New Roman"/>
        </w:rPr>
        <w:t>10</w:t>
      </w:r>
      <w:r w:rsidRPr="00EB4A05">
        <w:rPr>
          <w:rFonts w:ascii="Times New Roman" w:hAnsi="Times New Roman" w:cs="Times New Roman"/>
        </w:rPr>
        <w:t>-</w:t>
      </w:r>
      <w:r w:rsidR="00B944B9" w:rsidRPr="00C752A4">
        <w:rPr>
          <w:rFonts w:ascii="Times New Roman" w:hAnsi="Times New Roman" w:cs="Times New Roman"/>
          <w:lang w:val="ru-RU"/>
        </w:rPr>
        <w:t>36</w:t>
      </w:r>
      <w:r w:rsidRPr="00EB4A05">
        <w:rPr>
          <w:rFonts w:ascii="Times New Roman" w:hAnsi="Times New Roman" w:cs="Times New Roman"/>
        </w:rPr>
        <w:t> % от препоръчвания от СЗО максимален дневен прием. Това е в допълнение към количеството, което се съдържа в лекарствения продукт.</w:t>
      </w:r>
    </w:p>
    <w:p w14:paraId="50512382" w14:textId="77777777" w:rsidR="00E15379" w:rsidRDefault="00E15379" w:rsidP="002A61E2">
      <w:pPr>
        <w:spacing w:after="0" w:line="240" w:lineRule="auto"/>
        <w:rPr>
          <w:rFonts w:ascii="Times New Roman" w:hAnsi="Times New Roman" w:cs="Times New Roman"/>
        </w:rPr>
      </w:pPr>
    </w:p>
    <w:p w14:paraId="6833520B" w14:textId="77777777" w:rsidR="00E15379" w:rsidRPr="00024524" w:rsidRDefault="00E15379" w:rsidP="00E15379">
      <w:pPr>
        <w:spacing w:after="0" w:line="240" w:lineRule="auto"/>
        <w:rPr>
          <w:rFonts w:ascii="Times New Roman" w:hAnsi="Times New Roman" w:cs="Times New Roman"/>
          <w:i/>
          <w:iCs/>
          <w:u w:val="single"/>
        </w:rPr>
      </w:pPr>
      <w:r w:rsidRPr="00024524">
        <w:rPr>
          <w:rFonts w:ascii="Times New Roman" w:hAnsi="Times New Roman" w:cs="Times New Roman"/>
          <w:i/>
          <w:iCs/>
          <w:u w:val="single"/>
        </w:rPr>
        <w:t>Полисорбат</w:t>
      </w:r>
    </w:p>
    <w:p w14:paraId="13DF5620" w14:textId="77777777" w:rsidR="00E15379" w:rsidRPr="00E15379" w:rsidRDefault="00E15379" w:rsidP="00E15379">
      <w:pPr>
        <w:spacing w:after="0" w:line="240" w:lineRule="auto"/>
        <w:rPr>
          <w:rFonts w:ascii="Times New Roman" w:hAnsi="Times New Roman" w:cs="Times New Roman"/>
        </w:rPr>
      </w:pPr>
    </w:p>
    <w:p w14:paraId="12D50162" w14:textId="23CA7AC6" w:rsidR="00E15379" w:rsidRDefault="00E15379" w:rsidP="00E15379">
      <w:pPr>
        <w:spacing w:after="0" w:line="240" w:lineRule="auto"/>
        <w:rPr>
          <w:rFonts w:ascii="Times New Roman" w:hAnsi="Times New Roman" w:cs="Times New Roman"/>
        </w:rPr>
      </w:pPr>
      <w:r w:rsidRPr="00E15379">
        <w:rPr>
          <w:rFonts w:ascii="Times New Roman" w:hAnsi="Times New Roman" w:cs="Times New Roman"/>
        </w:rPr>
        <w:t>Този лекарствен продукт съдържа 0,5</w:t>
      </w:r>
      <w:r>
        <w:rPr>
          <w:rFonts w:ascii="Times New Roman" w:hAnsi="Times New Roman" w:cs="Times New Roman"/>
        </w:rPr>
        <w:t>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всеки флакон, което е еквивалентно на 7,5</w:t>
      </w:r>
      <w:r>
        <w:rPr>
          <w:rFonts w:ascii="Times New Roman" w:hAnsi="Times New Roman" w:cs="Times New Roman"/>
        </w:rPr>
        <w:t> </w:t>
      </w:r>
      <w:r w:rsidRPr="00E15379">
        <w:rPr>
          <w:rFonts w:ascii="Times New Roman" w:hAnsi="Times New Roman" w:cs="Times New Roman"/>
        </w:rPr>
        <w:t>mg за индукционната доза за лечение на улцерозен колит и е еквивалентно на 22,5</w:t>
      </w:r>
      <w:r>
        <w:rPr>
          <w:rFonts w:ascii="Times New Roman" w:hAnsi="Times New Roman" w:cs="Times New Roman"/>
        </w:rPr>
        <w:t> </w:t>
      </w:r>
      <w:r w:rsidRPr="00E15379">
        <w:rPr>
          <w:rFonts w:ascii="Times New Roman" w:hAnsi="Times New Roman" w:cs="Times New Roman"/>
        </w:rPr>
        <w:t>mg за индукционната доза за лечение на болестта на Crohn. Полисорбатите могат да причинят алергични реакции.</w:t>
      </w:r>
    </w:p>
    <w:p w14:paraId="1762CAFA" w14:textId="77777777" w:rsidR="00636727" w:rsidRPr="00EB4A05" w:rsidRDefault="00636727" w:rsidP="007F69E4">
      <w:pPr>
        <w:spacing w:after="0" w:line="240" w:lineRule="auto"/>
        <w:rPr>
          <w:rFonts w:ascii="Times New Roman" w:hAnsi="Times New Roman" w:cs="Times New Roman"/>
        </w:rPr>
      </w:pPr>
    </w:p>
    <w:p w14:paraId="0DB47AA6" w14:textId="77777777" w:rsidR="00D04E55" w:rsidRPr="00EB4A05" w:rsidRDefault="00D04E55" w:rsidP="007F69E4">
      <w:pPr>
        <w:spacing w:after="0" w:line="240" w:lineRule="auto"/>
        <w:rPr>
          <w:rFonts w:ascii="Times New Roman" w:hAnsi="Times New Roman" w:cs="Times New Roman"/>
          <w:b/>
        </w:rPr>
      </w:pPr>
      <w:r w:rsidRPr="00EB4A05">
        <w:rPr>
          <w:rFonts w:ascii="Times New Roman" w:hAnsi="Times New Roman" w:cs="Times New Roman"/>
          <w:b/>
        </w:rPr>
        <w:t>4.5 Взаимодействие с други лекарствени продукти и други форми на взаимодействие</w:t>
      </w:r>
    </w:p>
    <w:p w14:paraId="5FD1D897" w14:textId="77777777" w:rsidR="00D04E55" w:rsidRPr="00EB4A05" w:rsidRDefault="00D04E55" w:rsidP="007F69E4">
      <w:pPr>
        <w:spacing w:after="0" w:line="240" w:lineRule="auto"/>
        <w:rPr>
          <w:rFonts w:ascii="Times New Roman" w:hAnsi="Times New Roman" w:cs="Times New Roman"/>
        </w:rPr>
      </w:pPr>
    </w:p>
    <w:p w14:paraId="106F1218" w14:textId="7CAFA32C"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Не са провеждани проучвания за взаимодействия</w:t>
      </w:r>
      <w:r w:rsidR="004D0CC1" w:rsidRPr="00EB4A05">
        <w:rPr>
          <w:rFonts w:ascii="Times New Roman" w:hAnsi="Times New Roman" w:cs="Times New Roman"/>
        </w:rPr>
        <w:t>та</w:t>
      </w:r>
      <w:r w:rsidRPr="00EB4A05">
        <w:rPr>
          <w:rFonts w:ascii="Times New Roman" w:hAnsi="Times New Roman" w:cs="Times New Roman"/>
        </w:rPr>
        <w:t>.</w:t>
      </w:r>
    </w:p>
    <w:p w14:paraId="1015D227" w14:textId="16E5A440"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При </w:t>
      </w:r>
      <w:r w:rsidR="00275948">
        <w:rPr>
          <w:rFonts w:ascii="Times New Roman" w:hAnsi="Times New Roman" w:cs="Times New Roman"/>
        </w:rPr>
        <w:t xml:space="preserve">клинични </w:t>
      </w:r>
      <w:r w:rsidRPr="00EB4A05">
        <w:rPr>
          <w:rFonts w:ascii="Times New Roman" w:hAnsi="Times New Roman" w:cs="Times New Roman"/>
        </w:rPr>
        <w:t xml:space="preserve">проучвания </w:t>
      </w:r>
      <w:r w:rsidR="004D0CC1" w:rsidRPr="00EB4A05">
        <w:rPr>
          <w:rFonts w:ascii="Times New Roman" w:hAnsi="Times New Roman" w:cs="Times New Roman"/>
        </w:rPr>
        <w:t>съпътстващото приложение</w:t>
      </w:r>
      <w:r w:rsidRPr="00EB4A05">
        <w:rPr>
          <w:rFonts w:ascii="Times New Roman" w:hAnsi="Times New Roman" w:cs="Times New Roman"/>
        </w:rPr>
        <w:t xml:space="preserve"> на кортикостероиди или перорални имуномодулатори не повлиява безопасността на мирикизумаб.</w:t>
      </w:r>
    </w:p>
    <w:p w14:paraId="302BD4D2" w14:textId="21B3765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Анализите на популационните фармакокинетични данни показват, че клирънсът на мирикизумаб не се повлиява от </w:t>
      </w:r>
      <w:r w:rsidR="004D0CC1" w:rsidRPr="00EB4A05">
        <w:rPr>
          <w:rFonts w:ascii="Times New Roman" w:hAnsi="Times New Roman" w:cs="Times New Roman"/>
        </w:rPr>
        <w:t xml:space="preserve">съпътстващо </w:t>
      </w:r>
      <w:r w:rsidRPr="00EB4A05">
        <w:rPr>
          <w:rFonts w:ascii="Times New Roman" w:hAnsi="Times New Roman" w:cs="Times New Roman"/>
        </w:rPr>
        <w:t xml:space="preserve">приложение на 5 ASA (5 аминосалицилова киселина), кортикостероиди или перорални имуномодулатори (азатиоприн, </w:t>
      </w:r>
      <w:r w:rsidR="005A3756">
        <w:rPr>
          <w:rFonts w:ascii="Times New Roman" w:hAnsi="Times New Roman" w:cs="Times New Roman"/>
        </w:rPr>
        <w:t>6-</w:t>
      </w:r>
      <w:r w:rsidRPr="00EB4A05">
        <w:rPr>
          <w:rFonts w:ascii="Times New Roman" w:hAnsi="Times New Roman" w:cs="Times New Roman"/>
        </w:rPr>
        <w:t>меркаптопурин, тиогуанин и метотрексат).</w:t>
      </w:r>
    </w:p>
    <w:p w14:paraId="1C904E0A" w14:textId="77777777" w:rsidR="00D04E55" w:rsidRPr="00EB4A05" w:rsidRDefault="00D04E55" w:rsidP="007F69E4">
      <w:pPr>
        <w:keepNext/>
        <w:spacing w:after="0" w:line="240" w:lineRule="auto"/>
        <w:rPr>
          <w:rFonts w:ascii="Times New Roman" w:hAnsi="Times New Roman" w:cs="Times New Roman"/>
        </w:rPr>
      </w:pPr>
    </w:p>
    <w:p w14:paraId="670E8FA0" w14:textId="77777777" w:rsidR="00D04E55" w:rsidRPr="00EB4A05" w:rsidRDefault="00D04E55" w:rsidP="007F69E4">
      <w:pPr>
        <w:keepNext/>
        <w:spacing w:after="0" w:line="240" w:lineRule="auto"/>
        <w:rPr>
          <w:rFonts w:ascii="Times New Roman" w:hAnsi="Times New Roman" w:cs="Times New Roman"/>
          <w:b/>
        </w:rPr>
      </w:pPr>
      <w:r w:rsidRPr="00EB4A05">
        <w:rPr>
          <w:rFonts w:ascii="Times New Roman" w:hAnsi="Times New Roman" w:cs="Times New Roman"/>
          <w:b/>
        </w:rPr>
        <w:t>4.6 Фертилитет, бременност и кърмене</w:t>
      </w:r>
    </w:p>
    <w:p w14:paraId="34A8DD98" w14:textId="77777777" w:rsidR="00D04E55" w:rsidRPr="00EB4A05" w:rsidRDefault="00D04E55" w:rsidP="007F69E4">
      <w:pPr>
        <w:keepNext/>
        <w:spacing w:after="0" w:line="240" w:lineRule="auto"/>
        <w:rPr>
          <w:rFonts w:ascii="Times New Roman" w:hAnsi="Times New Roman" w:cs="Times New Roman"/>
        </w:rPr>
      </w:pPr>
    </w:p>
    <w:p w14:paraId="4D49DC58" w14:textId="6E9F1533" w:rsidR="00D04E55" w:rsidRPr="00EB4A05" w:rsidRDefault="00E74550"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 xml:space="preserve">Жени </w:t>
      </w:r>
      <w:r w:rsidR="00BD0A47" w:rsidRPr="00EB4A05">
        <w:rPr>
          <w:rFonts w:ascii="Times New Roman" w:hAnsi="Times New Roman" w:cs="Times New Roman"/>
          <w:u w:val="single"/>
        </w:rPr>
        <w:t>с</w:t>
      </w:r>
      <w:r w:rsidR="00D04E55" w:rsidRPr="00EB4A05">
        <w:rPr>
          <w:rFonts w:ascii="Times New Roman" w:hAnsi="Times New Roman" w:cs="Times New Roman"/>
          <w:u w:val="single"/>
        </w:rPr>
        <w:t xml:space="preserve"> детероден потенциал</w:t>
      </w:r>
    </w:p>
    <w:p w14:paraId="25970ACA" w14:textId="77777777" w:rsidR="00D04E55" w:rsidRPr="00EB4A05" w:rsidRDefault="00D04E55" w:rsidP="007F69E4">
      <w:pPr>
        <w:keepNext/>
        <w:spacing w:after="0" w:line="240" w:lineRule="auto"/>
        <w:rPr>
          <w:rFonts w:ascii="Times New Roman" w:hAnsi="Times New Roman" w:cs="Times New Roman"/>
        </w:rPr>
      </w:pPr>
    </w:p>
    <w:p w14:paraId="2E85B3A9" w14:textId="23895DD8" w:rsidR="00D04E55" w:rsidRPr="00EB4A05" w:rsidRDefault="00D04E55" w:rsidP="007F69E4">
      <w:pPr>
        <w:keepNext/>
        <w:spacing w:after="0" w:line="240" w:lineRule="auto"/>
        <w:rPr>
          <w:rFonts w:ascii="Times New Roman" w:hAnsi="Times New Roman" w:cs="Times New Roman"/>
        </w:rPr>
      </w:pPr>
      <w:r w:rsidRPr="00EB4A05">
        <w:rPr>
          <w:rFonts w:ascii="Times New Roman" w:hAnsi="Times New Roman" w:cs="Times New Roman"/>
        </w:rPr>
        <w:t xml:space="preserve">Жените с детероден потенциал трябва да използват ефективен метод </w:t>
      </w:r>
      <w:r w:rsidR="00466B0C" w:rsidRPr="00EB4A05">
        <w:rPr>
          <w:rFonts w:ascii="Times New Roman" w:hAnsi="Times New Roman" w:cs="Times New Roman"/>
        </w:rPr>
        <w:t xml:space="preserve">на </w:t>
      </w:r>
      <w:r w:rsidRPr="00EB4A05">
        <w:rPr>
          <w:rFonts w:ascii="Times New Roman" w:hAnsi="Times New Roman" w:cs="Times New Roman"/>
        </w:rPr>
        <w:t>контрацепция по вр</w:t>
      </w:r>
      <w:r w:rsidR="00AA0734" w:rsidRPr="00EB4A05">
        <w:rPr>
          <w:rFonts w:ascii="Times New Roman" w:hAnsi="Times New Roman" w:cs="Times New Roman"/>
        </w:rPr>
        <w:t>еме на лечението и най-малко 10 </w:t>
      </w:r>
      <w:r w:rsidRPr="00EB4A05">
        <w:rPr>
          <w:rFonts w:ascii="Times New Roman" w:hAnsi="Times New Roman" w:cs="Times New Roman"/>
        </w:rPr>
        <w:t>седмици след лечението.</w:t>
      </w:r>
    </w:p>
    <w:p w14:paraId="5A4A30C9" w14:textId="77777777" w:rsidR="00D04E55" w:rsidRPr="00EB4A05" w:rsidRDefault="00D04E55" w:rsidP="007F69E4">
      <w:pPr>
        <w:keepNext/>
        <w:spacing w:after="0" w:line="240" w:lineRule="auto"/>
        <w:rPr>
          <w:rFonts w:ascii="Times New Roman" w:hAnsi="Times New Roman" w:cs="Times New Roman"/>
        </w:rPr>
      </w:pPr>
    </w:p>
    <w:p w14:paraId="6B3E796A" w14:textId="77777777" w:rsidR="00D04E55" w:rsidRPr="00EB4A05" w:rsidRDefault="00D04E55"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Бременност</w:t>
      </w:r>
    </w:p>
    <w:p w14:paraId="56C4D503" w14:textId="77777777" w:rsidR="00D04E55" w:rsidRPr="00EB4A05" w:rsidRDefault="00D04E55" w:rsidP="007F69E4">
      <w:pPr>
        <w:keepNext/>
        <w:spacing w:after="0" w:line="240" w:lineRule="auto"/>
        <w:rPr>
          <w:rFonts w:ascii="Times New Roman" w:hAnsi="Times New Roman" w:cs="Times New Roman"/>
        </w:rPr>
      </w:pPr>
    </w:p>
    <w:p w14:paraId="582CB785" w14:textId="75BD1E7A" w:rsidR="00D04E55" w:rsidRPr="00EB4A05" w:rsidRDefault="00D04E55" w:rsidP="007F69E4">
      <w:pPr>
        <w:keepNext/>
        <w:spacing w:after="0" w:line="240" w:lineRule="auto"/>
        <w:rPr>
          <w:rFonts w:ascii="Times New Roman" w:hAnsi="Times New Roman" w:cs="Times New Roman"/>
        </w:rPr>
      </w:pPr>
      <w:r w:rsidRPr="00EB4A05">
        <w:rPr>
          <w:rFonts w:ascii="Times New Roman" w:hAnsi="Times New Roman" w:cs="Times New Roman"/>
        </w:rPr>
        <w:t>Има ограничено количество данни от употребата на мирикизумаб при бременни жени. Проучванията при животни не показват преки или непреки вредни ефекти по отношение на репродук</w:t>
      </w:r>
      <w:r w:rsidR="00AA0734" w:rsidRPr="00EB4A05">
        <w:rPr>
          <w:rFonts w:ascii="Times New Roman" w:hAnsi="Times New Roman" w:cs="Times New Roman"/>
        </w:rPr>
        <w:t>тивната токсичност (вж</w:t>
      </w:r>
      <w:r w:rsidR="002A4046" w:rsidRPr="00EB4A05">
        <w:rPr>
          <w:rFonts w:ascii="Times New Roman" w:hAnsi="Times New Roman" w:cs="Times New Roman"/>
        </w:rPr>
        <w:t>.</w:t>
      </w:r>
      <w:r w:rsidR="00AA0734" w:rsidRPr="00EB4A05">
        <w:rPr>
          <w:rFonts w:ascii="Times New Roman" w:hAnsi="Times New Roman" w:cs="Times New Roman"/>
        </w:rPr>
        <w:t xml:space="preserve"> точка </w:t>
      </w:r>
      <w:r w:rsidRPr="00EB4A05">
        <w:rPr>
          <w:rFonts w:ascii="Times New Roman" w:hAnsi="Times New Roman" w:cs="Times New Roman"/>
        </w:rPr>
        <w:t>5.3). Като предпазна мярка е за предпочитане да се избягва употребата на Omvoh по време на бременност.</w:t>
      </w:r>
    </w:p>
    <w:p w14:paraId="46894494" w14:textId="77777777" w:rsidR="00D04E55" w:rsidRPr="00EB4A05" w:rsidRDefault="00D04E55" w:rsidP="007F69E4">
      <w:pPr>
        <w:spacing w:after="0" w:line="240" w:lineRule="auto"/>
        <w:rPr>
          <w:rFonts w:ascii="Times New Roman" w:hAnsi="Times New Roman" w:cs="Times New Roman"/>
        </w:rPr>
      </w:pPr>
    </w:p>
    <w:p w14:paraId="1B18C4C0" w14:textId="77777777" w:rsidR="00D04E55" w:rsidRPr="00EB4A05" w:rsidRDefault="00D04E55">
      <w:pPr>
        <w:keepNext/>
        <w:spacing w:after="0" w:line="240" w:lineRule="auto"/>
        <w:rPr>
          <w:rFonts w:ascii="Times New Roman" w:hAnsi="Times New Roman" w:cs="Times New Roman"/>
          <w:u w:val="single"/>
        </w:rPr>
        <w:pPrChange w:id="55" w:author="Author">
          <w:pPr>
            <w:spacing w:after="0" w:line="240" w:lineRule="auto"/>
          </w:pPr>
        </w:pPrChange>
      </w:pPr>
      <w:r w:rsidRPr="00EB4A05">
        <w:rPr>
          <w:rFonts w:ascii="Times New Roman" w:hAnsi="Times New Roman" w:cs="Times New Roman"/>
          <w:u w:val="single"/>
        </w:rPr>
        <w:lastRenderedPageBreak/>
        <w:t>Кърмене</w:t>
      </w:r>
    </w:p>
    <w:p w14:paraId="2040AB34" w14:textId="77777777" w:rsidR="00D04E55" w:rsidRPr="00EB4A05" w:rsidRDefault="00D04E55">
      <w:pPr>
        <w:keepNext/>
        <w:spacing w:after="0" w:line="240" w:lineRule="auto"/>
        <w:rPr>
          <w:rFonts w:ascii="Times New Roman" w:hAnsi="Times New Roman" w:cs="Times New Roman"/>
        </w:rPr>
        <w:pPrChange w:id="56" w:author="Author">
          <w:pPr>
            <w:spacing w:after="0" w:line="240" w:lineRule="auto"/>
          </w:pPr>
        </w:pPrChange>
      </w:pPr>
    </w:p>
    <w:p w14:paraId="6BF4BF3B" w14:textId="15EAD475" w:rsidR="00D04E55" w:rsidRPr="00EB4A05" w:rsidRDefault="00D04E55">
      <w:pPr>
        <w:keepNext/>
        <w:spacing w:after="0" w:line="240" w:lineRule="auto"/>
        <w:rPr>
          <w:rFonts w:ascii="Times New Roman" w:hAnsi="Times New Roman" w:cs="Times New Roman"/>
        </w:rPr>
        <w:pPrChange w:id="57" w:author="Author">
          <w:pPr>
            <w:spacing w:after="0" w:line="240" w:lineRule="auto"/>
          </w:pPr>
        </w:pPrChange>
      </w:pPr>
      <w:r w:rsidRPr="00EB4A05">
        <w:rPr>
          <w:rFonts w:ascii="Times New Roman" w:hAnsi="Times New Roman" w:cs="Times New Roman"/>
        </w:rPr>
        <w:t xml:space="preserve">Не е известно дали мирикизумаб се екскретира в кърмата. Известно е, че човешките IgG се екскретират в кърмата през първите няколко дни след раждането, </w:t>
      </w:r>
      <w:r w:rsidR="002A4046" w:rsidRPr="00EB4A05">
        <w:rPr>
          <w:rFonts w:ascii="Times New Roman" w:hAnsi="Times New Roman" w:cs="Times New Roman"/>
        </w:rPr>
        <w:t xml:space="preserve">като </w:t>
      </w:r>
      <w:r w:rsidRPr="00EB4A05">
        <w:rPr>
          <w:rFonts w:ascii="Times New Roman" w:hAnsi="Times New Roman" w:cs="Times New Roman"/>
        </w:rPr>
        <w:t xml:space="preserve">намаляват до ниски концентрации скоро след това; следователно не може да се изключи риск за кърмачето през този кратък период. Трябва да се вземе решение дали да се преустанови кърменето или да се преустанови/да </w:t>
      </w:r>
      <w:r w:rsidR="002A4046" w:rsidRPr="00EB4A05">
        <w:rPr>
          <w:rFonts w:ascii="Times New Roman" w:hAnsi="Times New Roman" w:cs="Times New Roman"/>
        </w:rPr>
        <w:t xml:space="preserve">не </w:t>
      </w:r>
      <w:r w:rsidRPr="00EB4A05">
        <w:rPr>
          <w:rFonts w:ascii="Times New Roman" w:hAnsi="Times New Roman" w:cs="Times New Roman"/>
        </w:rPr>
        <w:t xml:space="preserve">се </w:t>
      </w:r>
      <w:r w:rsidR="002A4046" w:rsidRPr="00EB4A05">
        <w:rPr>
          <w:rFonts w:ascii="Times New Roman" w:hAnsi="Times New Roman" w:cs="Times New Roman"/>
        </w:rPr>
        <w:t xml:space="preserve">проведе </w:t>
      </w:r>
      <w:r w:rsidRPr="00EB4A05">
        <w:rPr>
          <w:rFonts w:ascii="Times New Roman" w:hAnsi="Times New Roman" w:cs="Times New Roman"/>
        </w:rPr>
        <w:t>лечение с Omvoh, като се вземат предвид ползата от кърменето за детето и ползата от терапията за жената.</w:t>
      </w:r>
    </w:p>
    <w:p w14:paraId="2759365E" w14:textId="77777777" w:rsidR="00D04E55" w:rsidRPr="00EB4A05" w:rsidRDefault="00D04E55" w:rsidP="007F69E4">
      <w:pPr>
        <w:spacing w:after="0" w:line="240" w:lineRule="auto"/>
        <w:rPr>
          <w:rFonts w:ascii="Times New Roman" w:hAnsi="Times New Roman" w:cs="Times New Roman"/>
        </w:rPr>
      </w:pPr>
    </w:p>
    <w:p w14:paraId="24877869" w14:textId="77777777" w:rsidR="00D04E55" w:rsidRPr="00EB4A05" w:rsidRDefault="00AA0734" w:rsidP="007F69E4">
      <w:pPr>
        <w:spacing w:after="0" w:line="240" w:lineRule="auto"/>
        <w:rPr>
          <w:rFonts w:ascii="Times New Roman" w:hAnsi="Times New Roman" w:cs="Times New Roman"/>
          <w:u w:val="single"/>
        </w:rPr>
      </w:pPr>
      <w:r w:rsidRPr="00EB4A05">
        <w:rPr>
          <w:rFonts w:ascii="Times New Roman" w:hAnsi="Times New Roman" w:cs="Times New Roman"/>
          <w:u w:val="single"/>
        </w:rPr>
        <w:t>Фертилитет</w:t>
      </w:r>
    </w:p>
    <w:p w14:paraId="7C2319D3" w14:textId="77777777" w:rsidR="00D04E55" w:rsidRPr="00EB4A05" w:rsidRDefault="00D04E55" w:rsidP="007F69E4">
      <w:pPr>
        <w:spacing w:after="0" w:line="240" w:lineRule="auto"/>
        <w:rPr>
          <w:rFonts w:ascii="Times New Roman" w:hAnsi="Times New Roman" w:cs="Times New Roman"/>
        </w:rPr>
      </w:pPr>
    </w:p>
    <w:p w14:paraId="69A2B101"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Ефектът на мирикизумаб върху човешкия фертилитет не е оценяван (вж. точк</w:t>
      </w:r>
      <w:r w:rsidR="00AA0734" w:rsidRPr="00EB4A05">
        <w:rPr>
          <w:rFonts w:ascii="Times New Roman" w:hAnsi="Times New Roman" w:cs="Times New Roman"/>
        </w:rPr>
        <w:t>а </w:t>
      </w:r>
      <w:r w:rsidRPr="00EB4A05">
        <w:rPr>
          <w:rFonts w:ascii="Times New Roman" w:hAnsi="Times New Roman" w:cs="Times New Roman"/>
        </w:rPr>
        <w:t>5.3).</w:t>
      </w:r>
    </w:p>
    <w:p w14:paraId="216D6F39" w14:textId="77777777" w:rsidR="00D04E55" w:rsidRPr="00EB4A05" w:rsidRDefault="00D04E55" w:rsidP="007F69E4">
      <w:pPr>
        <w:spacing w:after="0" w:line="240" w:lineRule="auto"/>
        <w:rPr>
          <w:rFonts w:ascii="Times New Roman" w:hAnsi="Times New Roman" w:cs="Times New Roman"/>
        </w:rPr>
      </w:pPr>
    </w:p>
    <w:p w14:paraId="7E509AD8" w14:textId="77777777" w:rsidR="00D04E55" w:rsidRPr="00EB4A05" w:rsidRDefault="00D04E55" w:rsidP="007F69E4">
      <w:pPr>
        <w:spacing w:after="0" w:line="240" w:lineRule="auto"/>
        <w:rPr>
          <w:rFonts w:ascii="Times New Roman" w:hAnsi="Times New Roman" w:cs="Times New Roman"/>
          <w:b/>
        </w:rPr>
      </w:pPr>
      <w:r w:rsidRPr="00EB4A05">
        <w:rPr>
          <w:rFonts w:ascii="Times New Roman" w:hAnsi="Times New Roman" w:cs="Times New Roman"/>
          <w:b/>
        </w:rPr>
        <w:t>4.7 Ефекти върху способността за шофиране и работа с машини</w:t>
      </w:r>
    </w:p>
    <w:p w14:paraId="7551590F" w14:textId="77777777" w:rsidR="00D04E55" w:rsidRPr="00EB4A05" w:rsidRDefault="00D04E55" w:rsidP="007F69E4">
      <w:pPr>
        <w:spacing w:after="0" w:line="240" w:lineRule="auto"/>
        <w:rPr>
          <w:rFonts w:ascii="Times New Roman" w:hAnsi="Times New Roman" w:cs="Times New Roman"/>
        </w:rPr>
      </w:pPr>
    </w:p>
    <w:p w14:paraId="4CD299BF"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Omvoh не повлиява или повлиява пренебрежимо способността за шофиране и работа с машини.</w:t>
      </w:r>
    </w:p>
    <w:p w14:paraId="4661139F" w14:textId="77777777" w:rsidR="00D04E55" w:rsidRPr="00EB4A05" w:rsidRDefault="00D04E55" w:rsidP="007F69E4">
      <w:pPr>
        <w:spacing w:after="0" w:line="240" w:lineRule="auto"/>
        <w:rPr>
          <w:rFonts w:ascii="Times New Roman" w:hAnsi="Times New Roman" w:cs="Times New Roman"/>
        </w:rPr>
      </w:pPr>
    </w:p>
    <w:p w14:paraId="153A8F6F" w14:textId="77777777" w:rsidR="00D04E55" w:rsidRPr="00EB4A05" w:rsidRDefault="00D04E55" w:rsidP="0090593A">
      <w:pPr>
        <w:keepNext/>
        <w:spacing w:after="0" w:line="240" w:lineRule="auto"/>
        <w:rPr>
          <w:rFonts w:ascii="Times New Roman" w:hAnsi="Times New Roman" w:cs="Times New Roman"/>
          <w:b/>
        </w:rPr>
      </w:pPr>
      <w:r w:rsidRPr="00EB4A05">
        <w:rPr>
          <w:rFonts w:ascii="Times New Roman" w:hAnsi="Times New Roman" w:cs="Times New Roman"/>
          <w:b/>
        </w:rPr>
        <w:t>4.8 Нежелани лекарствени реакции</w:t>
      </w:r>
    </w:p>
    <w:p w14:paraId="029D528B" w14:textId="77777777" w:rsidR="00D04E55" w:rsidRPr="00EB4A05" w:rsidRDefault="00D04E55" w:rsidP="0090593A">
      <w:pPr>
        <w:keepNext/>
        <w:spacing w:after="0" w:line="240" w:lineRule="auto"/>
        <w:rPr>
          <w:rFonts w:ascii="Times New Roman" w:hAnsi="Times New Roman" w:cs="Times New Roman"/>
        </w:rPr>
      </w:pPr>
    </w:p>
    <w:p w14:paraId="68746154" w14:textId="77777777" w:rsidR="00D04E55" w:rsidRPr="00EB4A05" w:rsidRDefault="00D04E55" w:rsidP="0090593A">
      <w:pPr>
        <w:keepNext/>
        <w:spacing w:after="0" w:line="240" w:lineRule="auto"/>
        <w:rPr>
          <w:rFonts w:ascii="Times New Roman" w:hAnsi="Times New Roman" w:cs="Times New Roman"/>
          <w:u w:val="single"/>
        </w:rPr>
      </w:pPr>
      <w:r w:rsidRPr="00EB4A05">
        <w:rPr>
          <w:rFonts w:ascii="Times New Roman" w:hAnsi="Times New Roman" w:cs="Times New Roman"/>
          <w:u w:val="single"/>
        </w:rPr>
        <w:t>Резюме на профила на безопасност</w:t>
      </w:r>
    </w:p>
    <w:p w14:paraId="53C6D49E" w14:textId="77777777" w:rsidR="00D04E55" w:rsidRPr="00EB4A05" w:rsidRDefault="00D04E55" w:rsidP="0090593A">
      <w:pPr>
        <w:keepNext/>
        <w:spacing w:after="0" w:line="240" w:lineRule="auto"/>
        <w:rPr>
          <w:rFonts w:ascii="Times New Roman" w:hAnsi="Times New Roman" w:cs="Times New Roman"/>
        </w:rPr>
      </w:pPr>
    </w:p>
    <w:p w14:paraId="0DD7A0F8" w14:textId="133B4FB9" w:rsidR="00D04E55" w:rsidRPr="00EB4A05" w:rsidRDefault="00D04E55" w:rsidP="0090593A">
      <w:pPr>
        <w:keepNext/>
        <w:spacing w:after="0" w:line="240" w:lineRule="auto"/>
        <w:rPr>
          <w:rFonts w:ascii="Times New Roman" w:hAnsi="Times New Roman" w:cs="Times New Roman"/>
        </w:rPr>
      </w:pPr>
      <w:r w:rsidRPr="00EB4A05">
        <w:rPr>
          <w:rFonts w:ascii="Times New Roman" w:hAnsi="Times New Roman" w:cs="Times New Roman"/>
        </w:rPr>
        <w:t>Най-често съобщаваните нежелани реакции са инфекции на горните дихателни пътища (</w:t>
      </w:r>
      <w:r w:rsidR="00CE2524">
        <w:rPr>
          <w:rFonts w:ascii="Times New Roman" w:hAnsi="Times New Roman" w:cs="Times New Roman"/>
        </w:rPr>
        <w:t>9,8</w:t>
      </w:r>
      <w:r w:rsidR="00AA0734" w:rsidRPr="00EB4A05">
        <w:rPr>
          <w:rFonts w:ascii="Times New Roman" w:hAnsi="Times New Roman" w:cs="Times New Roman"/>
        </w:rPr>
        <w:t> </w:t>
      </w:r>
      <w:r w:rsidRPr="00EB4A05">
        <w:rPr>
          <w:rFonts w:ascii="Times New Roman" w:hAnsi="Times New Roman" w:cs="Times New Roman"/>
        </w:rPr>
        <w:t>%, най-често назофарингит), главоболие (3,</w:t>
      </w:r>
      <w:r w:rsidR="00CE2524">
        <w:rPr>
          <w:rFonts w:ascii="Times New Roman" w:hAnsi="Times New Roman" w:cs="Times New Roman"/>
        </w:rPr>
        <w:t>2</w:t>
      </w:r>
      <w:r w:rsidR="00AA0734" w:rsidRPr="00EB4A05">
        <w:rPr>
          <w:rFonts w:ascii="Times New Roman" w:hAnsi="Times New Roman" w:cs="Times New Roman"/>
        </w:rPr>
        <w:t> </w:t>
      </w:r>
      <w:r w:rsidRPr="00EB4A05">
        <w:rPr>
          <w:rFonts w:ascii="Times New Roman" w:hAnsi="Times New Roman" w:cs="Times New Roman"/>
        </w:rPr>
        <w:t>%), обрив (1,</w:t>
      </w:r>
      <w:r w:rsidR="00CE2524">
        <w:rPr>
          <w:rFonts w:ascii="Times New Roman" w:hAnsi="Times New Roman" w:cs="Times New Roman"/>
        </w:rPr>
        <w:t>3</w:t>
      </w:r>
      <w:r w:rsidR="00AA0734" w:rsidRPr="00EB4A05">
        <w:rPr>
          <w:rFonts w:ascii="Times New Roman" w:hAnsi="Times New Roman" w:cs="Times New Roman"/>
        </w:rPr>
        <w:t> </w:t>
      </w:r>
      <w:r w:rsidRPr="00EB4A05">
        <w:rPr>
          <w:rFonts w:ascii="Times New Roman" w:hAnsi="Times New Roman" w:cs="Times New Roman"/>
        </w:rPr>
        <w:t>%) и реакции на мястото на инжектиране (</w:t>
      </w:r>
      <w:r w:rsidR="00CE2524">
        <w:rPr>
          <w:rFonts w:ascii="Times New Roman" w:hAnsi="Times New Roman" w:cs="Times New Roman"/>
        </w:rPr>
        <w:t>10,8</w:t>
      </w:r>
      <w:r w:rsidR="00AA0734" w:rsidRPr="00EB4A05">
        <w:rPr>
          <w:rFonts w:ascii="Times New Roman" w:hAnsi="Times New Roman" w:cs="Times New Roman"/>
        </w:rPr>
        <w:t> </w:t>
      </w:r>
      <w:r w:rsidRPr="00EB4A05">
        <w:rPr>
          <w:rFonts w:ascii="Times New Roman" w:hAnsi="Times New Roman" w:cs="Times New Roman"/>
        </w:rPr>
        <w:t>%, поддържащ период).</w:t>
      </w:r>
    </w:p>
    <w:p w14:paraId="24470F54" w14:textId="77777777" w:rsidR="00D04E55" w:rsidRPr="00EB4A05" w:rsidRDefault="00D04E55" w:rsidP="0090593A">
      <w:pPr>
        <w:keepNext/>
        <w:spacing w:after="0" w:line="240" w:lineRule="auto"/>
        <w:rPr>
          <w:rFonts w:ascii="Times New Roman" w:hAnsi="Times New Roman" w:cs="Times New Roman"/>
        </w:rPr>
      </w:pPr>
    </w:p>
    <w:p w14:paraId="5523DD0F" w14:textId="77777777" w:rsidR="00D04E55" w:rsidRPr="00EB4A05" w:rsidRDefault="00D04E55" w:rsidP="007F69E4">
      <w:pPr>
        <w:spacing w:after="0" w:line="240" w:lineRule="auto"/>
        <w:rPr>
          <w:rFonts w:ascii="Times New Roman" w:hAnsi="Times New Roman" w:cs="Times New Roman"/>
          <w:u w:val="single"/>
        </w:rPr>
      </w:pPr>
      <w:r w:rsidRPr="00EB4A05">
        <w:rPr>
          <w:rFonts w:ascii="Times New Roman" w:hAnsi="Times New Roman" w:cs="Times New Roman"/>
          <w:u w:val="single"/>
        </w:rPr>
        <w:t>Табличен списък на нежеланите реакции</w:t>
      </w:r>
    </w:p>
    <w:p w14:paraId="5BE47698" w14:textId="77777777" w:rsidR="00D04E55" w:rsidRPr="00EB4A05" w:rsidRDefault="00D04E55" w:rsidP="007F69E4">
      <w:pPr>
        <w:spacing w:after="0" w:line="240" w:lineRule="auto"/>
        <w:rPr>
          <w:rFonts w:ascii="Times New Roman" w:hAnsi="Times New Roman" w:cs="Times New Roman"/>
        </w:rPr>
      </w:pPr>
    </w:p>
    <w:p w14:paraId="66A67F81" w14:textId="77777777"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Нежеланите реакции от клинични проучван</w:t>
      </w:r>
      <w:r w:rsidR="00AC2F95" w:rsidRPr="00EB4A05">
        <w:rPr>
          <w:rFonts w:ascii="Times New Roman" w:hAnsi="Times New Roman" w:cs="Times New Roman"/>
        </w:rPr>
        <w:t>ия (Таблица </w:t>
      </w:r>
      <w:r w:rsidRPr="00EB4A05">
        <w:rPr>
          <w:rFonts w:ascii="Times New Roman" w:hAnsi="Times New Roman" w:cs="Times New Roman"/>
        </w:rPr>
        <w:t>1) са изброени по MedDRA системо-органен клас. Категорията по честота за всяка реакция се основава на сле</w:t>
      </w:r>
      <w:r w:rsidR="00AC2F95" w:rsidRPr="00EB4A05">
        <w:rPr>
          <w:rFonts w:ascii="Times New Roman" w:hAnsi="Times New Roman" w:cs="Times New Roman"/>
        </w:rPr>
        <w:t>дната конвенция: много чести (≥ </w:t>
      </w:r>
      <w:r w:rsidRPr="00EB4A05">
        <w:rPr>
          <w:rFonts w:ascii="Times New Roman" w:hAnsi="Times New Roman" w:cs="Times New Roman"/>
        </w:rPr>
        <w:t xml:space="preserve">1/10); чести </w:t>
      </w:r>
      <w:r w:rsidR="00AC2F95" w:rsidRPr="00EB4A05">
        <w:rPr>
          <w:rFonts w:ascii="Times New Roman" w:hAnsi="Times New Roman" w:cs="Times New Roman"/>
        </w:rPr>
        <w:t>(≥ 1/100 до &lt; 1/10); нечести (≥ 1/1 000 до &lt; 1/100); редки (≥ 1/10 000 до &lt; </w:t>
      </w:r>
      <w:r w:rsidRPr="00EB4A05">
        <w:rPr>
          <w:rFonts w:ascii="Times New Roman" w:hAnsi="Times New Roman" w:cs="Times New Roman"/>
        </w:rPr>
        <w:t>1/1 000); много ре</w:t>
      </w:r>
      <w:r w:rsidR="00AC2F95" w:rsidRPr="00EB4A05">
        <w:rPr>
          <w:rFonts w:ascii="Times New Roman" w:hAnsi="Times New Roman" w:cs="Times New Roman"/>
        </w:rPr>
        <w:t>дки (&lt; </w:t>
      </w:r>
      <w:r w:rsidRPr="00EB4A05">
        <w:rPr>
          <w:rFonts w:ascii="Times New Roman" w:hAnsi="Times New Roman" w:cs="Times New Roman"/>
        </w:rPr>
        <w:t>1/10 000).</w:t>
      </w:r>
    </w:p>
    <w:p w14:paraId="1C767359" w14:textId="77777777" w:rsidR="00D04E55" w:rsidRPr="00EB4A05" w:rsidRDefault="00D04E55" w:rsidP="007F69E4">
      <w:pPr>
        <w:spacing w:after="0" w:line="240" w:lineRule="auto"/>
        <w:rPr>
          <w:rFonts w:ascii="Times New Roman" w:hAnsi="Times New Roman" w:cs="Times New Roman"/>
        </w:rPr>
      </w:pPr>
    </w:p>
    <w:p w14:paraId="0733DE00" w14:textId="77777777" w:rsidR="00D04E55" w:rsidRPr="00EB4A05" w:rsidRDefault="00B709C6" w:rsidP="007F69E4">
      <w:pPr>
        <w:keepNext/>
        <w:spacing w:after="0" w:line="240" w:lineRule="auto"/>
        <w:rPr>
          <w:rFonts w:ascii="Times New Roman" w:hAnsi="Times New Roman" w:cs="Times New Roman"/>
        </w:rPr>
      </w:pPr>
      <w:r w:rsidRPr="00EB4A05">
        <w:rPr>
          <w:rFonts w:ascii="Times New Roman" w:hAnsi="Times New Roman" w:cs="Times New Roman"/>
        </w:rPr>
        <w:t>Таблица </w:t>
      </w:r>
      <w:r w:rsidR="00D04E55" w:rsidRPr="00EB4A05">
        <w:rPr>
          <w:rFonts w:ascii="Times New Roman" w:hAnsi="Times New Roman" w:cs="Times New Roman"/>
        </w:rPr>
        <w:t>1: Нежелани реакции</w:t>
      </w:r>
    </w:p>
    <w:p w14:paraId="6BD8501B" w14:textId="77777777" w:rsidR="00D04E55" w:rsidRPr="00EB4A05" w:rsidRDefault="00D04E55" w:rsidP="007F69E4">
      <w:pPr>
        <w:keepNext/>
        <w:tabs>
          <w:tab w:val="left" w:pos="567"/>
        </w:tabs>
        <w:spacing w:after="0" w:line="240" w:lineRule="auto"/>
        <w:rPr>
          <w:rFonts w:ascii="Times New Roman" w:eastAsia="Times New Roman" w:hAnsi="Times New Roman" w:cs="Times New Roman"/>
          <w:b/>
        </w:rPr>
      </w:pPr>
    </w:p>
    <w:tbl>
      <w:tblPr>
        <w:tblStyle w:val="TableGrid"/>
        <w:tblW w:w="9214" w:type="dxa"/>
        <w:tblInd w:w="108" w:type="dxa"/>
        <w:tblLook w:val="04A0" w:firstRow="1" w:lastRow="0" w:firstColumn="1" w:lastColumn="0" w:noHBand="0" w:noVBand="1"/>
      </w:tblPr>
      <w:tblGrid>
        <w:gridCol w:w="3261"/>
        <w:gridCol w:w="1943"/>
        <w:gridCol w:w="4010"/>
      </w:tblGrid>
      <w:tr w:rsidR="00D04E55" w:rsidRPr="007F69E4" w14:paraId="45F2B211" w14:textId="77777777" w:rsidTr="00A622D7">
        <w:tc>
          <w:tcPr>
            <w:tcW w:w="3261" w:type="dxa"/>
            <w:tcBorders>
              <w:top w:val="single" w:sz="4" w:space="0" w:color="auto"/>
              <w:left w:val="single" w:sz="4" w:space="0" w:color="auto"/>
              <w:bottom w:val="single" w:sz="4" w:space="0" w:color="auto"/>
              <w:right w:val="single" w:sz="4" w:space="0" w:color="auto"/>
            </w:tcBorders>
            <w:hideMark/>
          </w:tcPr>
          <w:p w14:paraId="64861F28" w14:textId="77777777" w:rsidR="00D04E55" w:rsidRPr="00EB4A05" w:rsidRDefault="00D04E55" w:rsidP="007F69E4">
            <w:pPr>
              <w:keepNext/>
              <w:tabs>
                <w:tab w:val="left" w:pos="567"/>
              </w:tabs>
              <w:rPr>
                <w:rFonts w:ascii="Times New Roman" w:eastAsia="Times New Roman" w:hAnsi="Times New Roman"/>
                <w:b/>
                <w:sz w:val="22"/>
                <w:szCs w:val="22"/>
              </w:rPr>
            </w:pPr>
            <w:r w:rsidRPr="00EB4A05">
              <w:rPr>
                <w:rFonts w:ascii="Times New Roman" w:eastAsia="Times New Roman" w:hAnsi="Times New Roman"/>
                <w:b/>
                <w:bCs/>
                <w:sz w:val="22"/>
                <w:szCs w:val="22"/>
                <w:lang w:val="en-US"/>
              </w:rPr>
              <w:t xml:space="preserve">MedDRA </w:t>
            </w:r>
            <w:proofErr w:type="spellStart"/>
            <w:r w:rsidRPr="00EB4A05">
              <w:rPr>
                <w:rFonts w:ascii="Times New Roman" w:eastAsia="Times New Roman" w:hAnsi="Times New Roman"/>
                <w:b/>
                <w:bCs/>
                <w:sz w:val="22"/>
                <w:szCs w:val="22"/>
                <w:lang w:val="en-US"/>
              </w:rPr>
              <w:t>Системо-органен</w:t>
            </w:r>
            <w:proofErr w:type="spellEnd"/>
            <w:r w:rsidRPr="00EB4A05">
              <w:rPr>
                <w:rFonts w:ascii="Times New Roman" w:eastAsia="Times New Roman" w:hAnsi="Times New Roman"/>
                <w:b/>
                <w:bCs/>
                <w:sz w:val="22"/>
                <w:szCs w:val="22"/>
                <w:lang w:val="en-US"/>
              </w:rPr>
              <w:t xml:space="preserve"> </w:t>
            </w:r>
            <w:proofErr w:type="spellStart"/>
            <w:r w:rsidRPr="00EB4A05">
              <w:rPr>
                <w:rFonts w:ascii="Times New Roman" w:eastAsia="Times New Roman" w:hAnsi="Times New Roman"/>
                <w:b/>
                <w:bCs/>
                <w:sz w:val="22"/>
                <w:szCs w:val="22"/>
                <w:lang w:val="en-US"/>
              </w:rPr>
              <w:t>клас</w:t>
            </w:r>
            <w:proofErr w:type="spellEnd"/>
          </w:p>
        </w:tc>
        <w:tc>
          <w:tcPr>
            <w:tcW w:w="1943" w:type="dxa"/>
            <w:tcBorders>
              <w:top w:val="single" w:sz="4" w:space="0" w:color="auto"/>
              <w:left w:val="single" w:sz="4" w:space="0" w:color="auto"/>
              <w:bottom w:val="single" w:sz="4" w:space="0" w:color="auto"/>
              <w:right w:val="single" w:sz="4" w:space="0" w:color="auto"/>
            </w:tcBorders>
            <w:hideMark/>
          </w:tcPr>
          <w:p w14:paraId="08662B69" w14:textId="77777777" w:rsidR="00D04E55" w:rsidRPr="00EB4A05" w:rsidRDefault="00D04E55" w:rsidP="007F69E4">
            <w:pPr>
              <w:keepNext/>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bCs/>
                <w:sz w:val="22"/>
                <w:szCs w:val="22"/>
              </w:rPr>
              <w:t>Честота</w:t>
            </w:r>
            <w:proofErr w:type="spellEnd"/>
          </w:p>
        </w:tc>
        <w:tc>
          <w:tcPr>
            <w:tcW w:w="4010" w:type="dxa"/>
            <w:tcBorders>
              <w:top w:val="single" w:sz="4" w:space="0" w:color="auto"/>
              <w:left w:val="single" w:sz="4" w:space="0" w:color="auto"/>
              <w:bottom w:val="single" w:sz="4" w:space="0" w:color="auto"/>
              <w:right w:val="single" w:sz="4" w:space="0" w:color="auto"/>
            </w:tcBorders>
            <w:hideMark/>
          </w:tcPr>
          <w:p w14:paraId="529C0182" w14:textId="77777777" w:rsidR="00D04E55" w:rsidRPr="00EB4A05" w:rsidRDefault="00D04E55" w:rsidP="007F69E4">
            <w:pPr>
              <w:keepNext/>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sz w:val="22"/>
                <w:szCs w:val="22"/>
              </w:rPr>
              <w:t>Нежелана</w:t>
            </w:r>
            <w:proofErr w:type="spellEnd"/>
            <w:r w:rsidRPr="00EB4A05">
              <w:rPr>
                <w:rFonts w:ascii="Times New Roman" w:eastAsia="Times New Roman" w:hAnsi="Times New Roman"/>
                <w:b/>
                <w:sz w:val="22"/>
                <w:szCs w:val="22"/>
              </w:rPr>
              <w:t xml:space="preserve"> </w:t>
            </w:r>
            <w:proofErr w:type="spellStart"/>
            <w:r w:rsidRPr="00EB4A05">
              <w:rPr>
                <w:rFonts w:ascii="Times New Roman" w:eastAsia="Times New Roman" w:hAnsi="Times New Roman"/>
                <w:b/>
                <w:sz w:val="22"/>
                <w:szCs w:val="22"/>
              </w:rPr>
              <w:t>реакция</w:t>
            </w:r>
            <w:proofErr w:type="spellEnd"/>
          </w:p>
        </w:tc>
      </w:tr>
      <w:tr w:rsidR="00D04E55" w:rsidRPr="007F69E4" w14:paraId="43BC8594" w14:textId="77777777" w:rsidTr="00A622D7">
        <w:trPr>
          <w:trHeight w:val="255"/>
        </w:trPr>
        <w:tc>
          <w:tcPr>
            <w:tcW w:w="3261" w:type="dxa"/>
            <w:vMerge w:val="restart"/>
            <w:tcBorders>
              <w:top w:val="single" w:sz="4" w:space="0" w:color="auto"/>
              <w:left w:val="single" w:sz="4" w:space="0" w:color="auto"/>
              <w:bottom w:val="single" w:sz="4" w:space="0" w:color="auto"/>
              <w:right w:val="single" w:sz="4" w:space="0" w:color="auto"/>
            </w:tcBorders>
            <w:hideMark/>
          </w:tcPr>
          <w:p w14:paraId="0AA607DA" w14:textId="77777777" w:rsidR="00D04E55" w:rsidRPr="00EB4A05" w:rsidRDefault="00D04E55" w:rsidP="006636A0">
            <w:pPr>
              <w:keepNext/>
              <w:autoSpaceDE w:val="0"/>
              <w:autoSpaceDN w:val="0"/>
              <w:adjustRightInd w:val="0"/>
              <w:rPr>
                <w:rFonts w:ascii="Times New Roman" w:eastAsia="Times New Roman" w:hAnsi="Times New Roman"/>
                <w:b/>
                <w:sz w:val="22"/>
                <w:szCs w:val="22"/>
              </w:rPr>
            </w:pPr>
            <w:proofErr w:type="spellStart"/>
            <w:r w:rsidRPr="00EB4A05">
              <w:rPr>
                <w:rFonts w:ascii="Times New Roman" w:eastAsia="Times New Roman" w:hAnsi="Times New Roman"/>
                <w:sz w:val="22"/>
                <w:szCs w:val="22"/>
              </w:rPr>
              <w:t>Инфекции</w:t>
            </w:r>
            <w:proofErr w:type="spellEnd"/>
            <w:r w:rsidRPr="00EB4A05">
              <w:rPr>
                <w:rFonts w:ascii="Times New Roman" w:eastAsia="Times New Roman" w:hAnsi="Times New Roman"/>
                <w:sz w:val="22"/>
                <w:szCs w:val="22"/>
              </w:rPr>
              <w:t xml:space="preserve"> и </w:t>
            </w:r>
            <w:proofErr w:type="spellStart"/>
            <w:r w:rsidRPr="00EB4A05">
              <w:rPr>
                <w:rFonts w:ascii="Times New Roman" w:eastAsia="Times New Roman" w:hAnsi="Times New Roman"/>
                <w:sz w:val="22"/>
                <w:szCs w:val="22"/>
              </w:rPr>
              <w:t>инфестации</w:t>
            </w:r>
            <w:proofErr w:type="spellEnd"/>
            <w:r w:rsidRPr="00EB4A05">
              <w:rPr>
                <w:rFonts w:ascii="Times New Roman" w:eastAsia="Times New Roman" w:hAnsi="Times New Roman"/>
                <w:sz w:val="22"/>
                <w:szCs w:val="22"/>
              </w:rPr>
              <w:t xml:space="preserve"> </w:t>
            </w:r>
          </w:p>
        </w:tc>
        <w:tc>
          <w:tcPr>
            <w:tcW w:w="1943" w:type="dxa"/>
            <w:tcBorders>
              <w:top w:val="single" w:sz="4" w:space="0" w:color="auto"/>
              <w:left w:val="single" w:sz="4" w:space="0" w:color="auto"/>
              <w:bottom w:val="single" w:sz="4" w:space="0" w:color="auto"/>
              <w:right w:val="single" w:sz="4" w:space="0" w:color="auto"/>
            </w:tcBorders>
            <w:hideMark/>
          </w:tcPr>
          <w:p w14:paraId="1E87E939" w14:textId="77777777"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5F0AFDEE" w14:textId="77777777"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Инфекции на горните дихателни пътища</w:t>
            </w:r>
            <w:r w:rsidRPr="00EB4A05">
              <w:rPr>
                <w:rFonts w:ascii="Times New Roman" w:eastAsia="Times New Roman" w:hAnsi="Times New Roman"/>
                <w:sz w:val="22"/>
                <w:szCs w:val="22"/>
                <w:vertAlign w:val="superscript"/>
              </w:rPr>
              <w:t>a</w:t>
            </w:r>
          </w:p>
        </w:tc>
      </w:tr>
      <w:tr w:rsidR="00D04E55" w:rsidRPr="007F69E4" w14:paraId="28D4191E" w14:textId="77777777" w:rsidTr="00A622D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D4ABE" w14:textId="77777777" w:rsidR="00D04E55" w:rsidRPr="00EB4A05" w:rsidRDefault="00D04E55" w:rsidP="006636A0">
            <w:pPr>
              <w:rPr>
                <w:rFonts w:ascii="Times New Roman" w:eastAsia="Times New Roman" w:hAnsi="Times New Roman"/>
                <w:b/>
                <w:sz w:val="22"/>
                <w:szCs w:val="22"/>
                <w:lang w:val="bg-BG"/>
              </w:rPr>
            </w:pPr>
          </w:p>
        </w:tc>
        <w:tc>
          <w:tcPr>
            <w:tcW w:w="1943" w:type="dxa"/>
            <w:tcBorders>
              <w:top w:val="single" w:sz="4" w:space="0" w:color="auto"/>
              <w:left w:val="single" w:sz="4" w:space="0" w:color="auto"/>
              <w:bottom w:val="single" w:sz="4" w:space="0" w:color="auto"/>
              <w:right w:val="single" w:sz="4" w:space="0" w:color="auto"/>
            </w:tcBorders>
            <w:hideMark/>
          </w:tcPr>
          <w:p w14:paraId="40093BE8" w14:textId="77777777" w:rsidR="00D04E55" w:rsidRPr="00EB4A05" w:rsidRDefault="00D04E55"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3D4C07CD" w14:textId="77777777" w:rsidR="00D04E55" w:rsidRPr="00EB4A05" w:rsidRDefault="00D04E55" w:rsidP="007F69E4">
            <w:pPr>
              <w:keepNext/>
              <w:tabs>
                <w:tab w:val="left" w:pos="567"/>
              </w:tabs>
              <w:rPr>
                <w:rFonts w:ascii="Times New Roman" w:eastAsia="Times New Roman" w:hAnsi="Times New Roman"/>
                <w:sz w:val="22"/>
                <w:szCs w:val="22"/>
              </w:rPr>
            </w:pPr>
            <w:proofErr w:type="spellStart"/>
            <w:r w:rsidRPr="00EB4A05">
              <w:rPr>
                <w:rFonts w:ascii="Times New Roman" w:eastAsia="Times New Roman" w:hAnsi="Times New Roman"/>
                <w:sz w:val="22"/>
                <w:szCs w:val="22"/>
                <w:lang w:eastAsia="ja-JP"/>
              </w:rPr>
              <w:t>Херпес</w:t>
            </w:r>
            <w:proofErr w:type="spellEnd"/>
            <w:r w:rsidRPr="00EB4A05">
              <w:rPr>
                <w:rFonts w:ascii="Times New Roman" w:eastAsia="Times New Roman" w:hAnsi="Times New Roman"/>
                <w:sz w:val="22"/>
                <w:szCs w:val="22"/>
                <w:lang w:eastAsia="ja-JP"/>
              </w:rPr>
              <w:t xml:space="preserve"> </w:t>
            </w:r>
            <w:proofErr w:type="spellStart"/>
            <w:r w:rsidRPr="00EB4A05">
              <w:rPr>
                <w:rFonts w:ascii="Times New Roman" w:eastAsia="Times New Roman" w:hAnsi="Times New Roman"/>
                <w:sz w:val="22"/>
                <w:szCs w:val="22"/>
                <w:lang w:eastAsia="ja-JP"/>
              </w:rPr>
              <w:t>зостер</w:t>
            </w:r>
            <w:proofErr w:type="spellEnd"/>
          </w:p>
        </w:tc>
      </w:tr>
      <w:tr w:rsidR="00D04E55" w:rsidRPr="007F69E4" w14:paraId="2C1F3038" w14:textId="77777777" w:rsidTr="00A622D7">
        <w:trPr>
          <w:trHeight w:val="222"/>
        </w:trPr>
        <w:tc>
          <w:tcPr>
            <w:tcW w:w="3261" w:type="dxa"/>
            <w:tcBorders>
              <w:top w:val="single" w:sz="4" w:space="0" w:color="auto"/>
              <w:left w:val="single" w:sz="4" w:space="0" w:color="auto"/>
              <w:bottom w:val="single" w:sz="4" w:space="0" w:color="auto"/>
              <w:right w:val="single" w:sz="4" w:space="0" w:color="auto"/>
            </w:tcBorders>
            <w:hideMark/>
          </w:tcPr>
          <w:p w14:paraId="6BD45EF9" w14:textId="77777777" w:rsidR="00D04E55" w:rsidRPr="00EB4A05" w:rsidRDefault="00D04E55" w:rsidP="006636A0">
            <w:pPr>
              <w:keepNext/>
              <w:autoSpaceDE w:val="0"/>
              <w:autoSpaceDN w:val="0"/>
              <w:adjustRightInd w:val="0"/>
              <w:rPr>
                <w:rFonts w:ascii="Times New Roman" w:eastAsia="Times New Roman" w:hAnsi="Times New Roman"/>
                <w:b/>
                <w:sz w:val="22"/>
                <w:szCs w:val="22"/>
              </w:rPr>
            </w:pPr>
            <w:proofErr w:type="spellStart"/>
            <w:r w:rsidRPr="00EB4A05">
              <w:rPr>
                <w:rFonts w:ascii="Times New Roman" w:eastAsia="Times New Roman" w:hAnsi="Times New Roman"/>
                <w:sz w:val="22"/>
                <w:szCs w:val="22"/>
              </w:rPr>
              <w:t>Нарушения</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имунната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система</w:t>
            </w:r>
            <w:proofErr w:type="spellEnd"/>
          </w:p>
        </w:tc>
        <w:tc>
          <w:tcPr>
            <w:tcW w:w="1943" w:type="dxa"/>
            <w:tcBorders>
              <w:top w:val="single" w:sz="4" w:space="0" w:color="auto"/>
              <w:left w:val="single" w:sz="4" w:space="0" w:color="auto"/>
              <w:bottom w:val="single" w:sz="4" w:space="0" w:color="auto"/>
              <w:right w:val="single" w:sz="4" w:space="0" w:color="auto"/>
            </w:tcBorders>
            <w:hideMark/>
          </w:tcPr>
          <w:p w14:paraId="4D4C76CF" w14:textId="77777777"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0976C2E3" w14:textId="35B4053D" w:rsidR="00D04E55" w:rsidRPr="00EB4A05" w:rsidRDefault="007B5B6D"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bCs/>
                <w:iCs/>
                <w:sz w:val="22"/>
                <w:szCs w:val="22"/>
                <w:lang w:val="bg-BG" w:eastAsia="ja-JP"/>
              </w:rPr>
              <w:t>Р</w:t>
            </w:r>
            <w:r w:rsidR="00D04E55" w:rsidRPr="00EB4A05">
              <w:rPr>
                <w:rFonts w:ascii="Times New Roman" w:eastAsia="Times New Roman" w:hAnsi="Times New Roman"/>
                <w:bCs/>
                <w:iCs/>
                <w:sz w:val="22"/>
                <w:szCs w:val="22"/>
                <w:lang w:val="bg-BG" w:eastAsia="ja-JP"/>
              </w:rPr>
              <w:t>еакции на свръхчувствителност</w:t>
            </w:r>
            <w:r w:rsidRPr="00EB4A05">
              <w:rPr>
                <w:rFonts w:ascii="Times New Roman" w:eastAsia="Times New Roman" w:hAnsi="Times New Roman"/>
                <w:bCs/>
                <w:iCs/>
                <w:sz w:val="22"/>
                <w:szCs w:val="22"/>
                <w:lang w:val="bg-BG" w:eastAsia="ja-JP"/>
              </w:rPr>
              <w:t>, свързани с инфузията</w:t>
            </w:r>
          </w:p>
        </w:tc>
      </w:tr>
      <w:tr w:rsidR="00D04E55" w:rsidRPr="007F69E4" w14:paraId="6910B1F6" w14:textId="77777777" w:rsidTr="00A622D7">
        <w:tc>
          <w:tcPr>
            <w:tcW w:w="3261" w:type="dxa"/>
            <w:tcBorders>
              <w:top w:val="single" w:sz="4" w:space="0" w:color="auto"/>
              <w:left w:val="single" w:sz="4" w:space="0" w:color="auto"/>
              <w:bottom w:val="single" w:sz="4" w:space="0" w:color="auto"/>
              <w:right w:val="single" w:sz="4" w:space="0" w:color="auto"/>
            </w:tcBorders>
            <w:hideMark/>
          </w:tcPr>
          <w:p w14:paraId="43899F32" w14:textId="77777777" w:rsidR="00D04E55" w:rsidRPr="00EB4A05" w:rsidRDefault="00D04E55" w:rsidP="006636A0">
            <w:pPr>
              <w:keepNext/>
              <w:autoSpaceDE w:val="0"/>
              <w:autoSpaceDN w:val="0"/>
              <w:adjustRightInd w:val="0"/>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eastAsia="ja-JP"/>
              </w:rPr>
              <w:t>Нарушения на мускулно-скелетната система и съединителната тъкан</w:t>
            </w:r>
          </w:p>
        </w:tc>
        <w:tc>
          <w:tcPr>
            <w:tcW w:w="1943" w:type="dxa"/>
            <w:tcBorders>
              <w:top w:val="single" w:sz="4" w:space="0" w:color="auto"/>
              <w:left w:val="single" w:sz="4" w:space="0" w:color="auto"/>
              <w:bottom w:val="single" w:sz="4" w:space="0" w:color="auto"/>
              <w:right w:val="single" w:sz="4" w:space="0" w:color="auto"/>
            </w:tcBorders>
            <w:hideMark/>
          </w:tcPr>
          <w:p w14:paraId="11AD2C9D" w14:textId="77777777" w:rsidR="00D04E55" w:rsidRPr="00EB4A05" w:rsidRDefault="00D04E55"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3B9548A5" w14:textId="77777777" w:rsidR="00D04E55" w:rsidRPr="00EB4A05" w:rsidRDefault="00D04E55"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Артралгия</w:t>
            </w:r>
          </w:p>
        </w:tc>
      </w:tr>
      <w:tr w:rsidR="00D04E55" w:rsidRPr="007F69E4" w14:paraId="5B3CDFA4" w14:textId="77777777" w:rsidTr="00A622D7">
        <w:tc>
          <w:tcPr>
            <w:tcW w:w="3261" w:type="dxa"/>
            <w:tcBorders>
              <w:top w:val="single" w:sz="4" w:space="0" w:color="auto"/>
              <w:left w:val="single" w:sz="4" w:space="0" w:color="auto"/>
              <w:bottom w:val="single" w:sz="4" w:space="0" w:color="auto"/>
              <w:right w:val="single" w:sz="4" w:space="0" w:color="auto"/>
            </w:tcBorders>
            <w:hideMark/>
          </w:tcPr>
          <w:p w14:paraId="40882A45" w14:textId="77777777" w:rsidR="00D04E55" w:rsidRPr="00EB4A05" w:rsidRDefault="00D04E55" w:rsidP="006636A0">
            <w:pPr>
              <w:keepNext/>
              <w:autoSpaceDE w:val="0"/>
              <w:autoSpaceDN w:val="0"/>
              <w:adjustRightInd w:val="0"/>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Нарушения на нервната система</w:t>
            </w:r>
          </w:p>
        </w:tc>
        <w:tc>
          <w:tcPr>
            <w:tcW w:w="1943" w:type="dxa"/>
            <w:tcBorders>
              <w:top w:val="single" w:sz="4" w:space="0" w:color="auto"/>
              <w:left w:val="single" w:sz="4" w:space="0" w:color="auto"/>
              <w:bottom w:val="single" w:sz="4" w:space="0" w:color="auto"/>
              <w:right w:val="single" w:sz="4" w:space="0" w:color="auto"/>
            </w:tcBorders>
            <w:hideMark/>
          </w:tcPr>
          <w:p w14:paraId="42CA753A" w14:textId="77777777"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6C001BF1" w14:textId="77777777"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Главоболие</w:t>
            </w:r>
          </w:p>
        </w:tc>
      </w:tr>
      <w:tr w:rsidR="00D04E55" w:rsidRPr="007F69E4" w14:paraId="290005C4" w14:textId="77777777" w:rsidTr="00A622D7">
        <w:tc>
          <w:tcPr>
            <w:tcW w:w="3261" w:type="dxa"/>
            <w:tcBorders>
              <w:top w:val="single" w:sz="4" w:space="0" w:color="auto"/>
              <w:left w:val="single" w:sz="4" w:space="0" w:color="auto"/>
              <w:bottom w:val="single" w:sz="4" w:space="0" w:color="auto"/>
              <w:right w:val="single" w:sz="4" w:space="0" w:color="auto"/>
            </w:tcBorders>
            <w:hideMark/>
          </w:tcPr>
          <w:p w14:paraId="495C706B" w14:textId="77777777" w:rsidR="00D04E55" w:rsidRPr="00EB4A05" w:rsidRDefault="00D04E55" w:rsidP="006636A0">
            <w:pPr>
              <w:keepNext/>
              <w:autoSpaceDE w:val="0"/>
              <w:autoSpaceDN w:val="0"/>
              <w:adjustRightInd w:val="0"/>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Нарушения на кожата и подкожната тъкан</w:t>
            </w:r>
          </w:p>
        </w:tc>
        <w:tc>
          <w:tcPr>
            <w:tcW w:w="1943" w:type="dxa"/>
            <w:tcBorders>
              <w:top w:val="single" w:sz="4" w:space="0" w:color="auto"/>
              <w:left w:val="single" w:sz="4" w:space="0" w:color="auto"/>
              <w:bottom w:val="single" w:sz="4" w:space="0" w:color="auto"/>
              <w:right w:val="single" w:sz="4" w:space="0" w:color="auto"/>
            </w:tcBorders>
            <w:hideMark/>
          </w:tcPr>
          <w:p w14:paraId="7A518A8A" w14:textId="77777777" w:rsidR="00D04E55" w:rsidRPr="00EB4A05" w:rsidRDefault="00D04E55"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253CCFE3" w14:textId="07D285C9" w:rsidR="00D04E55" w:rsidRPr="00EB4A05" w:rsidRDefault="00D04E55" w:rsidP="007F69E4">
            <w:pPr>
              <w:keepNext/>
              <w:tabs>
                <w:tab w:val="left" w:pos="567"/>
              </w:tabs>
              <w:rPr>
                <w:rFonts w:ascii="Times New Roman" w:eastAsia="Times New Roman" w:hAnsi="Times New Roman"/>
                <w:bCs/>
                <w:sz w:val="22"/>
                <w:szCs w:val="22"/>
                <w:lang w:val="en-US"/>
              </w:rPr>
            </w:pPr>
            <w:r w:rsidRPr="00EB4A05">
              <w:rPr>
                <w:rFonts w:ascii="Times New Roman" w:eastAsia="Times New Roman" w:hAnsi="Times New Roman"/>
                <w:bCs/>
                <w:sz w:val="22"/>
                <w:szCs w:val="22"/>
                <w:lang w:val="bg-BG"/>
              </w:rPr>
              <w:t>Обрив</w:t>
            </w:r>
            <w:r w:rsidR="009D2779" w:rsidRPr="00EB4A05">
              <w:rPr>
                <w:rFonts w:ascii="Times New Roman" w:eastAsia="Times New Roman" w:hAnsi="Times New Roman"/>
                <w:bCs/>
                <w:sz w:val="22"/>
                <w:szCs w:val="22"/>
                <w:vertAlign w:val="superscript"/>
                <w:lang w:val="bg-BG"/>
              </w:rPr>
              <w:t>б</w:t>
            </w:r>
          </w:p>
        </w:tc>
      </w:tr>
      <w:tr w:rsidR="00D04E55" w:rsidRPr="007F69E4" w14:paraId="44574E0E" w14:textId="77777777" w:rsidTr="00A622D7">
        <w:tc>
          <w:tcPr>
            <w:tcW w:w="3261" w:type="dxa"/>
            <w:vMerge w:val="restart"/>
            <w:tcBorders>
              <w:top w:val="single" w:sz="4" w:space="0" w:color="auto"/>
              <w:left w:val="single" w:sz="4" w:space="0" w:color="auto"/>
              <w:bottom w:val="single" w:sz="4" w:space="0" w:color="auto"/>
              <w:right w:val="single" w:sz="4" w:space="0" w:color="auto"/>
            </w:tcBorders>
            <w:hideMark/>
          </w:tcPr>
          <w:p w14:paraId="00EA02EE" w14:textId="77777777" w:rsidR="00D04E55" w:rsidRPr="00EB4A05" w:rsidRDefault="00D04E55" w:rsidP="006636A0">
            <w:pPr>
              <w:keepNext/>
              <w:autoSpaceDE w:val="0"/>
              <w:autoSpaceDN w:val="0"/>
              <w:adjustRightInd w:val="0"/>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Общи нарушения и ефекти на мястото на приложение</w:t>
            </w:r>
          </w:p>
        </w:tc>
        <w:tc>
          <w:tcPr>
            <w:tcW w:w="1943" w:type="dxa"/>
            <w:tcBorders>
              <w:top w:val="single" w:sz="4" w:space="0" w:color="auto"/>
              <w:left w:val="single" w:sz="4" w:space="0" w:color="auto"/>
              <w:bottom w:val="single" w:sz="4" w:space="0" w:color="auto"/>
              <w:right w:val="single" w:sz="4" w:space="0" w:color="auto"/>
            </w:tcBorders>
            <w:hideMark/>
          </w:tcPr>
          <w:p w14:paraId="2C7F05F5" w14:textId="656E2B85" w:rsidR="00D04E55" w:rsidRPr="00EB4A05" w:rsidRDefault="000F5EA9" w:rsidP="007F69E4">
            <w:pPr>
              <w:keepNext/>
              <w:tabs>
                <w:tab w:val="left" w:pos="567"/>
              </w:tabs>
              <w:rPr>
                <w:rFonts w:ascii="Times New Roman" w:eastAsia="Times New Roman" w:hAnsi="Times New Roman"/>
                <w:b/>
                <w:sz w:val="22"/>
                <w:szCs w:val="22"/>
                <w:lang w:val="bg-BG"/>
              </w:rPr>
            </w:pPr>
            <w:r>
              <w:rPr>
                <w:rFonts w:ascii="Times New Roman" w:eastAsia="Times New Roman" w:hAnsi="Times New Roman"/>
                <w:sz w:val="22"/>
                <w:szCs w:val="22"/>
                <w:lang w:val="bg-BG"/>
              </w:rPr>
              <w:t>Много ч</w:t>
            </w:r>
            <w:r w:rsidR="00D04E55" w:rsidRPr="00EB4A05">
              <w:rPr>
                <w:rFonts w:ascii="Times New Roman" w:eastAsia="Times New Roman" w:hAnsi="Times New Roman"/>
                <w:sz w:val="22"/>
                <w:szCs w:val="22"/>
                <w:lang w:val="bg-BG"/>
              </w:rPr>
              <w:t>ести</w:t>
            </w:r>
          </w:p>
        </w:tc>
        <w:tc>
          <w:tcPr>
            <w:tcW w:w="4010" w:type="dxa"/>
            <w:tcBorders>
              <w:top w:val="single" w:sz="4" w:space="0" w:color="auto"/>
              <w:left w:val="single" w:sz="4" w:space="0" w:color="auto"/>
              <w:bottom w:val="single" w:sz="4" w:space="0" w:color="auto"/>
              <w:right w:val="single" w:sz="4" w:space="0" w:color="auto"/>
            </w:tcBorders>
            <w:hideMark/>
          </w:tcPr>
          <w:p w14:paraId="201442E7" w14:textId="6830431B"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Реакции на мястото на инжектиране</w:t>
            </w:r>
            <w:r w:rsidR="009D2779" w:rsidRPr="00EB4A05">
              <w:rPr>
                <w:rFonts w:ascii="Times New Roman" w:eastAsia="Times New Roman" w:hAnsi="Times New Roman"/>
                <w:sz w:val="22"/>
                <w:szCs w:val="22"/>
                <w:vertAlign w:val="superscript"/>
                <w:lang w:val="bg-BG"/>
              </w:rPr>
              <w:t>в</w:t>
            </w:r>
          </w:p>
        </w:tc>
      </w:tr>
      <w:tr w:rsidR="00D04E55" w:rsidRPr="007F69E4" w14:paraId="563927E2" w14:textId="77777777" w:rsidTr="00A622D7">
        <w:tc>
          <w:tcPr>
            <w:tcW w:w="0" w:type="auto"/>
            <w:vMerge/>
            <w:tcBorders>
              <w:top w:val="single" w:sz="4" w:space="0" w:color="auto"/>
              <w:left w:val="single" w:sz="4" w:space="0" w:color="auto"/>
              <w:bottom w:val="single" w:sz="4" w:space="0" w:color="auto"/>
              <w:right w:val="single" w:sz="4" w:space="0" w:color="auto"/>
            </w:tcBorders>
            <w:vAlign w:val="center"/>
            <w:hideMark/>
          </w:tcPr>
          <w:p w14:paraId="645A3EC5" w14:textId="77777777" w:rsidR="00D04E55" w:rsidRPr="00EB4A05" w:rsidRDefault="00D04E55" w:rsidP="006636A0">
            <w:pPr>
              <w:rPr>
                <w:rFonts w:ascii="Times New Roman" w:eastAsia="Times New Roman" w:hAnsi="Times New Roman"/>
                <w:sz w:val="22"/>
                <w:szCs w:val="22"/>
                <w:lang w:val="bg-BG"/>
              </w:rPr>
            </w:pPr>
          </w:p>
        </w:tc>
        <w:tc>
          <w:tcPr>
            <w:tcW w:w="1943" w:type="dxa"/>
            <w:tcBorders>
              <w:top w:val="single" w:sz="4" w:space="0" w:color="auto"/>
              <w:left w:val="single" w:sz="4" w:space="0" w:color="auto"/>
              <w:bottom w:val="single" w:sz="4" w:space="0" w:color="auto"/>
              <w:right w:val="single" w:sz="4" w:space="0" w:color="auto"/>
            </w:tcBorders>
            <w:hideMark/>
          </w:tcPr>
          <w:p w14:paraId="7526FF41" w14:textId="77777777" w:rsidR="00D04E55" w:rsidRPr="00EB4A05" w:rsidRDefault="00D04E55"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741B4BD5" w14:textId="7BD1C8A1" w:rsidR="00D04E55" w:rsidRPr="00EB4A05" w:rsidRDefault="00D04E55" w:rsidP="007F69E4">
            <w:pPr>
              <w:keepNext/>
              <w:tabs>
                <w:tab w:val="left" w:pos="567"/>
              </w:tabs>
              <w:rPr>
                <w:rFonts w:ascii="Times New Roman" w:eastAsia="Times New Roman" w:hAnsi="Times New Roman"/>
                <w:sz w:val="22"/>
                <w:szCs w:val="22"/>
                <w:lang w:val="bg-BG" w:eastAsia="ja-JP"/>
              </w:rPr>
            </w:pPr>
            <w:r w:rsidRPr="00EB4A05">
              <w:rPr>
                <w:rFonts w:ascii="Times New Roman" w:eastAsia="Times New Roman" w:hAnsi="Times New Roman"/>
                <w:sz w:val="22"/>
                <w:szCs w:val="22"/>
                <w:lang w:val="bg-BG" w:eastAsia="ja-JP"/>
              </w:rPr>
              <w:t>Реакции на мястото на инфузия</w:t>
            </w:r>
            <w:r w:rsidR="009D593D" w:rsidRPr="00EB4A05">
              <w:rPr>
                <w:rFonts w:ascii="Times New Roman" w:eastAsia="Times New Roman" w:hAnsi="Times New Roman"/>
                <w:sz w:val="22"/>
                <w:szCs w:val="22"/>
                <w:vertAlign w:val="superscript"/>
                <w:lang w:val="bg-BG" w:eastAsia="ja-JP"/>
              </w:rPr>
              <w:t>г</w:t>
            </w:r>
          </w:p>
        </w:tc>
      </w:tr>
      <w:tr w:rsidR="00D04E55" w:rsidRPr="007F69E4" w14:paraId="2EF00C43" w14:textId="77777777" w:rsidTr="00A622D7">
        <w:trPr>
          <w:trHeight w:val="138"/>
        </w:trPr>
        <w:tc>
          <w:tcPr>
            <w:tcW w:w="3261" w:type="dxa"/>
            <w:vMerge w:val="restart"/>
            <w:tcBorders>
              <w:top w:val="single" w:sz="4" w:space="0" w:color="auto"/>
              <w:left w:val="single" w:sz="4" w:space="0" w:color="auto"/>
              <w:bottom w:val="single" w:sz="4" w:space="0" w:color="auto"/>
              <w:right w:val="single" w:sz="4" w:space="0" w:color="auto"/>
            </w:tcBorders>
            <w:hideMark/>
          </w:tcPr>
          <w:p w14:paraId="69BBEC87" w14:textId="77777777" w:rsidR="00D04E55" w:rsidRPr="00EB4A05" w:rsidRDefault="00D04E55" w:rsidP="006636A0">
            <w:pPr>
              <w:keepNext/>
              <w:autoSpaceDE w:val="0"/>
              <w:autoSpaceDN w:val="0"/>
              <w:adjustRightInd w:val="0"/>
              <w:rPr>
                <w:rFonts w:ascii="Times New Roman" w:eastAsia="Times New Roman" w:hAnsi="Times New Roman"/>
                <w:bCs/>
                <w:sz w:val="22"/>
                <w:szCs w:val="22"/>
                <w:lang w:val="bg-BG"/>
              </w:rPr>
            </w:pPr>
            <w:r w:rsidRPr="00EB4A05">
              <w:rPr>
                <w:rFonts w:ascii="Times New Roman" w:eastAsia="Times New Roman" w:hAnsi="Times New Roman"/>
                <w:bCs/>
                <w:iCs/>
                <w:sz w:val="22"/>
                <w:szCs w:val="22"/>
                <w:lang w:val="bg-BG" w:eastAsia="ja-JP"/>
              </w:rPr>
              <w:t>Изследвания</w:t>
            </w:r>
          </w:p>
        </w:tc>
        <w:tc>
          <w:tcPr>
            <w:tcW w:w="1943" w:type="dxa"/>
            <w:tcBorders>
              <w:top w:val="single" w:sz="4" w:space="0" w:color="auto"/>
              <w:left w:val="single" w:sz="4" w:space="0" w:color="auto"/>
              <w:bottom w:val="single" w:sz="4" w:space="0" w:color="auto"/>
              <w:right w:val="single" w:sz="4" w:space="0" w:color="auto"/>
            </w:tcBorders>
            <w:hideMark/>
          </w:tcPr>
          <w:p w14:paraId="696DF8AB" w14:textId="77777777"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3AE99B1A" w14:textId="77777777" w:rsidR="00D04E55" w:rsidRPr="00EB4A05" w:rsidRDefault="00D04E55"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bCs/>
                <w:iCs/>
                <w:sz w:val="22"/>
                <w:szCs w:val="22"/>
                <w:lang w:val="bg-BG" w:eastAsia="ja-JP"/>
              </w:rPr>
              <w:t>Повишена аланин аминотрансфераза</w:t>
            </w:r>
          </w:p>
        </w:tc>
      </w:tr>
      <w:tr w:rsidR="00D04E55" w:rsidRPr="007F69E4" w14:paraId="1AB8A056" w14:textId="77777777" w:rsidTr="00A622D7">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33BAF" w14:textId="77777777" w:rsidR="00D04E55" w:rsidRPr="00EB4A05" w:rsidRDefault="00D04E55" w:rsidP="006636A0">
            <w:pPr>
              <w:rPr>
                <w:rFonts w:ascii="Times New Roman" w:eastAsia="Times New Roman" w:hAnsi="Times New Roman"/>
                <w:bCs/>
                <w:sz w:val="22"/>
                <w:szCs w:val="22"/>
              </w:rPr>
            </w:pPr>
          </w:p>
        </w:tc>
        <w:tc>
          <w:tcPr>
            <w:tcW w:w="1943" w:type="dxa"/>
            <w:tcBorders>
              <w:top w:val="single" w:sz="4" w:space="0" w:color="auto"/>
              <w:left w:val="single" w:sz="4" w:space="0" w:color="auto"/>
              <w:bottom w:val="single" w:sz="4" w:space="0" w:color="auto"/>
              <w:right w:val="single" w:sz="4" w:space="0" w:color="auto"/>
            </w:tcBorders>
            <w:hideMark/>
          </w:tcPr>
          <w:p w14:paraId="5EE57E24" w14:textId="77777777" w:rsidR="00D04E55" w:rsidRPr="00EB4A05" w:rsidRDefault="00D04E55"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2525158E" w14:textId="77777777" w:rsidR="00D04E55" w:rsidRPr="00EB4A05" w:rsidRDefault="00D04E55"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bCs/>
                <w:iCs/>
                <w:sz w:val="22"/>
                <w:szCs w:val="22"/>
                <w:lang w:val="bg-BG" w:eastAsia="ja-JP"/>
              </w:rPr>
              <w:t xml:space="preserve"> Повишена аспартат аминотрансфераза</w:t>
            </w:r>
          </w:p>
        </w:tc>
      </w:tr>
    </w:tbl>
    <w:p w14:paraId="37EBBC1D" w14:textId="36432BCF" w:rsidR="00D04E55" w:rsidRPr="00EB4A05" w:rsidRDefault="00D04E55"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а</w:t>
      </w:r>
      <w:r w:rsidRPr="00EB4A05">
        <w:rPr>
          <w:rFonts w:ascii="Times New Roman" w:hAnsi="Times New Roman" w:cs="Times New Roman"/>
          <w:i/>
        </w:rPr>
        <w:t xml:space="preserve"> Включва: остър синуит,</w:t>
      </w:r>
      <w:r w:rsidR="00CE2524" w:rsidRPr="00CE2524">
        <w:t xml:space="preserve"> </w:t>
      </w:r>
      <w:r w:rsidR="00CE2524" w:rsidRPr="00CE2524">
        <w:rPr>
          <w:rFonts w:ascii="Times New Roman" w:hAnsi="Times New Roman" w:cs="Times New Roman"/>
          <w:i/>
        </w:rPr>
        <w:t>COVID-19</w:t>
      </w:r>
      <w:r w:rsidR="00CE2524">
        <w:rPr>
          <w:rFonts w:ascii="Times New Roman" w:hAnsi="Times New Roman" w:cs="Times New Roman"/>
          <w:i/>
        </w:rPr>
        <w:t>,</w:t>
      </w:r>
      <w:r w:rsidRPr="00EB4A05">
        <w:rPr>
          <w:rFonts w:ascii="Times New Roman" w:hAnsi="Times New Roman" w:cs="Times New Roman"/>
          <w:i/>
        </w:rPr>
        <w:t xml:space="preserve"> назофарингит, орофарингеален дискомфорт, орофарингеална болка, фарингит, ринит, синуит, тонзилит, инфекция на горните дихателни пътища и вирусна инфекция на горните дихателни пътища.</w:t>
      </w:r>
    </w:p>
    <w:p w14:paraId="699C7934" w14:textId="26242FD0" w:rsidR="00D04E55" w:rsidRPr="00EB4A05" w:rsidRDefault="009D2779" w:rsidP="007F69E4">
      <w:pPr>
        <w:spacing w:after="0" w:line="240" w:lineRule="auto"/>
        <w:rPr>
          <w:rFonts w:ascii="Times New Roman" w:hAnsi="Times New Roman" w:cs="Times New Roman"/>
          <w:i/>
        </w:rPr>
      </w:pPr>
      <w:r w:rsidRPr="00EB4A05">
        <w:rPr>
          <w:rFonts w:ascii="Times New Roman" w:hAnsi="Times New Roman" w:cs="Times New Roman"/>
          <w:vertAlign w:val="superscript"/>
        </w:rPr>
        <w:t>б</w:t>
      </w:r>
      <w:r w:rsidR="00D04E55" w:rsidRPr="00EB4A05">
        <w:rPr>
          <w:rFonts w:ascii="Times New Roman" w:hAnsi="Times New Roman" w:cs="Times New Roman"/>
        </w:rPr>
        <w:t xml:space="preserve"> </w:t>
      </w:r>
      <w:r w:rsidR="00D04E55" w:rsidRPr="00EB4A05">
        <w:rPr>
          <w:rFonts w:ascii="Times New Roman" w:hAnsi="Times New Roman" w:cs="Times New Roman"/>
          <w:i/>
        </w:rPr>
        <w:t>Включва: обрив, макул</w:t>
      </w:r>
      <w:r w:rsidR="002A4046" w:rsidRPr="00EB4A05">
        <w:rPr>
          <w:rFonts w:ascii="Times New Roman" w:hAnsi="Times New Roman" w:cs="Times New Roman"/>
          <w:i/>
        </w:rPr>
        <w:t>оз</w:t>
      </w:r>
      <w:r w:rsidR="00D04E55" w:rsidRPr="00EB4A05">
        <w:rPr>
          <w:rFonts w:ascii="Times New Roman" w:hAnsi="Times New Roman" w:cs="Times New Roman"/>
          <w:i/>
        </w:rPr>
        <w:t>ен обрив, макуло-папулозен обрив и папулозен и сърбящ обрив.</w:t>
      </w:r>
    </w:p>
    <w:p w14:paraId="32E2A379" w14:textId="346B120E" w:rsidR="00D04E55" w:rsidRPr="00EB4A05" w:rsidRDefault="009D593D"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lastRenderedPageBreak/>
        <w:t>в</w:t>
      </w:r>
      <w:r w:rsidR="00D04E55" w:rsidRPr="00EB4A05">
        <w:rPr>
          <w:rFonts w:ascii="Times New Roman" w:hAnsi="Times New Roman" w:cs="Times New Roman"/>
          <w:i/>
        </w:rPr>
        <w:t xml:space="preserve"> Съобщено </w:t>
      </w:r>
      <w:r w:rsidR="00CE2524">
        <w:rPr>
          <w:rFonts w:ascii="Times New Roman" w:hAnsi="Times New Roman" w:cs="Times New Roman"/>
          <w:i/>
        </w:rPr>
        <w:t>по време на терапия с</w:t>
      </w:r>
      <w:r w:rsidR="003601BE" w:rsidRPr="00EB4A05">
        <w:rPr>
          <w:rFonts w:ascii="Times New Roman" w:hAnsi="Times New Roman" w:cs="Times New Roman"/>
          <w:i/>
        </w:rPr>
        <w:t xml:space="preserve"> поддържаща</w:t>
      </w:r>
      <w:r w:rsidR="004F7CB7" w:rsidRPr="00EB4A05">
        <w:rPr>
          <w:rFonts w:ascii="Times New Roman" w:hAnsi="Times New Roman" w:cs="Times New Roman"/>
          <w:i/>
        </w:rPr>
        <w:t>та</w:t>
      </w:r>
      <w:r w:rsidR="003601BE" w:rsidRPr="00EB4A05">
        <w:rPr>
          <w:rFonts w:ascii="Times New Roman" w:hAnsi="Times New Roman" w:cs="Times New Roman"/>
          <w:i/>
        </w:rPr>
        <w:t xml:space="preserve"> доза </w:t>
      </w:r>
      <w:r w:rsidR="00D04E55" w:rsidRPr="00EB4A05">
        <w:rPr>
          <w:rFonts w:ascii="Times New Roman" w:hAnsi="Times New Roman" w:cs="Times New Roman"/>
          <w:i/>
        </w:rPr>
        <w:t>мирикизумаб, при което лечението с мирикизумаб се прилага като подкожна инжекция.</w:t>
      </w:r>
    </w:p>
    <w:p w14:paraId="3BA61BCB" w14:textId="59EC819C" w:rsidR="00D04E55" w:rsidRPr="00EB4A05" w:rsidRDefault="009D593D"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г</w:t>
      </w:r>
      <w:r w:rsidR="00D04E55" w:rsidRPr="00EB4A05">
        <w:rPr>
          <w:rFonts w:ascii="Times New Roman" w:hAnsi="Times New Roman" w:cs="Times New Roman"/>
          <w:i/>
        </w:rPr>
        <w:t xml:space="preserve">Съобщено </w:t>
      </w:r>
      <w:r w:rsidR="00CE2524" w:rsidRPr="00CE2524">
        <w:rPr>
          <w:rFonts w:ascii="Times New Roman" w:hAnsi="Times New Roman" w:cs="Times New Roman"/>
          <w:i/>
        </w:rPr>
        <w:t xml:space="preserve">по време на </w:t>
      </w:r>
      <w:r w:rsidR="00CE2524">
        <w:rPr>
          <w:rFonts w:ascii="Times New Roman" w:hAnsi="Times New Roman" w:cs="Times New Roman"/>
          <w:i/>
        </w:rPr>
        <w:t>терапия</w:t>
      </w:r>
      <w:r w:rsidR="00CE2524" w:rsidRPr="00CE2524">
        <w:rPr>
          <w:rFonts w:ascii="Times New Roman" w:hAnsi="Times New Roman" w:cs="Times New Roman"/>
          <w:i/>
        </w:rPr>
        <w:t xml:space="preserve"> с</w:t>
      </w:r>
      <w:r w:rsidR="00B16CEA" w:rsidRPr="00EB4A05">
        <w:rPr>
          <w:rFonts w:ascii="Times New Roman" w:hAnsi="Times New Roman" w:cs="Times New Roman"/>
          <w:i/>
        </w:rPr>
        <w:t xml:space="preserve"> индукционна</w:t>
      </w:r>
      <w:r w:rsidR="004F7CB7" w:rsidRPr="00EB4A05">
        <w:rPr>
          <w:rFonts w:ascii="Times New Roman" w:hAnsi="Times New Roman" w:cs="Times New Roman"/>
          <w:i/>
        </w:rPr>
        <w:t>та</w:t>
      </w:r>
      <w:r w:rsidR="00B16CEA" w:rsidRPr="00EB4A05">
        <w:rPr>
          <w:rFonts w:ascii="Times New Roman" w:hAnsi="Times New Roman" w:cs="Times New Roman"/>
          <w:i/>
        </w:rPr>
        <w:t xml:space="preserve"> доза</w:t>
      </w:r>
      <w:r w:rsidR="00D04E55" w:rsidRPr="00EB4A05">
        <w:rPr>
          <w:rFonts w:ascii="Times New Roman" w:hAnsi="Times New Roman" w:cs="Times New Roman"/>
          <w:i/>
        </w:rPr>
        <w:t xml:space="preserve"> мирикизумаб, при което лечението с мирикизумаб се прилага като интравенозна инфузия.</w:t>
      </w:r>
    </w:p>
    <w:p w14:paraId="6E85157B" w14:textId="77777777" w:rsidR="00D04E55" w:rsidRPr="00EB4A05" w:rsidRDefault="00D04E55" w:rsidP="007F69E4">
      <w:pPr>
        <w:spacing w:after="0" w:line="240" w:lineRule="auto"/>
        <w:rPr>
          <w:rFonts w:ascii="Times New Roman" w:hAnsi="Times New Roman" w:cs="Times New Roman"/>
        </w:rPr>
      </w:pPr>
    </w:p>
    <w:p w14:paraId="02960E9E" w14:textId="77777777" w:rsidR="00D04E55" w:rsidRPr="00EB4A05" w:rsidRDefault="00D04E55" w:rsidP="007F69E4">
      <w:pPr>
        <w:spacing w:after="0" w:line="240" w:lineRule="auto"/>
        <w:rPr>
          <w:rFonts w:ascii="Times New Roman" w:hAnsi="Times New Roman" w:cs="Times New Roman"/>
          <w:u w:val="single"/>
        </w:rPr>
      </w:pPr>
      <w:r w:rsidRPr="00EB4A05">
        <w:rPr>
          <w:rFonts w:ascii="Times New Roman" w:hAnsi="Times New Roman" w:cs="Times New Roman"/>
          <w:u w:val="single"/>
        </w:rPr>
        <w:t>Описание на избрани нежелани реакции</w:t>
      </w:r>
    </w:p>
    <w:p w14:paraId="51BB6B7C" w14:textId="77777777" w:rsidR="00D04E55" w:rsidRPr="00EB4A05" w:rsidRDefault="00D04E55" w:rsidP="007F69E4">
      <w:pPr>
        <w:spacing w:after="0" w:line="240" w:lineRule="auto"/>
        <w:rPr>
          <w:rFonts w:ascii="Times New Roman" w:hAnsi="Times New Roman" w:cs="Times New Roman"/>
        </w:rPr>
      </w:pPr>
    </w:p>
    <w:p w14:paraId="1E1754B6" w14:textId="61352DB0"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i/>
        </w:rPr>
        <w:t>Реакции на свръхчувствителност, свързани с инфузията</w:t>
      </w:r>
      <w:r w:rsidRPr="00EB4A05">
        <w:rPr>
          <w:rFonts w:ascii="Times New Roman" w:hAnsi="Times New Roman" w:cs="Times New Roman"/>
        </w:rPr>
        <w:t xml:space="preserve"> (</w:t>
      </w:r>
      <w:r w:rsidR="00582608" w:rsidRPr="00582608">
        <w:rPr>
          <w:rFonts w:ascii="Times New Roman" w:hAnsi="Times New Roman" w:cs="Times New Roman"/>
          <w:i/>
          <w:iCs/>
        </w:rPr>
        <w:t>индукционна терапия</w:t>
      </w:r>
      <w:r w:rsidRPr="00EB4A05">
        <w:rPr>
          <w:rFonts w:ascii="Times New Roman" w:hAnsi="Times New Roman" w:cs="Times New Roman"/>
        </w:rPr>
        <w:t>)</w:t>
      </w:r>
    </w:p>
    <w:p w14:paraId="00197A60" w14:textId="6BDFE8FB"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Реакции на свръхчувствителност, свързани с </w:t>
      </w:r>
      <w:r w:rsidR="00B709C6" w:rsidRPr="00EB4A05">
        <w:rPr>
          <w:rFonts w:ascii="Times New Roman" w:hAnsi="Times New Roman" w:cs="Times New Roman"/>
        </w:rPr>
        <w:t>инфузията, се съобщават при 0,4 </w:t>
      </w:r>
      <w:r w:rsidRPr="00EB4A05">
        <w:rPr>
          <w:rFonts w:ascii="Times New Roman" w:hAnsi="Times New Roman" w:cs="Times New Roman"/>
        </w:rPr>
        <w:t>% от пациентите, лекувани с мирикизумаб. Всички реакции на свръхчувствителност</w:t>
      </w:r>
      <w:r w:rsidR="008A6072" w:rsidRPr="00EB4A05">
        <w:rPr>
          <w:rFonts w:ascii="Times New Roman" w:hAnsi="Times New Roman" w:cs="Times New Roman"/>
        </w:rPr>
        <w:t>,</w:t>
      </w:r>
      <w:r w:rsidRPr="00EB4A05">
        <w:rPr>
          <w:rFonts w:ascii="Times New Roman" w:hAnsi="Times New Roman" w:cs="Times New Roman"/>
        </w:rPr>
        <w:t xml:space="preserve"> </w:t>
      </w:r>
      <w:r w:rsidR="008A6072" w:rsidRPr="00EB4A05">
        <w:rPr>
          <w:rFonts w:ascii="Times New Roman" w:hAnsi="Times New Roman" w:cs="Times New Roman"/>
        </w:rPr>
        <w:t xml:space="preserve">свързани с инфузията, </w:t>
      </w:r>
      <w:r w:rsidRPr="00EB4A05">
        <w:rPr>
          <w:rFonts w:ascii="Times New Roman" w:hAnsi="Times New Roman" w:cs="Times New Roman"/>
        </w:rPr>
        <w:t xml:space="preserve">са </w:t>
      </w:r>
      <w:r w:rsidR="008A6072" w:rsidRPr="00EB4A05">
        <w:rPr>
          <w:rFonts w:ascii="Times New Roman" w:hAnsi="Times New Roman" w:cs="Times New Roman"/>
        </w:rPr>
        <w:t xml:space="preserve">съобщени </w:t>
      </w:r>
      <w:r w:rsidRPr="00EB4A05">
        <w:rPr>
          <w:rFonts w:ascii="Times New Roman" w:hAnsi="Times New Roman" w:cs="Times New Roman"/>
        </w:rPr>
        <w:t>като несериозни.</w:t>
      </w:r>
    </w:p>
    <w:p w14:paraId="0671D4A3" w14:textId="77777777" w:rsidR="008A6072" w:rsidRPr="00EB4A05" w:rsidRDefault="008A6072" w:rsidP="007F69E4">
      <w:pPr>
        <w:spacing w:after="0" w:line="240" w:lineRule="auto"/>
        <w:rPr>
          <w:rFonts w:ascii="Times New Roman" w:hAnsi="Times New Roman" w:cs="Times New Roman"/>
          <w:i/>
        </w:rPr>
      </w:pPr>
    </w:p>
    <w:p w14:paraId="6C786773" w14:textId="0BCAC52E"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i/>
        </w:rPr>
        <w:t>Реакции на мястото на инжектиране</w:t>
      </w:r>
      <w:r w:rsidRPr="00EB4A05">
        <w:rPr>
          <w:rFonts w:ascii="Times New Roman" w:hAnsi="Times New Roman" w:cs="Times New Roman"/>
        </w:rPr>
        <w:t xml:space="preserve"> (</w:t>
      </w:r>
      <w:r w:rsidR="00582608" w:rsidRPr="000F5EA9">
        <w:rPr>
          <w:rFonts w:ascii="Times New Roman" w:hAnsi="Times New Roman" w:cs="Times New Roman"/>
          <w:i/>
          <w:iCs/>
        </w:rPr>
        <w:t>поддържаща терапия</w:t>
      </w:r>
      <w:r w:rsidRPr="00EB4A05">
        <w:rPr>
          <w:rFonts w:ascii="Times New Roman" w:hAnsi="Times New Roman" w:cs="Times New Roman"/>
        </w:rPr>
        <w:t>)</w:t>
      </w:r>
    </w:p>
    <w:p w14:paraId="622597EB" w14:textId="7CFB3ADE"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Реакции на мястото на ин</w:t>
      </w:r>
      <w:r w:rsidR="00B709C6" w:rsidRPr="00EB4A05">
        <w:rPr>
          <w:rFonts w:ascii="Times New Roman" w:hAnsi="Times New Roman" w:cs="Times New Roman"/>
        </w:rPr>
        <w:t xml:space="preserve">жектиране са </w:t>
      </w:r>
      <w:r w:rsidR="008A6072" w:rsidRPr="00EB4A05">
        <w:rPr>
          <w:rFonts w:ascii="Times New Roman" w:hAnsi="Times New Roman" w:cs="Times New Roman"/>
        </w:rPr>
        <w:t xml:space="preserve">съобщени </w:t>
      </w:r>
      <w:r w:rsidR="00B709C6" w:rsidRPr="00EB4A05">
        <w:rPr>
          <w:rFonts w:ascii="Times New Roman" w:hAnsi="Times New Roman" w:cs="Times New Roman"/>
        </w:rPr>
        <w:t xml:space="preserve">при </w:t>
      </w:r>
      <w:r w:rsidR="00582608">
        <w:rPr>
          <w:rFonts w:ascii="Times New Roman" w:hAnsi="Times New Roman" w:cs="Times New Roman"/>
        </w:rPr>
        <w:t>10,8</w:t>
      </w:r>
      <w:r w:rsidR="00B709C6" w:rsidRPr="00EB4A05">
        <w:rPr>
          <w:rFonts w:ascii="Times New Roman" w:hAnsi="Times New Roman" w:cs="Times New Roman"/>
        </w:rPr>
        <w:t> </w:t>
      </w:r>
      <w:r w:rsidRPr="00EB4A05">
        <w:rPr>
          <w:rFonts w:ascii="Times New Roman" w:hAnsi="Times New Roman" w:cs="Times New Roman"/>
        </w:rPr>
        <w:t xml:space="preserve">% </w:t>
      </w:r>
      <w:r w:rsidR="008A6072" w:rsidRPr="00EB4A05">
        <w:rPr>
          <w:rFonts w:ascii="Times New Roman" w:hAnsi="Times New Roman" w:cs="Times New Roman"/>
        </w:rPr>
        <w:t xml:space="preserve">от </w:t>
      </w:r>
      <w:r w:rsidRPr="00EB4A05">
        <w:rPr>
          <w:rFonts w:ascii="Times New Roman" w:hAnsi="Times New Roman" w:cs="Times New Roman"/>
        </w:rPr>
        <w:t>пациенти</w:t>
      </w:r>
      <w:r w:rsidR="008A6072" w:rsidRPr="00EB4A05">
        <w:rPr>
          <w:rFonts w:ascii="Times New Roman" w:hAnsi="Times New Roman" w:cs="Times New Roman"/>
        </w:rPr>
        <w:t>те</w:t>
      </w:r>
      <w:r w:rsidRPr="00EB4A05">
        <w:rPr>
          <w:rFonts w:ascii="Times New Roman" w:hAnsi="Times New Roman" w:cs="Times New Roman"/>
        </w:rPr>
        <w:t xml:space="preserve">, лекувани с мирикизумаб. Най-честите реакции са болка на мястото на инжектиране, реакция на мястото на инжектиране и еритем на мястото на инжектиране. Тези симптоми са </w:t>
      </w:r>
      <w:r w:rsidR="008A6072" w:rsidRPr="00EB4A05">
        <w:rPr>
          <w:rFonts w:ascii="Times New Roman" w:hAnsi="Times New Roman" w:cs="Times New Roman"/>
        </w:rPr>
        <w:t xml:space="preserve">съобщени </w:t>
      </w:r>
      <w:r w:rsidRPr="00EB4A05">
        <w:rPr>
          <w:rFonts w:ascii="Times New Roman" w:hAnsi="Times New Roman" w:cs="Times New Roman"/>
        </w:rPr>
        <w:t>като несериозни, леки и с преходен характер.</w:t>
      </w:r>
    </w:p>
    <w:p w14:paraId="22BC49F1" w14:textId="7E16A773" w:rsidR="0087683E" w:rsidRPr="00C752A4" w:rsidRDefault="00C65F29" w:rsidP="007F69E4">
      <w:pPr>
        <w:spacing w:after="0" w:line="240" w:lineRule="auto"/>
        <w:rPr>
          <w:rFonts w:ascii="Times New Roman" w:hAnsi="Times New Roman" w:cs="Times New Roman"/>
          <w:lang w:val="ru-RU"/>
        </w:rPr>
      </w:pPr>
      <w:r w:rsidRPr="00C65F29">
        <w:rPr>
          <w:rFonts w:ascii="Times New Roman" w:hAnsi="Times New Roman" w:cs="Times New Roman"/>
        </w:rPr>
        <w:t>Резултатите, описани по-горе, са получени с оригиналн</w:t>
      </w:r>
      <w:r w:rsidR="00791825">
        <w:rPr>
          <w:rFonts w:ascii="Times New Roman" w:hAnsi="Times New Roman" w:cs="Times New Roman"/>
        </w:rPr>
        <w:t>ата</w:t>
      </w:r>
      <w:r w:rsidRPr="00C65F29">
        <w:rPr>
          <w:rFonts w:ascii="Times New Roman" w:hAnsi="Times New Roman" w:cs="Times New Roman"/>
        </w:rPr>
        <w:t xml:space="preserve"> </w:t>
      </w:r>
      <w:r w:rsidR="00791825">
        <w:rPr>
          <w:rFonts w:ascii="Times New Roman" w:hAnsi="Times New Roman" w:cs="Times New Roman"/>
        </w:rPr>
        <w:t>фармацевтична форма</w:t>
      </w:r>
      <w:r w:rsidRPr="00C65F29">
        <w:rPr>
          <w:rFonts w:ascii="Times New Roman" w:hAnsi="Times New Roman" w:cs="Times New Roman"/>
        </w:rPr>
        <w:t xml:space="preserve"> на Omvoh. В двойно-сляпо, рандомизирано, еднодозово, паралелно проучване </w:t>
      </w:r>
      <w:r>
        <w:rPr>
          <w:rFonts w:ascii="Times New Roman" w:hAnsi="Times New Roman" w:cs="Times New Roman"/>
        </w:rPr>
        <w:t xml:space="preserve">с две рамена </w:t>
      </w:r>
      <w:r w:rsidRPr="00C65F29">
        <w:rPr>
          <w:rFonts w:ascii="Times New Roman" w:hAnsi="Times New Roman" w:cs="Times New Roman"/>
        </w:rPr>
        <w:t xml:space="preserve">при 60 здрави субекта, </w:t>
      </w:r>
      <w:r>
        <w:rPr>
          <w:rFonts w:ascii="Times New Roman" w:hAnsi="Times New Roman" w:cs="Times New Roman"/>
        </w:rPr>
        <w:t xml:space="preserve">което </w:t>
      </w:r>
      <w:r w:rsidRPr="00C65F29">
        <w:rPr>
          <w:rFonts w:ascii="Times New Roman" w:hAnsi="Times New Roman" w:cs="Times New Roman"/>
        </w:rPr>
        <w:t>сравнява 200</w:t>
      </w:r>
      <w:r>
        <w:rPr>
          <w:rFonts w:ascii="Times New Roman" w:hAnsi="Times New Roman" w:cs="Times New Roman"/>
        </w:rPr>
        <w:t> </w:t>
      </w:r>
      <w:r w:rsidRPr="00C65F29">
        <w:rPr>
          <w:rFonts w:ascii="Times New Roman" w:hAnsi="Times New Roman" w:cs="Times New Roman"/>
        </w:rPr>
        <w:t>mg мирикизумаб (2</w:t>
      </w:r>
      <w:r>
        <w:rPr>
          <w:rFonts w:ascii="Times New Roman" w:hAnsi="Times New Roman" w:cs="Times New Roman"/>
        </w:rPr>
        <w:t> </w:t>
      </w:r>
      <w:r w:rsidRPr="00C65F29">
        <w:rPr>
          <w:rFonts w:ascii="Times New Roman" w:hAnsi="Times New Roman" w:cs="Times New Roman"/>
        </w:rPr>
        <w:t>инжекции от 100</w:t>
      </w:r>
      <w:r>
        <w:rPr>
          <w:rFonts w:ascii="Times New Roman" w:hAnsi="Times New Roman" w:cs="Times New Roman"/>
        </w:rPr>
        <w:t> </w:t>
      </w:r>
      <w:r w:rsidRPr="00C65F29">
        <w:rPr>
          <w:rFonts w:ascii="Times New Roman" w:hAnsi="Times New Roman" w:cs="Times New Roman"/>
        </w:rPr>
        <w:t xml:space="preserve">mg в предварително напълнена спринцовка) от </w:t>
      </w:r>
      <w:r w:rsidR="00791825" w:rsidRPr="00791825">
        <w:rPr>
          <w:rFonts w:ascii="Times New Roman" w:hAnsi="Times New Roman" w:cs="Times New Roman"/>
        </w:rPr>
        <w:t xml:space="preserve">оригиналната фармацевтична форма </w:t>
      </w:r>
      <w:r w:rsidRPr="00C65F29">
        <w:rPr>
          <w:rFonts w:ascii="Times New Roman" w:hAnsi="Times New Roman" w:cs="Times New Roman"/>
        </w:rPr>
        <w:t>с ревизиран</w:t>
      </w:r>
      <w:r w:rsidR="00791825">
        <w:rPr>
          <w:rFonts w:ascii="Times New Roman" w:hAnsi="Times New Roman" w:cs="Times New Roman"/>
        </w:rPr>
        <w:t>ата</w:t>
      </w:r>
      <w:r w:rsidRPr="00C65F29">
        <w:rPr>
          <w:rFonts w:ascii="Times New Roman" w:hAnsi="Times New Roman" w:cs="Times New Roman"/>
        </w:rPr>
        <w:t xml:space="preserve">, </w:t>
      </w:r>
      <w:r w:rsidR="00676A49">
        <w:rPr>
          <w:rFonts w:ascii="Times New Roman" w:hAnsi="Times New Roman" w:cs="Times New Roman"/>
        </w:rPr>
        <w:t>е</w:t>
      </w:r>
      <w:r w:rsidR="00676A49" w:rsidRPr="00C65F29">
        <w:rPr>
          <w:rFonts w:ascii="Times New Roman" w:hAnsi="Times New Roman" w:cs="Times New Roman"/>
        </w:rPr>
        <w:t xml:space="preserve"> получен </w:t>
      </w:r>
      <w:r w:rsidRPr="00C65F29">
        <w:rPr>
          <w:rFonts w:ascii="Times New Roman" w:hAnsi="Times New Roman" w:cs="Times New Roman"/>
        </w:rPr>
        <w:t>статистически значимо по-нис</w:t>
      </w:r>
      <w:r w:rsidR="00676A49">
        <w:rPr>
          <w:rFonts w:ascii="Times New Roman" w:hAnsi="Times New Roman" w:cs="Times New Roman"/>
        </w:rPr>
        <w:t>ъ</w:t>
      </w:r>
      <w:r w:rsidRPr="00C65F29">
        <w:rPr>
          <w:rFonts w:ascii="Times New Roman" w:hAnsi="Times New Roman" w:cs="Times New Roman"/>
        </w:rPr>
        <w:t xml:space="preserve">к </w:t>
      </w:r>
      <w:r w:rsidR="00676A49">
        <w:rPr>
          <w:rFonts w:ascii="Times New Roman" w:hAnsi="Times New Roman" w:cs="Times New Roman"/>
        </w:rPr>
        <w:t>скор</w:t>
      </w:r>
      <w:r w:rsidRPr="00C65F29">
        <w:rPr>
          <w:rFonts w:ascii="Times New Roman" w:hAnsi="Times New Roman" w:cs="Times New Roman"/>
        </w:rPr>
        <w:t xml:space="preserve"> за болка по </w:t>
      </w:r>
      <w:r w:rsidR="00385B3E">
        <w:rPr>
          <w:rFonts w:ascii="Times New Roman" w:hAnsi="Times New Roman" w:cs="Times New Roman"/>
        </w:rPr>
        <w:t xml:space="preserve">визуалната аналогова скала </w:t>
      </w:r>
      <w:r w:rsidR="00385B3E" w:rsidRPr="00C752A4">
        <w:rPr>
          <w:rFonts w:ascii="Times New Roman" w:hAnsi="Times New Roman" w:cs="Times New Roman"/>
          <w:lang w:val="ru-RU"/>
        </w:rPr>
        <w:t>(</w:t>
      </w:r>
      <w:r w:rsidR="00385B3E" w:rsidRPr="00385B3E">
        <w:rPr>
          <w:rFonts w:ascii="Times New Roman" w:hAnsi="Times New Roman" w:cs="Times New Roman"/>
          <w:lang w:val="en-US"/>
        </w:rPr>
        <w:t>Visual</w:t>
      </w:r>
      <w:r w:rsidR="00385B3E" w:rsidRPr="00C752A4">
        <w:rPr>
          <w:rFonts w:ascii="Times New Roman" w:hAnsi="Times New Roman" w:cs="Times New Roman"/>
          <w:lang w:val="ru-RU"/>
        </w:rPr>
        <w:t xml:space="preserve"> </w:t>
      </w:r>
      <w:r w:rsidR="00385B3E" w:rsidRPr="00385B3E">
        <w:rPr>
          <w:rFonts w:ascii="Times New Roman" w:hAnsi="Times New Roman" w:cs="Times New Roman"/>
          <w:lang w:val="en-US"/>
        </w:rPr>
        <w:t>Analogue</w:t>
      </w:r>
      <w:r w:rsidR="00385B3E" w:rsidRPr="00C752A4">
        <w:rPr>
          <w:rFonts w:ascii="Times New Roman" w:hAnsi="Times New Roman" w:cs="Times New Roman"/>
          <w:lang w:val="ru-RU"/>
        </w:rPr>
        <w:t xml:space="preserve"> </w:t>
      </w:r>
      <w:r w:rsidR="00385B3E" w:rsidRPr="00385B3E">
        <w:rPr>
          <w:rFonts w:ascii="Times New Roman" w:hAnsi="Times New Roman" w:cs="Times New Roman"/>
          <w:lang w:val="en-US"/>
        </w:rPr>
        <w:t>Scale</w:t>
      </w:r>
      <w:r w:rsidR="00385B3E" w:rsidRPr="00C752A4">
        <w:rPr>
          <w:rFonts w:ascii="Times New Roman" w:hAnsi="Times New Roman" w:cs="Times New Roman"/>
          <w:lang w:val="ru-RU"/>
        </w:rPr>
        <w:t xml:space="preserve">, </w:t>
      </w:r>
      <w:r w:rsidRPr="00C65F29">
        <w:rPr>
          <w:rFonts w:ascii="Times New Roman" w:hAnsi="Times New Roman" w:cs="Times New Roman"/>
        </w:rPr>
        <w:t>VAS</w:t>
      </w:r>
      <w:r w:rsidR="00385B3E" w:rsidRPr="00C752A4">
        <w:rPr>
          <w:rFonts w:ascii="Times New Roman" w:hAnsi="Times New Roman" w:cs="Times New Roman"/>
          <w:lang w:val="ru-RU"/>
        </w:rPr>
        <w:t>)</w:t>
      </w:r>
      <w:r w:rsidRPr="00C65F29">
        <w:rPr>
          <w:rFonts w:ascii="Times New Roman" w:hAnsi="Times New Roman" w:cs="Times New Roman"/>
        </w:rPr>
        <w:t xml:space="preserve"> с ревизир</w:t>
      </w:r>
      <w:r w:rsidR="00676A49">
        <w:rPr>
          <w:rFonts w:ascii="Times New Roman" w:hAnsi="Times New Roman" w:cs="Times New Roman"/>
        </w:rPr>
        <w:t>ан</w:t>
      </w:r>
      <w:r w:rsidR="00791825">
        <w:rPr>
          <w:rFonts w:ascii="Times New Roman" w:hAnsi="Times New Roman" w:cs="Times New Roman"/>
        </w:rPr>
        <w:t>ата</w:t>
      </w:r>
      <w:r w:rsidR="00676A49">
        <w:rPr>
          <w:rFonts w:ascii="Times New Roman" w:hAnsi="Times New Roman" w:cs="Times New Roman"/>
        </w:rPr>
        <w:t xml:space="preserve"> </w:t>
      </w:r>
      <w:r w:rsidRPr="00C65F29">
        <w:rPr>
          <w:rFonts w:ascii="Times New Roman" w:hAnsi="Times New Roman" w:cs="Times New Roman"/>
        </w:rPr>
        <w:t>(12,6) спрямо оригиналн</w:t>
      </w:r>
      <w:r w:rsidR="00791825">
        <w:rPr>
          <w:rFonts w:ascii="Times New Roman" w:hAnsi="Times New Roman" w:cs="Times New Roman"/>
        </w:rPr>
        <w:t>ата форма</w:t>
      </w:r>
      <w:r w:rsidRPr="00C65F29">
        <w:rPr>
          <w:rFonts w:ascii="Times New Roman" w:hAnsi="Times New Roman" w:cs="Times New Roman"/>
        </w:rPr>
        <w:t xml:space="preserve"> (26</w:t>
      </w:r>
      <w:r w:rsidR="00676A49">
        <w:rPr>
          <w:rFonts w:ascii="Times New Roman" w:hAnsi="Times New Roman" w:cs="Times New Roman"/>
        </w:rPr>
        <w:t>,</w:t>
      </w:r>
      <w:r w:rsidRPr="00C65F29">
        <w:rPr>
          <w:rFonts w:ascii="Times New Roman" w:hAnsi="Times New Roman" w:cs="Times New Roman"/>
        </w:rPr>
        <w:t>1)</w:t>
      </w:r>
      <w:r w:rsidR="00791825">
        <w:rPr>
          <w:rFonts w:ascii="Times New Roman" w:hAnsi="Times New Roman" w:cs="Times New Roman"/>
        </w:rPr>
        <w:t>,</w:t>
      </w:r>
      <w:r w:rsidRPr="00C65F29">
        <w:rPr>
          <w:rFonts w:ascii="Times New Roman" w:hAnsi="Times New Roman" w:cs="Times New Roman"/>
        </w:rPr>
        <w:t xml:space="preserve"> 1</w:t>
      </w:r>
      <w:r w:rsidR="00676A49">
        <w:rPr>
          <w:rFonts w:ascii="Times New Roman" w:hAnsi="Times New Roman" w:cs="Times New Roman"/>
        </w:rPr>
        <w:t> </w:t>
      </w:r>
      <w:r w:rsidRPr="00C65F29">
        <w:rPr>
          <w:rFonts w:ascii="Times New Roman" w:hAnsi="Times New Roman" w:cs="Times New Roman"/>
        </w:rPr>
        <w:t>минута след инжектиране.</w:t>
      </w:r>
    </w:p>
    <w:p w14:paraId="7D72597F" w14:textId="77777777" w:rsidR="00C65F29" w:rsidRPr="00C65F29" w:rsidRDefault="00C65F29" w:rsidP="007F69E4">
      <w:pPr>
        <w:spacing w:after="0" w:line="240" w:lineRule="auto"/>
        <w:rPr>
          <w:rFonts w:ascii="Times New Roman" w:hAnsi="Times New Roman" w:cs="Times New Roman"/>
        </w:rPr>
      </w:pPr>
    </w:p>
    <w:p w14:paraId="1AB8BB22" w14:textId="397FFA5C" w:rsidR="00D04E55" w:rsidRPr="00EB4A05" w:rsidRDefault="008A6072" w:rsidP="007F69E4">
      <w:pPr>
        <w:spacing w:after="0" w:line="240" w:lineRule="auto"/>
        <w:rPr>
          <w:rFonts w:ascii="Times New Roman" w:hAnsi="Times New Roman" w:cs="Times New Roman"/>
          <w:i/>
        </w:rPr>
      </w:pPr>
      <w:r w:rsidRPr="00EB4A05">
        <w:rPr>
          <w:rFonts w:ascii="Times New Roman" w:hAnsi="Times New Roman" w:cs="Times New Roman"/>
          <w:i/>
        </w:rPr>
        <w:t>Повишени а</w:t>
      </w:r>
      <w:r w:rsidR="00D04E55" w:rsidRPr="00EB4A05">
        <w:rPr>
          <w:rFonts w:ascii="Times New Roman" w:hAnsi="Times New Roman" w:cs="Times New Roman"/>
          <w:i/>
        </w:rPr>
        <w:t>ланин аминотрансфераза (АЛАТ) и аспартат аминотрансфераза (АСАТ)</w:t>
      </w:r>
    </w:p>
    <w:p w14:paraId="3BEFB9A1" w14:textId="3C323922"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През първите 12 седмици  се съобщава за повишаване на АЛАТ при</w:t>
      </w:r>
      <w:r w:rsidR="00F90B09" w:rsidRPr="00EB4A05">
        <w:rPr>
          <w:rFonts w:ascii="Times New Roman" w:hAnsi="Times New Roman" w:cs="Times New Roman"/>
        </w:rPr>
        <w:t xml:space="preserve"> 0,</w:t>
      </w:r>
      <w:r w:rsidR="001E078A">
        <w:rPr>
          <w:rFonts w:ascii="Times New Roman" w:hAnsi="Times New Roman" w:cs="Times New Roman"/>
        </w:rPr>
        <w:t>6</w:t>
      </w:r>
      <w:r w:rsidR="00F90B09" w:rsidRPr="00EB4A05">
        <w:rPr>
          <w:rFonts w:ascii="Times New Roman" w:hAnsi="Times New Roman" w:cs="Times New Roman"/>
        </w:rPr>
        <w:t> %</w:t>
      </w:r>
      <w:r w:rsidRPr="00EB4A05">
        <w:rPr>
          <w:rFonts w:ascii="Times New Roman" w:hAnsi="Times New Roman" w:cs="Times New Roman"/>
        </w:rPr>
        <w:t xml:space="preserve"> </w:t>
      </w:r>
      <w:r w:rsidR="00F90B09" w:rsidRPr="00EB4A05">
        <w:rPr>
          <w:rFonts w:ascii="Times New Roman" w:hAnsi="Times New Roman" w:cs="Times New Roman"/>
        </w:rPr>
        <w:t xml:space="preserve">от </w:t>
      </w:r>
      <w:r w:rsidRPr="00EB4A05">
        <w:rPr>
          <w:rFonts w:ascii="Times New Roman" w:hAnsi="Times New Roman" w:cs="Times New Roman"/>
        </w:rPr>
        <w:t>пациент</w:t>
      </w:r>
      <w:r w:rsidR="00B709C6" w:rsidRPr="00EB4A05">
        <w:rPr>
          <w:rFonts w:ascii="Times New Roman" w:hAnsi="Times New Roman" w:cs="Times New Roman"/>
        </w:rPr>
        <w:t>и</w:t>
      </w:r>
      <w:r w:rsidR="00F90B09" w:rsidRPr="00EB4A05">
        <w:rPr>
          <w:rFonts w:ascii="Times New Roman" w:hAnsi="Times New Roman" w:cs="Times New Roman"/>
        </w:rPr>
        <w:t>те</w:t>
      </w:r>
      <w:r w:rsidR="00B709C6" w:rsidRPr="00EB4A05">
        <w:rPr>
          <w:rFonts w:ascii="Times New Roman" w:hAnsi="Times New Roman" w:cs="Times New Roman"/>
        </w:rPr>
        <w:t>, лекувани с мирикизумаб</w:t>
      </w:r>
      <w:r w:rsidRPr="00EB4A05">
        <w:rPr>
          <w:rFonts w:ascii="Times New Roman" w:hAnsi="Times New Roman" w:cs="Times New Roman"/>
        </w:rPr>
        <w:t>. Повиш</w:t>
      </w:r>
      <w:r w:rsidR="00F90B09" w:rsidRPr="00EB4A05">
        <w:rPr>
          <w:rFonts w:ascii="Times New Roman" w:hAnsi="Times New Roman" w:cs="Times New Roman"/>
        </w:rPr>
        <w:t>аване</w:t>
      </w:r>
      <w:r w:rsidRPr="00EB4A05">
        <w:rPr>
          <w:rFonts w:ascii="Times New Roman" w:hAnsi="Times New Roman" w:cs="Times New Roman"/>
        </w:rPr>
        <w:t xml:space="preserve"> на АСАТ се съобщава при </w:t>
      </w:r>
      <w:r w:rsidR="00167C8F" w:rsidRPr="00EB4A05">
        <w:rPr>
          <w:rFonts w:ascii="Times New Roman" w:hAnsi="Times New Roman" w:cs="Times New Roman"/>
        </w:rPr>
        <w:t>0,</w:t>
      </w:r>
      <w:r w:rsidR="001E078A">
        <w:rPr>
          <w:rFonts w:ascii="Times New Roman" w:hAnsi="Times New Roman" w:cs="Times New Roman"/>
        </w:rPr>
        <w:t>4 </w:t>
      </w:r>
      <w:r w:rsidR="00167C8F" w:rsidRPr="00EB4A05">
        <w:rPr>
          <w:rFonts w:ascii="Times New Roman" w:hAnsi="Times New Roman" w:cs="Times New Roman"/>
        </w:rPr>
        <w:t xml:space="preserve">% от </w:t>
      </w:r>
      <w:r w:rsidRPr="00EB4A05">
        <w:rPr>
          <w:rFonts w:ascii="Times New Roman" w:hAnsi="Times New Roman" w:cs="Times New Roman"/>
        </w:rPr>
        <w:t>пациент</w:t>
      </w:r>
      <w:r w:rsidR="00B709C6" w:rsidRPr="00EB4A05">
        <w:rPr>
          <w:rFonts w:ascii="Times New Roman" w:hAnsi="Times New Roman" w:cs="Times New Roman"/>
        </w:rPr>
        <w:t>и</w:t>
      </w:r>
      <w:r w:rsidR="00F90B09" w:rsidRPr="00EB4A05">
        <w:rPr>
          <w:rFonts w:ascii="Times New Roman" w:hAnsi="Times New Roman" w:cs="Times New Roman"/>
        </w:rPr>
        <w:t>те</w:t>
      </w:r>
      <w:r w:rsidR="00B709C6" w:rsidRPr="00EB4A05">
        <w:rPr>
          <w:rFonts w:ascii="Times New Roman" w:hAnsi="Times New Roman" w:cs="Times New Roman"/>
        </w:rPr>
        <w:t>, лекувани с мирикизумаб</w:t>
      </w:r>
      <w:r w:rsidRPr="00EB4A05">
        <w:rPr>
          <w:rFonts w:ascii="Times New Roman" w:hAnsi="Times New Roman" w:cs="Times New Roman"/>
        </w:rPr>
        <w:t xml:space="preserve">. Всички нежелани реакции са </w:t>
      </w:r>
      <w:r w:rsidR="00F90B09" w:rsidRPr="00EB4A05">
        <w:rPr>
          <w:rFonts w:ascii="Times New Roman" w:hAnsi="Times New Roman" w:cs="Times New Roman"/>
        </w:rPr>
        <w:t xml:space="preserve">съобщени </w:t>
      </w:r>
      <w:r w:rsidRPr="00EB4A05">
        <w:rPr>
          <w:rFonts w:ascii="Times New Roman" w:hAnsi="Times New Roman" w:cs="Times New Roman"/>
        </w:rPr>
        <w:t>като леки до умерени по тежест и несериозни.</w:t>
      </w:r>
    </w:p>
    <w:p w14:paraId="76B12AC1" w14:textId="77777777" w:rsidR="00D04E55" w:rsidRPr="00EB4A05" w:rsidRDefault="00D04E55" w:rsidP="007F69E4">
      <w:pPr>
        <w:spacing w:after="0" w:line="240" w:lineRule="auto"/>
        <w:rPr>
          <w:rFonts w:ascii="Times New Roman" w:hAnsi="Times New Roman" w:cs="Times New Roman"/>
        </w:rPr>
      </w:pPr>
    </w:p>
    <w:p w14:paraId="05C22315" w14:textId="7AD1148F"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През всички периоди на лечение с мирикизумаб в програмата за клинично </w:t>
      </w:r>
      <w:r w:rsidR="00F90B09" w:rsidRPr="00EB4A05">
        <w:rPr>
          <w:rFonts w:ascii="Times New Roman" w:hAnsi="Times New Roman" w:cs="Times New Roman"/>
        </w:rPr>
        <w:t xml:space="preserve">разработване при </w:t>
      </w:r>
      <w:r w:rsidRPr="00EB4A05">
        <w:rPr>
          <w:rFonts w:ascii="Times New Roman" w:hAnsi="Times New Roman" w:cs="Times New Roman"/>
        </w:rPr>
        <w:t xml:space="preserve">улцерозен колит </w:t>
      </w:r>
      <w:r w:rsidR="008F050B">
        <w:rPr>
          <w:rFonts w:ascii="Times New Roman" w:hAnsi="Times New Roman" w:cs="Times New Roman"/>
        </w:rPr>
        <w:t xml:space="preserve">и болест на </w:t>
      </w:r>
      <w:r w:rsidR="008F050B" w:rsidRPr="008F050B">
        <w:rPr>
          <w:rFonts w:ascii="Times New Roman" w:hAnsi="Times New Roman" w:cs="Times New Roman"/>
        </w:rPr>
        <w:t xml:space="preserve">Crohn </w:t>
      </w:r>
      <w:r w:rsidRPr="00EB4A05">
        <w:rPr>
          <w:rFonts w:ascii="Times New Roman" w:hAnsi="Times New Roman" w:cs="Times New Roman"/>
        </w:rPr>
        <w:t>(включително плацебо</w:t>
      </w:r>
      <w:r w:rsidR="00BA0B5A" w:rsidRPr="00EB4A05">
        <w:rPr>
          <w:rFonts w:ascii="Times New Roman" w:hAnsi="Times New Roman" w:cs="Times New Roman"/>
        </w:rPr>
        <w:t>-</w:t>
      </w:r>
      <w:r w:rsidRPr="00EB4A05">
        <w:rPr>
          <w:rFonts w:ascii="Times New Roman" w:hAnsi="Times New Roman" w:cs="Times New Roman"/>
        </w:rPr>
        <w:t>контролирани и отворени периоди на индукция и поддържане)</w:t>
      </w:r>
      <w:r w:rsidR="00B709C6" w:rsidRPr="00EB4A05">
        <w:rPr>
          <w:rFonts w:ascii="Times New Roman" w:hAnsi="Times New Roman" w:cs="Times New Roman"/>
        </w:rPr>
        <w:t xml:space="preserve"> е имало повишения на АЛАТ </w:t>
      </w:r>
      <w:r w:rsidR="00CB38FD">
        <w:rPr>
          <w:rFonts w:ascii="Times New Roman" w:hAnsi="Times New Roman" w:cs="Times New Roman"/>
        </w:rPr>
        <w:t xml:space="preserve">до </w:t>
      </w:r>
      <w:r w:rsidR="00B709C6" w:rsidRPr="00EB4A05">
        <w:rPr>
          <w:rFonts w:ascii="Times New Roman" w:hAnsi="Times New Roman" w:cs="Times New Roman"/>
        </w:rPr>
        <w:t>≥ </w:t>
      </w:r>
      <w:r w:rsidRPr="00EB4A05">
        <w:rPr>
          <w:rFonts w:ascii="Times New Roman" w:hAnsi="Times New Roman" w:cs="Times New Roman"/>
        </w:rPr>
        <w:t>3</w:t>
      </w:r>
      <w:r w:rsidR="008F050B">
        <w:rPr>
          <w:rFonts w:ascii="Times New Roman" w:hAnsi="Times New Roman" w:cs="Times New Roman"/>
        </w:rPr>
        <w:t> </w:t>
      </w:r>
      <w:r w:rsidRPr="00EB4A05">
        <w:rPr>
          <w:rFonts w:ascii="Times New Roman" w:hAnsi="Times New Roman" w:cs="Times New Roman"/>
        </w:rPr>
        <w:t>пъти горнат</w:t>
      </w:r>
      <w:r w:rsidR="00B709C6" w:rsidRPr="00EB4A05">
        <w:rPr>
          <w:rFonts w:ascii="Times New Roman" w:hAnsi="Times New Roman" w:cs="Times New Roman"/>
        </w:rPr>
        <w:t>а граница на нормата (ГГН) (2,</w:t>
      </w:r>
      <w:r w:rsidR="008F050B">
        <w:rPr>
          <w:rFonts w:ascii="Times New Roman" w:hAnsi="Times New Roman" w:cs="Times New Roman"/>
        </w:rPr>
        <w:t>3</w:t>
      </w:r>
      <w:r w:rsidR="00B709C6" w:rsidRPr="00EB4A05">
        <w:rPr>
          <w:rFonts w:ascii="Times New Roman" w:hAnsi="Times New Roman" w:cs="Times New Roman"/>
        </w:rPr>
        <w:t> %), ≥ 5</w:t>
      </w:r>
      <w:r w:rsidR="008F050B">
        <w:rPr>
          <w:rFonts w:ascii="Times New Roman" w:hAnsi="Times New Roman" w:cs="Times New Roman"/>
        </w:rPr>
        <w:t> </w:t>
      </w:r>
      <w:r w:rsidR="00B709C6" w:rsidRPr="00EB4A05">
        <w:rPr>
          <w:rFonts w:ascii="Times New Roman" w:hAnsi="Times New Roman" w:cs="Times New Roman"/>
        </w:rPr>
        <w:t>x</w:t>
      </w:r>
      <w:r w:rsidR="008F050B">
        <w:rPr>
          <w:rFonts w:ascii="Times New Roman" w:hAnsi="Times New Roman" w:cs="Times New Roman"/>
        </w:rPr>
        <w:t> </w:t>
      </w:r>
      <w:r w:rsidR="00B709C6" w:rsidRPr="00EB4A05">
        <w:rPr>
          <w:rFonts w:ascii="Times New Roman" w:hAnsi="Times New Roman" w:cs="Times New Roman"/>
        </w:rPr>
        <w:t>ГГН</w:t>
      </w:r>
      <w:r w:rsidR="008F050B">
        <w:rPr>
          <w:rFonts w:ascii="Times New Roman" w:hAnsi="Times New Roman" w:cs="Times New Roman"/>
        </w:rPr>
        <w:t> </w:t>
      </w:r>
      <w:r w:rsidR="00B709C6" w:rsidRPr="00EB4A05">
        <w:rPr>
          <w:rFonts w:ascii="Times New Roman" w:hAnsi="Times New Roman" w:cs="Times New Roman"/>
        </w:rPr>
        <w:t>(0,7%) и ≥ </w:t>
      </w:r>
      <w:r w:rsidRPr="00EB4A05">
        <w:rPr>
          <w:rFonts w:ascii="Times New Roman" w:hAnsi="Times New Roman" w:cs="Times New Roman"/>
        </w:rPr>
        <w:t>10</w:t>
      </w:r>
      <w:r w:rsidR="008F050B">
        <w:rPr>
          <w:rFonts w:ascii="Times New Roman" w:hAnsi="Times New Roman" w:cs="Times New Roman"/>
        </w:rPr>
        <w:t> </w:t>
      </w:r>
      <w:r w:rsidRPr="00EB4A05">
        <w:rPr>
          <w:rFonts w:ascii="Times New Roman" w:hAnsi="Times New Roman" w:cs="Times New Roman"/>
        </w:rPr>
        <w:t>x</w:t>
      </w:r>
      <w:r w:rsidR="008F050B">
        <w:rPr>
          <w:rFonts w:ascii="Times New Roman" w:hAnsi="Times New Roman" w:cs="Times New Roman"/>
        </w:rPr>
        <w:t> </w:t>
      </w:r>
      <w:r w:rsidRPr="00EB4A05">
        <w:rPr>
          <w:rFonts w:ascii="Times New Roman" w:hAnsi="Times New Roman" w:cs="Times New Roman"/>
        </w:rPr>
        <w:t>ГГН</w:t>
      </w:r>
      <w:r w:rsidR="008F050B">
        <w:rPr>
          <w:rFonts w:ascii="Times New Roman" w:hAnsi="Times New Roman" w:cs="Times New Roman"/>
        </w:rPr>
        <w:t> </w:t>
      </w:r>
      <w:r w:rsidRPr="00EB4A05">
        <w:rPr>
          <w:rFonts w:ascii="Times New Roman" w:hAnsi="Times New Roman" w:cs="Times New Roman"/>
        </w:rPr>
        <w:t>(0,2</w:t>
      </w:r>
      <w:r w:rsidR="00B709C6" w:rsidRPr="00EB4A05">
        <w:rPr>
          <w:rFonts w:ascii="Times New Roman" w:hAnsi="Times New Roman" w:cs="Times New Roman"/>
        </w:rPr>
        <w:t> </w:t>
      </w:r>
      <w:r w:rsidRPr="00EB4A05">
        <w:rPr>
          <w:rFonts w:ascii="Times New Roman" w:hAnsi="Times New Roman" w:cs="Times New Roman"/>
        </w:rPr>
        <w:t>%) и</w:t>
      </w:r>
      <w:r w:rsidR="00B709C6" w:rsidRPr="00EB4A05">
        <w:rPr>
          <w:rFonts w:ascii="Times New Roman" w:hAnsi="Times New Roman" w:cs="Times New Roman"/>
        </w:rPr>
        <w:t xml:space="preserve"> AСАТ </w:t>
      </w:r>
      <w:r w:rsidR="00CB38FD">
        <w:rPr>
          <w:rFonts w:ascii="Times New Roman" w:hAnsi="Times New Roman" w:cs="Times New Roman"/>
        </w:rPr>
        <w:t xml:space="preserve">до </w:t>
      </w:r>
      <w:r w:rsidR="00B709C6" w:rsidRPr="00EB4A05">
        <w:rPr>
          <w:rFonts w:ascii="Times New Roman" w:hAnsi="Times New Roman" w:cs="Times New Roman"/>
        </w:rPr>
        <w:t>≥ </w:t>
      </w:r>
      <w:r w:rsidRPr="00EB4A05">
        <w:rPr>
          <w:rFonts w:ascii="Times New Roman" w:hAnsi="Times New Roman" w:cs="Times New Roman"/>
        </w:rPr>
        <w:t>3</w:t>
      </w:r>
      <w:r w:rsidR="008F050B">
        <w:rPr>
          <w:rFonts w:ascii="Times New Roman" w:hAnsi="Times New Roman" w:cs="Times New Roman"/>
        </w:rPr>
        <w:t> </w:t>
      </w:r>
      <w:r w:rsidRPr="00EB4A05">
        <w:rPr>
          <w:rFonts w:ascii="Times New Roman" w:hAnsi="Times New Roman" w:cs="Times New Roman"/>
        </w:rPr>
        <w:t>x</w:t>
      </w:r>
      <w:r w:rsidR="008F050B">
        <w:rPr>
          <w:rFonts w:ascii="Times New Roman" w:hAnsi="Times New Roman" w:cs="Times New Roman"/>
        </w:rPr>
        <w:t> </w:t>
      </w:r>
      <w:r w:rsidRPr="00EB4A05">
        <w:rPr>
          <w:rFonts w:ascii="Times New Roman" w:hAnsi="Times New Roman" w:cs="Times New Roman"/>
        </w:rPr>
        <w:t>ГГН</w:t>
      </w:r>
      <w:r w:rsidR="008F050B">
        <w:rPr>
          <w:rFonts w:ascii="Times New Roman" w:hAnsi="Times New Roman" w:cs="Times New Roman"/>
        </w:rPr>
        <w:t> </w:t>
      </w:r>
      <w:r w:rsidRPr="00EB4A05">
        <w:rPr>
          <w:rFonts w:ascii="Times New Roman" w:hAnsi="Times New Roman" w:cs="Times New Roman"/>
        </w:rPr>
        <w:t>(2,</w:t>
      </w:r>
      <w:r w:rsidR="008F050B">
        <w:rPr>
          <w:rFonts w:ascii="Times New Roman" w:hAnsi="Times New Roman" w:cs="Times New Roman"/>
        </w:rPr>
        <w:t>2</w:t>
      </w:r>
      <w:r w:rsidR="00B709C6" w:rsidRPr="00EB4A05">
        <w:rPr>
          <w:rFonts w:ascii="Times New Roman" w:hAnsi="Times New Roman" w:cs="Times New Roman"/>
        </w:rPr>
        <w:t> </w:t>
      </w:r>
      <w:r w:rsidRPr="00EB4A05">
        <w:rPr>
          <w:rFonts w:ascii="Times New Roman" w:hAnsi="Times New Roman" w:cs="Times New Roman"/>
        </w:rPr>
        <w:t>%), ≥</w:t>
      </w:r>
      <w:r w:rsidR="008F050B">
        <w:rPr>
          <w:rFonts w:ascii="Times New Roman" w:hAnsi="Times New Roman" w:cs="Times New Roman"/>
        </w:rPr>
        <w:t> </w:t>
      </w:r>
      <w:r w:rsidRPr="00EB4A05">
        <w:rPr>
          <w:rFonts w:ascii="Times New Roman" w:hAnsi="Times New Roman" w:cs="Times New Roman"/>
        </w:rPr>
        <w:t>5</w:t>
      </w:r>
      <w:r w:rsidR="008F050B">
        <w:rPr>
          <w:rFonts w:ascii="Times New Roman" w:hAnsi="Times New Roman" w:cs="Times New Roman"/>
        </w:rPr>
        <w:t> </w:t>
      </w:r>
      <w:r w:rsidRPr="00EB4A05">
        <w:rPr>
          <w:rFonts w:ascii="Times New Roman" w:hAnsi="Times New Roman" w:cs="Times New Roman"/>
        </w:rPr>
        <w:t>x</w:t>
      </w:r>
      <w:r w:rsidR="008F050B">
        <w:rPr>
          <w:rFonts w:ascii="Times New Roman" w:hAnsi="Times New Roman" w:cs="Times New Roman"/>
        </w:rPr>
        <w:t> </w:t>
      </w:r>
      <w:r w:rsidRPr="00EB4A05">
        <w:rPr>
          <w:rFonts w:ascii="Times New Roman" w:hAnsi="Times New Roman" w:cs="Times New Roman"/>
        </w:rPr>
        <w:t>ГГН (</w:t>
      </w:r>
      <w:r w:rsidR="008F050B">
        <w:rPr>
          <w:rFonts w:ascii="Times New Roman" w:hAnsi="Times New Roman" w:cs="Times New Roman"/>
        </w:rPr>
        <w:t>0,8</w:t>
      </w:r>
      <w:r w:rsidR="00B709C6" w:rsidRPr="00EB4A05">
        <w:rPr>
          <w:rFonts w:ascii="Times New Roman" w:hAnsi="Times New Roman" w:cs="Times New Roman"/>
        </w:rPr>
        <w:t> %) и ≥ </w:t>
      </w:r>
      <w:r w:rsidRPr="00EB4A05">
        <w:rPr>
          <w:rFonts w:ascii="Times New Roman" w:hAnsi="Times New Roman" w:cs="Times New Roman"/>
        </w:rPr>
        <w:t>10</w:t>
      </w:r>
      <w:r w:rsidR="008F050B">
        <w:rPr>
          <w:rFonts w:ascii="Times New Roman" w:hAnsi="Times New Roman" w:cs="Times New Roman"/>
        </w:rPr>
        <w:t> </w:t>
      </w:r>
      <w:r w:rsidRPr="00EB4A05">
        <w:rPr>
          <w:rFonts w:ascii="Times New Roman" w:hAnsi="Times New Roman" w:cs="Times New Roman"/>
        </w:rPr>
        <w:t>x</w:t>
      </w:r>
      <w:r w:rsidR="008F050B">
        <w:rPr>
          <w:rFonts w:ascii="Times New Roman" w:hAnsi="Times New Roman" w:cs="Times New Roman"/>
        </w:rPr>
        <w:t> </w:t>
      </w:r>
      <w:r w:rsidRPr="00EB4A05">
        <w:rPr>
          <w:rFonts w:ascii="Times New Roman" w:hAnsi="Times New Roman" w:cs="Times New Roman"/>
        </w:rPr>
        <w:t>ГГН</w:t>
      </w:r>
      <w:r w:rsidR="008F050B">
        <w:rPr>
          <w:rFonts w:ascii="Times New Roman" w:hAnsi="Times New Roman" w:cs="Times New Roman"/>
        </w:rPr>
        <w:t> </w:t>
      </w:r>
      <w:r w:rsidRPr="00EB4A05">
        <w:rPr>
          <w:rFonts w:ascii="Times New Roman" w:hAnsi="Times New Roman" w:cs="Times New Roman"/>
        </w:rPr>
        <w:t>(0,1</w:t>
      </w:r>
      <w:r w:rsidR="00B709C6" w:rsidRPr="00EB4A05">
        <w:rPr>
          <w:rFonts w:ascii="Times New Roman" w:hAnsi="Times New Roman" w:cs="Times New Roman"/>
        </w:rPr>
        <w:t> </w:t>
      </w:r>
      <w:r w:rsidRPr="00EB4A05">
        <w:rPr>
          <w:rFonts w:ascii="Times New Roman" w:hAnsi="Times New Roman" w:cs="Times New Roman"/>
        </w:rPr>
        <w:t>%) при пациенти, пол</w:t>
      </w:r>
      <w:r w:rsidR="00B709C6" w:rsidRPr="00EB4A05">
        <w:rPr>
          <w:rFonts w:ascii="Times New Roman" w:hAnsi="Times New Roman" w:cs="Times New Roman"/>
        </w:rPr>
        <w:t>учаващи мирикизумаб (вж</w:t>
      </w:r>
      <w:r w:rsidR="008F050B" w:rsidRPr="008F050B">
        <w:t xml:space="preserve"> </w:t>
      </w:r>
      <w:r w:rsidR="008F050B" w:rsidRPr="008F050B">
        <w:rPr>
          <w:rFonts w:ascii="Times New Roman" w:hAnsi="Times New Roman" w:cs="Times New Roman"/>
        </w:rPr>
        <w:t>точка</w:t>
      </w:r>
      <w:r w:rsidR="00B709C6" w:rsidRPr="00EB4A05">
        <w:rPr>
          <w:rFonts w:ascii="Times New Roman" w:hAnsi="Times New Roman" w:cs="Times New Roman"/>
        </w:rPr>
        <w:t> </w:t>
      </w:r>
      <w:r w:rsidRPr="00EB4A05">
        <w:rPr>
          <w:rFonts w:ascii="Times New Roman" w:hAnsi="Times New Roman" w:cs="Times New Roman"/>
        </w:rPr>
        <w:t>4.4). Тези повишения са наблюдавани със и без съпътстващи повишения на общия билирубин.</w:t>
      </w:r>
    </w:p>
    <w:p w14:paraId="03C87E93" w14:textId="77777777" w:rsidR="00D04E55" w:rsidRPr="00EB4A05" w:rsidRDefault="00D04E55" w:rsidP="007F69E4">
      <w:pPr>
        <w:spacing w:after="0" w:line="240" w:lineRule="auto"/>
        <w:rPr>
          <w:rFonts w:ascii="Times New Roman" w:hAnsi="Times New Roman" w:cs="Times New Roman"/>
        </w:rPr>
      </w:pPr>
    </w:p>
    <w:p w14:paraId="3DAC8BBE" w14:textId="77777777" w:rsidR="00D04E55" w:rsidRPr="00EB4A05" w:rsidRDefault="00D04E55" w:rsidP="007F69E4">
      <w:pPr>
        <w:spacing w:after="0" w:line="240" w:lineRule="auto"/>
        <w:rPr>
          <w:rFonts w:ascii="Times New Roman" w:hAnsi="Times New Roman" w:cs="Times New Roman"/>
          <w:i/>
        </w:rPr>
      </w:pPr>
      <w:r w:rsidRPr="00EB4A05">
        <w:rPr>
          <w:rFonts w:ascii="Times New Roman" w:hAnsi="Times New Roman" w:cs="Times New Roman"/>
          <w:i/>
        </w:rPr>
        <w:t>Имуногенност</w:t>
      </w:r>
    </w:p>
    <w:p w14:paraId="417360FA" w14:textId="420EB6A6" w:rsidR="002C3423" w:rsidRDefault="0041375A" w:rsidP="007F69E4">
      <w:pPr>
        <w:spacing w:after="0" w:line="240" w:lineRule="auto"/>
        <w:rPr>
          <w:rFonts w:ascii="Times New Roman" w:hAnsi="Times New Roman" w:cs="Times New Roman"/>
        </w:rPr>
      </w:pPr>
      <w:r>
        <w:rPr>
          <w:rFonts w:ascii="Times New Roman" w:hAnsi="Times New Roman" w:cs="Times New Roman"/>
        </w:rPr>
        <w:t>В проучването за улцерозен колит,</w:t>
      </w:r>
      <w:r w:rsidR="00B709C6" w:rsidRPr="00EB4A05">
        <w:rPr>
          <w:rFonts w:ascii="Times New Roman" w:hAnsi="Times New Roman" w:cs="Times New Roman"/>
        </w:rPr>
        <w:t xml:space="preserve"> до 23 </w:t>
      </w:r>
      <w:r w:rsidR="00D04E55" w:rsidRPr="00EB4A05">
        <w:rPr>
          <w:rFonts w:ascii="Times New Roman" w:hAnsi="Times New Roman" w:cs="Times New Roman"/>
        </w:rPr>
        <w:t xml:space="preserve">% от пациентите, лекувани с мирикизумаб, </w:t>
      </w:r>
      <w:r>
        <w:rPr>
          <w:rFonts w:ascii="Times New Roman" w:hAnsi="Times New Roman" w:cs="Times New Roman"/>
        </w:rPr>
        <w:t>с</w:t>
      </w:r>
      <w:r w:rsidRPr="0041375A">
        <w:rPr>
          <w:rFonts w:ascii="Times New Roman" w:hAnsi="Times New Roman" w:cs="Times New Roman"/>
        </w:rPr>
        <w:t xml:space="preserve">лед 12-месечно лечение </w:t>
      </w:r>
      <w:r w:rsidR="00D04E55" w:rsidRPr="00EB4A05">
        <w:rPr>
          <w:rFonts w:ascii="Times New Roman" w:hAnsi="Times New Roman" w:cs="Times New Roman"/>
        </w:rPr>
        <w:t xml:space="preserve">развиват </w:t>
      </w:r>
      <w:bookmarkStart w:id="58" w:name="_Hlk183699763"/>
      <w:r w:rsidR="00BA0B5A" w:rsidRPr="00EB4A05">
        <w:rPr>
          <w:rFonts w:ascii="Times New Roman" w:hAnsi="Times New Roman" w:cs="Times New Roman"/>
        </w:rPr>
        <w:t xml:space="preserve">антилекарствени </w:t>
      </w:r>
      <w:r w:rsidR="00D04E55" w:rsidRPr="00EB4A05">
        <w:rPr>
          <w:rFonts w:ascii="Times New Roman" w:hAnsi="Times New Roman" w:cs="Times New Roman"/>
        </w:rPr>
        <w:t>антитела</w:t>
      </w:r>
      <w:bookmarkEnd w:id="58"/>
      <w:r w:rsidR="00D04E55" w:rsidRPr="00EB4A05">
        <w:rPr>
          <w:rFonts w:ascii="Times New Roman" w:hAnsi="Times New Roman" w:cs="Times New Roman"/>
        </w:rPr>
        <w:t>, повечето от които са с нисък титър и положителни за неутрализираща активност. По-високи титри на антитела при приблизително 2</w:t>
      </w:r>
      <w:r w:rsidR="00B709C6" w:rsidRPr="00EB4A05">
        <w:rPr>
          <w:rFonts w:ascii="Times New Roman" w:hAnsi="Times New Roman" w:cs="Times New Roman"/>
        </w:rPr>
        <w:t> </w:t>
      </w:r>
      <w:r w:rsidR="00D04E55" w:rsidRPr="00EB4A05">
        <w:rPr>
          <w:rFonts w:ascii="Times New Roman" w:hAnsi="Times New Roman" w:cs="Times New Roman"/>
        </w:rPr>
        <w:t xml:space="preserve">% от пациентите, лекувани с мирикизумаб, са свързани с по-ниски серумни концентрации на мирикизумаб и намален клиничен отговор. </w:t>
      </w:r>
    </w:p>
    <w:p w14:paraId="6D8AA169" w14:textId="77777777" w:rsidR="002C3423" w:rsidRDefault="002C3423" w:rsidP="007F69E4">
      <w:pPr>
        <w:spacing w:after="0" w:line="240" w:lineRule="auto"/>
        <w:rPr>
          <w:rFonts w:ascii="Times New Roman" w:hAnsi="Times New Roman" w:cs="Times New Roman"/>
        </w:rPr>
      </w:pPr>
    </w:p>
    <w:p w14:paraId="7983F29B" w14:textId="77777777" w:rsidR="002C3423" w:rsidRDefault="002C3423" w:rsidP="002C3423">
      <w:pPr>
        <w:spacing w:after="0" w:line="240" w:lineRule="auto"/>
        <w:rPr>
          <w:rFonts w:ascii="Times New Roman" w:hAnsi="Times New Roman" w:cs="Times New Roman"/>
        </w:rPr>
      </w:pPr>
      <w:r w:rsidRPr="0041375A">
        <w:rPr>
          <w:rFonts w:ascii="Times New Roman" w:hAnsi="Times New Roman" w:cs="Times New Roman"/>
        </w:rPr>
        <w:t xml:space="preserve">В проучването </w:t>
      </w:r>
      <w:r>
        <w:rPr>
          <w:rFonts w:ascii="Times New Roman" w:hAnsi="Times New Roman" w:cs="Times New Roman"/>
        </w:rPr>
        <w:t>з</w:t>
      </w:r>
      <w:r w:rsidRPr="0041375A">
        <w:rPr>
          <w:rFonts w:ascii="Times New Roman" w:hAnsi="Times New Roman" w:cs="Times New Roman"/>
        </w:rPr>
        <w:t>а болестта на Crohn, 12,7</w:t>
      </w:r>
      <w:r>
        <w:rPr>
          <w:rFonts w:ascii="Times New Roman" w:hAnsi="Times New Roman" w:cs="Times New Roman"/>
        </w:rPr>
        <w:t> </w:t>
      </w:r>
      <w:r w:rsidRPr="0041375A">
        <w:rPr>
          <w:rFonts w:ascii="Times New Roman" w:hAnsi="Times New Roman" w:cs="Times New Roman"/>
        </w:rPr>
        <w:t xml:space="preserve">% от пациентите, лекувани с мирикизумаб след 12-месечно лечение, развиват </w:t>
      </w:r>
      <w:bookmarkStart w:id="59" w:name="_Hlk183699814"/>
      <w:r w:rsidRPr="0041375A">
        <w:rPr>
          <w:rFonts w:ascii="Times New Roman" w:hAnsi="Times New Roman" w:cs="Times New Roman"/>
        </w:rPr>
        <w:t>антилекарствени антитела</w:t>
      </w:r>
      <w:bookmarkEnd w:id="59"/>
      <w:r w:rsidRPr="0041375A">
        <w:rPr>
          <w:rFonts w:ascii="Times New Roman" w:hAnsi="Times New Roman" w:cs="Times New Roman"/>
        </w:rPr>
        <w:t>, повечето от които са с нисък титър и положителни за неутрализираща активност. Не е установен клинично значим ефект на антилекарствени</w:t>
      </w:r>
      <w:r>
        <w:rPr>
          <w:rFonts w:ascii="Times New Roman" w:hAnsi="Times New Roman" w:cs="Times New Roman"/>
        </w:rPr>
        <w:t>те</w:t>
      </w:r>
      <w:r w:rsidRPr="0041375A">
        <w:rPr>
          <w:rFonts w:ascii="Times New Roman" w:hAnsi="Times New Roman" w:cs="Times New Roman"/>
        </w:rPr>
        <w:t xml:space="preserve"> антитела върху фармакокинетиката или ефективността на мирикизумаб.</w:t>
      </w:r>
    </w:p>
    <w:p w14:paraId="2C16A633" w14:textId="77777777" w:rsidR="002C3423" w:rsidRDefault="002C3423" w:rsidP="007F69E4">
      <w:pPr>
        <w:spacing w:after="0" w:line="240" w:lineRule="auto"/>
        <w:rPr>
          <w:rFonts w:ascii="Times New Roman" w:hAnsi="Times New Roman" w:cs="Times New Roman"/>
        </w:rPr>
      </w:pPr>
    </w:p>
    <w:p w14:paraId="1F79D6A9" w14:textId="4981CC28" w:rsidR="00D04E55" w:rsidRPr="00EB4A05" w:rsidRDefault="00D04E55" w:rsidP="007F69E4">
      <w:pPr>
        <w:spacing w:after="0" w:line="240" w:lineRule="auto"/>
        <w:rPr>
          <w:rFonts w:ascii="Times New Roman" w:hAnsi="Times New Roman" w:cs="Times New Roman"/>
        </w:rPr>
      </w:pPr>
      <w:r w:rsidRPr="00EB4A05">
        <w:rPr>
          <w:rFonts w:ascii="Times New Roman" w:hAnsi="Times New Roman" w:cs="Times New Roman"/>
        </w:rPr>
        <w:t xml:space="preserve">Не е открита връзка между </w:t>
      </w:r>
      <w:r w:rsidR="00BA0B5A" w:rsidRPr="00EB4A05">
        <w:rPr>
          <w:rFonts w:ascii="Times New Roman" w:hAnsi="Times New Roman" w:cs="Times New Roman"/>
        </w:rPr>
        <w:t>анти-</w:t>
      </w:r>
      <w:r w:rsidRPr="00EB4A05">
        <w:rPr>
          <w:rFonts w:ascii="Times New Roman" w:hAnsi="Times New Roman" w:cs="Times New Roman"/>
        </w:rPr>
        <w:t xml:space="preserve">мирикизумаб </w:t>
      </w:r>
      <w:r w:rsidR="00BA0B5A" w:rsidRPr="00EB4A05">
        <w:rPr>
          <w:rFonts w:ascii="Times New Roman" w:hAnsi="Times New Roman" w:cs="Times New Roman"/>
        </w:rPr>
        <w:t xml:space="preserve">антителата </w:t>
      </w:r>
      <w:r w:rsidRPr="00EB4A05">
        <w:rPr>
          <w:rFonts w:ascii="Times New Roman" w:hAnsi="Times New Roman" w:cs="Times New Roman"/>
        </w:rPr>
        <w:t xml:space="preserve">и реакциите на свръхчувствителност или </w:t>
      </w:r>
      <w:r w:rsidR="002C3423" w:rsidRPr="002C3423">
        <w:rPr>
          <w:rFonts w:ascii="Times New Roman" w:hAnsi="Times New Roman" w:cs="Times New Roman"/>
        </w:rPr>
        <w:t xml:space="preserve">свързани с инжектирането </w:t>
      </w:r>
      <w:r w:rsidR="002C3423">
        <w:rPr>
          <w:rFonts w:ascii="Times New Roman" w:hAnsi="Times New Roman" w:cs="Times New Roman"/>
        </w:rPr>
        <w:t>реакции</w:t>
      </w:r>
      <w:r w:rsidR="002C3423" w:rsidRPr="002C3423">
        <w:rPr>
          <w:rFonts w:ascii="Times New Roman" w:hAnsi="Times New Roman" w:cs="Times New Roman"/>
        </w:rPr>
        <w:t xml:space="preserve"> </w:t>
      </w:r>
      <w:r w:rsidR="001C13D5">
        <w:rPr>
          <w:rFonts w:ascii="Times New Roman" w:hAnsi="Times New Roman" w:cs="Times New Roman"/>
        </w:rPr>
        <w:t>как</w:t>
      </w:r>
      <w:r w:rsidR="002C3423" w:rsidRPr="002C3423">
        <w:rPr>
          <w:rFonts w:ascii="Times New Roman" w:hAnsi="Times New Roman" w:cs="Times New Roman"/>
        </w:rPr>
        <w:t xml:space="preserve">то в проучванията за улцерозен колит, </w:t>
      </w:r>
      <w:r w:rsidR="001C13D5">
        <w:rPr>
          <w:rFonts w:ascii="Times New Roman" w:hAnsi="Times New Roman" w:cs="Times New Roman"/>
        </w:rPr>
        <w:t xml:space="preserve">така и </w:t>
      </w:r>
      <w:r w:rsidR="002C3423" w:rsidRPr="002C3423">
        <w:rPr>
          <w:rFonts w:ascii="Times New Roman" w:hAnsi="Times New Roman" w:cs="Times New Roman"/>
        </w:rPr>
        <w:t>при проучванията за болестта на Crohn</w:t>
      </w:r>
      <w:r w:rsidRPr="00EB4A05">
        <w:rPr>
          <w:rFonts w:ascii="Times New Roman" w:hAnsi="Times New Roman" w:cs="Times New Roman"/>
        </w:rPr>
        <w:t>.</w:t>
      </w:r>
    </w:p>
    <w:p w14:paraId="417B6550" w14:textId="77777777" w:rsidR="0041375A" w:rsidRPr="00EB4A05" w:rsidRDefault="0041375A" w:rsidP="007F69E4">
      <w:pPr>
        <w:spacing w:after="0" w:line="240" w:lineRule="auto"/>
        <w:rPr>
          <w:rFonts w:ascii="Times New Roman" w:hAnsi="Times New Roman" w:cs="Times New Roman"/>
        </w:rPr>
      </w:pPr>
    </w:p>
    <w:p w14:paraId="72E7F565" w14:textId="77777777" w:rsidR="00B709C6" w:rsidRPr="00EB4A05" w:rsidRDefault="00B709C6" w:rsidP="006636A0">
      <w:pPr>
        <w:tabs>
          <w:tab w:val="left" w:pos="720"/>
        </w:tabs>
        <w:spacing w:after="0" w:line="240" w:lineRule="auto"/>
        <w:rPr>
          <w:rFonts w:ascii="Times New Roman" w:hAnsi="Times New Roman" w:cs="Times New Roman"/>
          <w:u w:val="single"/>
        </w:rPr>
      </w:pPr>
      <w:r w:rsidRPr="00EB4A05">
        <w:rPr>
          <w:rFonts w:ascii="Times New Roman" w:hAnsi="Times New Roman" w:cs="Times New Roman"/>
          <w:u w:val="single"/>
        </w:rPr>
        <w:t>Съобщаване на подозирани нежелани реакции</w:t>
      </w:r>
    </w:p>
    <w:p w14:paraId="47BE09E5" w14:textId="63FA48A8" w:rsidR="00D04E55" w:rsidRPr="00EB4A05" w:rsidRDefault="00B709C6" w:rsidP="007F69E4">
      <w:pPr>
        <w:spacing w:after="0" w:line="240" w:lineRule="auto"/>
        <w:rPr>
          <w:rFonts w:ascii="Times New Roman" w:hAnsi="Times New Roman" w:cs="Times New Roman"/>
        </w:rPr>
      </w:pPr>
      <w:r w:rsidRPr="00EB4A05">
        <w:rPr>
          <w:rFonts w:ascii="Times New Roman" w:hAnsi="Times New Roman" w:cs="Times New Roman"/>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w:t>
      </w:r>
      <w:r w:rsidRPr="00EB4A05">
        <w:rPr>
          <w:rFonts w:ascii="Times New Roman" w:hAnsi="Times New Roman" w:cs="Times New Roman"/>
        </w:rPr>
        <w:lastRenderedPageBreak/>
        <w:t xml:space="preserve">лекарствения продукт. От медицинските специалисти се изисква да съобщават всяка подозирана нежелана реакция </w:t>
      </w:r>
      <w:r w:rsidRPr="00EB4A05">
        <w:rPr>
          <w:rFonts w:ascii="Times New Roman" w:hAnsi="Times New Roman" w:cs="Times New Roman"/>
          <w:shd w:val="clear" w:color="auto" w:fill="E7E6E6" w:themeFill="background2"/>
        </w:rPr>
        <w:t xml:space="preserve">чрез национална система за съобщаване, посочена в </w:t>
      </w:r>
      <w:r>
        <w:fldChar w:fldCharType="begin"/>
      </w:r>
      <w:r>
        <w:instrText>HYPERLINK "http://www.ema.europa.eu/docs/en_GB/document_library/Template_or_form/2013/03/WC500139752.doc"</w:instrText>
      </w:r>
      <w:r>
        <w:fldChar w:fldCharType="separate"/>
      </w:r>
      <w:r w:rsidRPr="00EB4A05">
        <w:rPr>
          <w:rFonts w:ascii="Times New Roman" w:hAnsi="Times New Roman" w:cs="Times New Roman"/>
          <w:u w:val="single"/>
          <w:shd w:val="clear" w:color="auto" w:fill="E7E6E6" w:themeFill="background2"/>
        </w:rPr>
        <w:t>Приложение V</w:t>
      </w:r>
      <w:r>
        <w:fldChar w:fldCharType="end"/>
      </w:r>
      <w:r w:rsidR="00D04E55" w:rsidRPr="00EB4A05">
        <w:rPr>
          <w:rFonts w:ascii="Times New Roman" w:hAnsi="Times New Roman" w:cs="Times New Roman"/>
        </w:rPr>
        <w:t>.</w:t>
      </w:r>
    </w:p>
    <w:p w14:paraId="608E66BD" w14:textId="77777777" w:rsidR="00D04E55" w:rsidRPr="00EB4A05" w:rsidRDefault="00D04E55" w:rsidP="007F69E4">
      <w:pPr>
        <w:spacing w:after="0" w:line="240" w:lineRule="auto"/>
        <w:rPr>
          <w:rFonts w:ascii="Times New Roman" w:hAnsi="Times New Roman" w:cs="Times New Roman"/>
          <w:b/>
        </w:rPr>
      </w:pPr>
    </w:p>
    <w:p w14:paraId="5208449D" w14:textId="77777777" w:rsidR="00D04E55" w:rsidRPr="00EB4A05" w:rsidRDefault="00D04E55" w:rsidP="007F69E4">
      <w:pPr>
        <w:spacing w:after="0" w:line="240" w:lineRule="auto"/>
        <w:rPr>
          <w:rFonts w:ascii="Times New Roman" w:hAnsi="Times New Roman" w:cs="Times New Roman"/>
          <w:b/>
        </w:rPr>
      </w:pPr>
      <w:r w:rsidRPr="00EB4A05">
        <w:rPr>
          <w:rFonts w:ascii="Times New Roman" w:hAnsi="Times New Roman" w:cs="Times New Roman"/>
          <w:b/>
        </w:rPr>
        <w:t>4.9 Предозиране</w:t>
      </w:r>
    </w:p>
    <w:p w14:paraId="223D20B7" w14:textId="77777777" w:rsidR="00D04E55" w:rsidRPr="00EB4A05" w:rsidRDefault="00D04E55" w:rsidP="007F69E4">
      <w:pPr>
        <w:spacing w:after="0" w:line="240" w:lineRule="auto"/>
        <w:rPr>
          <w:rFonts w:ascii="Times New Roman" w:hAnsi="Times New Roman" w:cs="Times New Roman"/>
        </w:rPr>
      </w:pPr>
    </w:p>
    <w:p w14:paraId="1E1CD29E" w14:textId="23855C6C" w:rsidR="00D04E55" w:rsidRPr="00EB4A05" w:rsidRDefault="00B709C6" w:rsidP="007F69E4">
      <w:pPr>
        <w:spacing w:after="0" w:line="240" w:lineRule="auto"/>
        <w:rPr>
          <w:rFonts w:ascii="Times New Roman" w:hAnsi="Times New Roman" w:cs="Times New Roman"/>
        </w:rPr>
      </w:pPr>
      <w:r w:rsidRPr="00EB4A05">
        <w:rPr>
          <w:rFonts w:ascii="Times New Roman" w:hAnsi="Times New Roman" w:cs="Times New Roman"/>
        </w:rPr>
        <w:t>Дози мирикизумаб до 2</w:t>
      </w:r>
      <w:r w:rsidR="00D71821" w:rsidRPr="00EB4A05">
        <w:rPr>
          <w:rFonts w:ascii="Times New Roman" w:hAnsi="Times New Roman" w:cs="Times New Roman"/>
        </w:rPr>
        <w:t> </w:t>
      </w:r>
      <w:r w:rsidRPr="00EB4A05">
        <w:rPr>
          <w:rFonts w:ascii="Times New Roman" w:hAnsi="Times New Roman" w:cs="Times New Roman"/>
        </w:rPr>
        <w:t>400 mg интравенозно и до 500 </w:t>
      </w:r>
      <w:r w:rsidR="00D04E55" w:rsidRPr="00EB4A05">
        <w:rPr>
          <w:rFonts w:ascii="Times New Roman" w:hAnsi="Times New Roman" w:cs="Times New Roman"/>
        </w:rPr>
        <w:t xml:space="preserve">mg подкожно са прилагани в клинични изпитвания без </w:t>
      </w:r>
      <w:r w:rsidR="00D71821" w:rsidRPr="00EB4A05">
        <w:rPr>
          <w:rFonts w:ascii="Times New Roman" w:hAnsi="Times New Roman" w:cs="Times New Roman"/>
        </w:rPr>
        <w:t>дозолимитираща</w:t>
      </w:r>
      <w:r w:rsidR="00D04E55" w:rsidRPr="00EB4A05">
        <w:rPr>
          <w:rFonts w:ascii="Times New Roman" w:hAnsi="Times New Roman" w:cs="Times New Roman"/>
        </w:rPr>
        <w:t xml:space="preserve"> токсичност. В случай на предозиране, пациентът трябва да се наблюдава за признаци или симптоми на нежелани реакции и незабавно да започне подходящо симптоматично лечение.</w:t>
      </w:r>
    </w:p>
    <w:p w14:paraId="52C8AB79" w14:textId="26FC49B1" w:rsidR="00D04E55" w:rsidRPr="00EB4A05" w:rsidRDefault="00D04E55" w:rsidP="007F69E4">
      <w:pPr>
        <w:spacing w:after="0" w:line="240" w:lineRule="auto"/>
        <w:rPr>
          <w:rFonts w:ascii="Times New Roman" w:hAnsi="Times New Roman" w:cs="Times New Roman"/>
        </w:rPr>
      </w:pPr>
    </w:p>
    <w:p w14:paraId="37A3C8AB" w14:textId="77777777" w:rsidR="00D71821" w:rsidRPr="00EB4A05" w:rsidRDefault="00D71821" w:rsidP="007F69E4">
      <w:pPr>
        <w:spacing w:after="0" w:line="240" w:lineRule="auto"/>
        <w:rPr>
          <w:rFonts w:ascii="Times New Roman" w:hAnsi="Times New Roman" w:cs="Times New Roman"/>
        </w:rPr>
      </w:pPr>
    </w:p>
    <w:p w14:paraId="77672402" w14:textId="77777777" w:rsidR="00DD015C" w:rsidRPr="00EB4A05" w:rsidRDefault="00DD015C" w:rsidP="007F69E4">
      <w:pPr>
        <w:spacing w:after="0" w:line="240" w:lineRule="auto"/>
        <w:rPr>
          <w:rFonts w:ascii="Times New Roman" w:hAnsi="Times New Roman" w:cs="Times New Roman"/>
          <w:b/>
        </w:rPr>
      </w:pPr>
      <w:r w:rsidRPr="00EB4A05">
        <w:rPr>
          <w:rFonts w:ascii="Times New Roman" w:hAnsi="Times New Roman" w:cs="Times New Roman"/>
          <w:b/>
        </w:rPr>
        <w:t>5. ФАРМАКОЛОГИЧНИ СВОЙСТВА</w:t>
      </w:r>
    </w:p>
    <w:p w14:paraId="4ADD65E0" w14:textId="77777777" w:rsidR="00DD015C" w:rsidRPr="00EB4A05" w:rsidRDefault="00DD015C" w:rsidP="007F69E4">
      <w:pPr>
        <w:spacing w:after="0" w:line="240" w:lineRule="auto"/>
        <w:rPr>
          <w:rFonts w:ascii="Times New Roman" w:hAnsi="Times New Roman" w:cs="Times New Roman"/>
        </w:rPr>
      </w:pPr>
    </w:p>
    <w:p w14:paraId="2A9A13AD" w14:textId="77777777" w:rsidR="00DD015C" w:rsidRPr="00EB4A05" w:rsidRDefault="00DD015C" w:rsidP="007F69E4">
      <w:pPr>
        <w:spacing w:after="0" w:line="240" w:lineRule="auto"/>
        <w:rPr>
          <w:rFonts w:ascii="Times New Roman" w:hAnsi="Times New Roman" w:cs="Times New Roman"/>
          <w:b/>
        </w:rPr>
      </w:pPr>
      <w:r w:rsidRPr="00EB4A05">
        <w:rPr>
          <w:rFonts w:ascii="Times New Roman" w:hAnsi="Times New Roman" w:cs="Times New Roman"/>
          <w:b/>
        </w:rPr>
        <w:t>5.1 Фармакодинамични свойства</w:t>
      </w:r>
    </w:p>
    <w:p w14:paraId="73F18A65" w14:textId="77777777" w:rsidR="00DD015C" w:rsidRPr="00EB4A05" w:rsidRDefault="00DD015C" w:rsidP="007F69E4">
      <w:pPr>
        <w:spacing w:after="0" w:line="240" w:lineRule="auto"/>
        <w:rPr>
          <w:rFonts w:ascii="Times New Roman" w:hAnsi="Times New Roman" w:cs="Times New Roman"/>
        </w:rPr>
      </w:pPr>
    </w:p>
    <w:p w14:paraId="14572786" w14:textId="32836AEF"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Фармакотерапевтична група: Имуносупресори, инхибитори на интерлевкин,</w:t>
      </w:r>
      <w:r w:rsidR="00D71821" w:rsidRPr="00EB4A05">
        <w:rPr>
          <w:rFonts w:ascii="Times New Roman" w:hAnsi="Times New Roman" w:cs="Times New Roman"/>
        </w:rPr>
        <w:t xml:space="preserve"> </w:t>
      </w:r>
      <w:r w:rsidR="00B709C6" w:rsidRPr="00EB4A05">
        <w:rPr>
          <w:rFonts w:ascii="Times New Roman" w:hAnsi="Times New Roman" w:cs="Times New Roman"/>
        </w:rPr>
        <w:t>АТС</w:t>
      </w:r>
      <w:r w:rsidRPr="00EB4A05">
        <w:rPr>
          <w:rFonts w:ascii="Times New Roman" w:hAnsi="Times New Roman" w:cs="Times New Roman"/>
        </w:rPr>
        <w:t xml:space="preserve"> код: L04AC24</w:t>
      </w:r>
    </w:p>
    <w:p w14:paraId="6E9409A2" w14:textId="77777777" w:rsidR="00DD015C" w:rsidRPr="00EB4A05" w:rsidRDefault="00DD015C" w:rsidP="007F69E4">
      <w:pPr>
        <w:spacing w:after="0" w:line="240" w:lineRule="auto"/>
        <w:rPr>
          <w:rFonts w:ascii="Times New Roman" w:hAnsi="Times New Roman" w:cs="Times New Roman"/>
        </w:rPr>
      </w:pPr>
    </w:p>
    <w:p w14:paraId="40427068" w14:textId="77777777" w:rsidR="00DD015C" w:rsidRPr="00EB4A05" w:rsidRDefault="00DD015C" w:rsidP="007F69E4">
      <w:pPr>
        <w:spacing w:after="0" w:line="240" w:lineRule="auto"/>
        <w:rPr>
          <w:rFonts w:ascii="Times New Roman" w:hAnsi="Times New Roman" w:cs="Times New Roman"/>
          <w:u w:val="single"/>
        </w:rPr>
      </w:pPr>
      <w:r w:rsidRPr="00EB4A05">
        <w:rPr>
          <w:rFonts w:ascii="Times New Roman" w:hAnsi="Times New Roman" w:cs="Times New Roman"/>
          <w:u w:val="single"/>
        </w:rPr>
        <w:t>Механизъм на действие</w:t>
      </w:r>
    </w:p>
    <w:p w14:paraId="4FDF16A1" w14:textId="77777777" w:rsidR="00DD015C" w:rsidRPr="00EB4A05" w:rsidRDefault="00DD015C" w:rsidP="007F69E4">
      <w:pPr>
        <w:spacing w:after="0" w:line="240" w:lineRule="auto"/>
        <w:rPr>
          <w:rFonts w:ascii="Times New Roman" w:hAnsi="Times New Roman" w:cs="Times New Roman"/>
        </w:rPr>
      </w:pPr>
    </w:p>
    <w:p w14:paraId="3C73F7F4" w14:textId="115CCC02"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Мирикизумаб е хуманизирано IgG4 моноклонално антитяло срещу интерлевкин 23 (анти</w:t>
      </w:r>
      <w:r w:rsidR="00822DE4" w:rsidRPr="00EB4A05">
        <w:rPr>
          <w:rFonts w:ascii="Times New Roman" w:hAnsi="Times New Roman" w:cs="Times New Roman"/>
        </w:rPr>
        <w:t>-</w:t>
      </w:r>
      <w:r w:rsidRPr="00EB4A05">
        <w:rPr>
          <w:rFonts w:ascii="Times New Roman" w:hAnsi="Times New Roman" w:cs="Times New Roman"/>
        </w:rPr>
        <w:t>IL</w:t>
      </w:r>
      <w:r w:rsidR="0074617F" w:rsidRPr="00EB4A05">
        <w:rPr>
          <w:rFonts w:ascii="Times New Roman" w:hAnsi="Times New Roman" w:cs="Times New Roman"/>
        </w:rPr>
        <w:t>-</w:t>
      </w:r>
      <w:r w:rsidRPr="00EB4A05">
        <w:rPr>
          <w:rFonts w:ascii="Times New Roman" w:hAnsi="Times New Roman" w:cs="Times New Roman"/>
        </w:rPr>
        <w:t xml:space="preserve"> 23), което селективно се свързва с p19 субединицата на човешкия IL</w:t>
      </w:r>
      <w:r w:rsidR="0074617F" w:rsidRPr="00EB4A05">
        <w:rPr>
          <w:rFonts w:ascii="Times New Roman" w:hAnsi="Times New Roman" w:cs="Times New Roman"/>
        </w:rPr>
        <w:t>-</w:t>
      </w:r>
      <w:r w:rsidRPr="00EB4A05">
        <w:rPr>
          <w:rFonts w:ascii="Times New Roman" w:hAnsi="Times New Roman" w:cs="Times New Roman"/>
        </w:rPr>
        <w:t>23 цитокин и инхибира взаимодействието му с IL</w:t>
      </w:r>
      <w:r w:rsidR="0074617F" w:rsidRPr="00EB4A05">
        <w:rPr>
          <w:rFonts w:ascii="Times New Roman" w:hAnsi="Times New Roman" w:cs="Times New Roman"/>
        </w:rPr>
        <w:t>-</w:t>
      </w:r>
      <w:r w:rsidRPr="00EB4A05">
        <w:rPr>
          <w:rFonts w:ascii="Times New Roman" w:hAnsi="Times New Roman" w:cs="Times New Roman"/>
        </w:rPr>
        <w:t>23 рецептора.</w:t>
      </w:r>
    </w:p>
    <w:p w14:paraId="47FC20D5" w14:textId="77777777" w:rsidR="00DD015C" w:rsidRPr="00EB4A05" w:rsidRDefault="00DD015C" w:rsidP="007F69E4">
      <w:pPr>
        <w:spacing w:after="0" w:line="240" w:lineRule="auto"/>
        <w:rPr>
          <w:rFonts w:ascii="Times New Roman" w:hAnsi="Times New Roman" w:cs="Times New Roman"/>
        </w:rPr>
      </w:pPr>
    </w:p>
    <w:p w14:paraId="2E847960" w14:textId="6C7B1C41"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IL</w:t>
      </w:r>
      <w:r w:rsidR="0074617F" w:rsidRPr="00EB4A05">
        <w:rPr>
          <w:rFonts w:ascii="Times New Roman" w:hAnsi="Times New Roman" w:cs="Times New Roman"/>
        </w:rPr>
        <w:t>-</w:t>
      </w:r>
      <w:r w:rsidRPr="00EB4A05">
        <w:rPr>
          <w:rFonts w:ascii="Times New Roman" w:hAnsi="Times New Roman" w:cs="Times New Roman"/>
        </w:rPr>
        <w:t xml:space="preserve">23 </w:t>
      </w:r>
      <w:r w:rsidR="003E1A0D" w:rsidRPr="00EB4A05">
        <w:rPr>
          <w:rFonts w:ascii="Times New Roman" w:hAnsi="Times New Roman" w:cs="Times New Roman"/>
        </w:rPr>
        <w:t xml:space="preserve">е </w:t>
      </w:r>
      <w:r w:rsidRPr="00EB4A05">
        <w:rPr>
          <w:rFonts w:ascii="Times New Roman" w:hAnsi="Times New Roman" w:cs="Times New Roman"/>
        </w:rPr>
        <w:t xml:space="preserve">регулаторен цитокин, </w:t>
      </w:r>
      <w:r w:rsidR="003E1A0D" w:rsidRPr="00EB4A05">
        <w:rPr>
          <w:rFonts w:ascii="Times New Roman" w:hAnsi="Times New Roman" w:cs="Times New Roman"/>
        </w:rPr>
        <w:t xml:space="preserve">който </w:t>
      </w:r>
      <w:r w:rsidRPr="00EB4A05">
        <w:rPr>
          <w:rFonts w:ascii="Times New Roman" w:hAnsi="Times New Roman" w:cs="Times New Roman"/>
        </w:rPr>
        <w:t xml:space="preserve">влияе върху диференциацията, експанзията </w:t>
      </w:r>
      <w:r w:rsidR="00B709C6" w:rsidRPr="00EB4A05">
        <w:rPr>
          <w:rFonts w:ascii="Times New Roman" w:hAnsi="Times New Roman" w:cs="Times New Roman"/>
        </w:rPr>
        <w:t xml:space="preserve">и </w:t>
      </w:r>
      <w:r w:rsidR="00D71821" w:rsidRPr="00EB4A05">
        <w:rPr>
          <w:rFonts w:ascii="Times New Roman" w:hAnsi="Times New Roman" w:cs="Times New Roman"/>
        </w:rPr>
        <w:t xml:space="preserve">преживяемостта </w:t>
      </w:r>
      <w:r w:rsidR="00B709C6" w:rsidRPr="00EB4A05">
        <w:rPr>
          <w:rFonts w:ascii="Times New Roman" w:hAnsi="Times New Roman" w:cs="Times New Roman"/>
        </w:rPr>
        <w:t>на под</w:t>
      </w:r>
      <w:r w:rsidR="00B76F52" w:rsidRPr="00EB4A05">
        <w:rPr>
          <w:rFonts w:ascii="Times New Roman" w:hAnsi="Times New Roman" w:cs="Times New Roman"/>
        </w:rPr>
        <w:t>видове</w:t>
      </w:r>
      <w:r w:rsidR="00B709C6" w:rsidRPr="00EB4A05">
        <w:rPr>
          <w:rFonts w:ascii="Times New Roman" w:hAnsi="Times New Roman" w:cs="Times New Roman"/>
        </w:rPr>
        <w:t xml:space="preserve"> Т </w:t>
      </w:r>
      <w:r w:rsidRPr="00EB4A05">
        <w:rPr>
          <w:rFonts w:ascii="Times New Roman" w:hAnsi="Times New Roman" w:cs="Times New Roman"/>
        </w:rPr>
        <w:t>клетки (напр. Th17 клетки и Tc17 клетки) и под</w:t>
      </w:r>
      <w:r w:rsidR="00CE16DB" w:rsidRPr="00EB4A05">
        <w:rPr>
          <w:rFonts w:ascii="Times New Roman" w:hAnsi="Times New Roman" w:cs="Times New Roman"/>
        </w:rPr>
        <w:t>видове</w:t>
      </w:r>
      <w:r w:rsidRPr="00EB4A05">
        <w:rPr>
          <w:rFonts w:ascii="Times New Roman" w:hAnsi="Times New Roman" w:cs="Times New Roman"/>
        </w:rPr>
        <w:t xml:space="preserve"> вродени имунни клетки, които представляват източници на ефекторни цитокини, включително IL -17A, IL -17F и IL -22, които предизвикват възпалителни заболявания. При хора е показано, че селективната блокада на IL -23 нормализира производството на тези цитокини.</w:t>
      </w:r>
    </w:p>
    <w:p w14:paraId="2B31243B" w14:textId="77777777" w:rsidR="00B709C6" w:rsidRPr="00EB4A05" w:rsidRDefault="00B709C6" w:rsidP="007F69E4">
      <w:pPr>
        <w:spacing w:after="0" w:line="240" w:lineRule="auto"/>
        <w:rPr>
          <w:rFonts w:ascii="Times New Roman" w:hAnsi="Times New Roman" w:cs="Times New Roman"/>
        </w:rPr>
      </w:pPr>
    </w:p>
    <w:p w14:paraId="1747A26F" w14:textId="77777777" w:rsidR="00DD015C" w:rsidRPr="00EB4A05" w:rsidRDefault="00DD015C" w:rsidP="007F69E4">
      <w:pPr>
        <w:spacing w:after="0" w:line="240" w:lineRule="auto"/>
        <w:rPr>
          <w:rFonts w:ascii="Times New Roman" w:hAnsi="Times New Roman" w:cs="Times New Roman"/>
          <w:u w:val="single"/>
        </w:rPr>
      </w:pPr>
      <w:r w:rsidRPr="00EB4A05">
        <w:rPr>
          <w:rFonts w:ascii="Times New Roman" w:hAnsi="Times New Roman" w:cs="Times New Roman"/>
          <w:u w:val="single"/>
        </w:rPr>
        <w:t>Фармакодинамични ефекти</w:t>
      </w:r>
    </w:p>
    <w:p w14:paraId="322F3C3D" w14:textId="77777777" w:rsidR="00DD015C" w:rsidRPr="00EB4A05" w:rsidRDefault="00DD015C" w:rsidP="007F69E4">
      <w:pPr>
        <w:spacing w:after="0" w:line="240" w:lineRule="auto"/>
        <w:rPr>
          <w:rFonts w:ascii="Times New Roman" w:hAnsi="Times New Roman" w:cs="Times New Roman"/>
        </w:rPr>
      </w:pPr>
    </w:p>
    <w:p w14:paraId="5926C7AD" w14:textId="79F3646A"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 xml:space="preserve">Възпалителните </w:t>
      </w:r>
      <w:r w:rsidR="00B709C6" w:rsidRPr="00EB4A05">
        <w:rPr>
          <w:rFonts w:ascii="Times New Roman" w:hAnsi="Times New Roman" w:cs="Times New Roman"/>
        </w:rPr>
        <w:t>биомаркери са измерени във фаза </w:t>
      </w:r>
      <w:r w:rsidRPr="00EB4A05">
        <w:rPr>
          <w:rFonts w:ascii="Times New Roman" w:hAnsi="Times New Roman" w:cs="Times New Roman"/>
        </w:rPr>
        <w:t xml:space="preserve">3 на проучванията </w:t>
      </w:r>
      <w:r w:rsidR="00AB2AB0" w:rsidRPr="00EB4A05">
        <w:rPr>
          <w:rFonts w:ascii="Times New Roman" w:hAnsi="Times New Roman" w:cs="Times New Roman"/>
        </w:rPr>
        <w:t xml:space="preserve">при </w:t>
      </w:r>
      <w:r w:rsidRPr="00EB4A05">
        <w:rPr>
          <w:rFonts w:ascii="Times New Roman" w:hAnsi="Times New Roman" w:cs="Times New Roman"/>
        </w:rPr>
        <w:t>улцерозен колит</w:t>
      </w:r>
      <w:r w:rsidR="00563277">
        <w:rPr>
          <w:rFonts w:ascii="Times New Roman" w:hAnsi="Times New Roman" w:cs="Times New Roman"/>
        </w:rPr>
        <w:t xml:space="preserve"> и болест на </w:t>
      </w:r>
      <w:r w:rsidR="00563277" w:rsidRPr="00563277">
        <w:rPr>
          <w:rFonts w:ascii="Times New Roman" w:hAnsi="Times New Roman" w:cs="Times New Roman"/>
        </w:rPr>
        <w:t>Crohn</w:t>
      </w:r>
      <w:r w:rsidRPr="00EB4A05">
        <w:rPr>
          <w:rFonts w:ascii="Times New Roman" w:hAnsi="Times New Roman" w:cs="Times New Roman"/>
        </w:rPr>
        <w:t>. Мирикизумаб, прилаган интравенозно на всеки 4 седмици по време на индукционното дозиране, значително намалява нивата на фекален калпротектин и С</w:t>
      </w:r>
      <w:r w:rsidR="009E4374" w:rsidRPr="00EB4A05">
        <w:rPr>
          <w:rFonts w:ascii="Times New Roman" w:hAnsi="Times New Roman" w:cs="Times New Roman"/>
        </w:rPr>
        <w:t>-</w:t>
      </w:r>
      <w:r w:rsidRPr="00EB4A05">
        <w:rPr>
          <w:rFonts w:ascii="Times New Roman" w:hAnsi="Times New Roman" w:cs="Times New Roman"/>
        </w:rPr>
        <w:t>реактивен проте</w:t>
      </w:r>
      <w:r w:rsidR="00B709C6" w:rsidRPr="00EB4A05">
        <w:rPr>
          <w:rFonts w:ascii="Times New Roman" w:hAnsi="Times New Roman" w:cs="Times New Roman"/>
        </w:rPr>
        <w:t>ин от изходното ниво до седмица </w:t>
      </w:r>
      <w:r w:rsidRPr="00EB4A05">
        <w:rPr>
          <w:rFonts w:ascii="Times New Roman" w:hAnsi="Times New Roman" w:cs="Times New Roman"/>
        </w:rPr>
        <w:t>12. Също така мирикизумаб, прилаган подкожно на всеки 4</w:t>
      </w:r>
      <w:r w:rsidR="00AB2AB0" w:rsidRPr="00EB4A05">
        <w:rPr>
          <w:rFonts w:ascii="Times New Roman" w:hAnsi="Times New Roman" w:cs="Times New Roman"/>
        </w:rPr>
        <w:t> </w:t>
      </w:r>
      <w:r w:rsidRPr="00EB4A05">
        <w:rPr>
          <w:rFonts w:ascii="Times New Roman" w:hAnsi="Times New Roman" w:cs="Times New Roman"/>
        </w:rPr>
        <w:t>седмици по време на поддържащото дозиране, поддържа значително понижени нива на фекален калпротектин и С</w:t>
      </w:r>
      <w:r w:rsidR="009E4374" w:rsidRPr="00EB4A05">
        <w:rPr>
          <w:rFonts w:ascii="Times New Roman" w:hAnsi="Times New Roman" w:cs="Times New Roman"/>
        </w:rPr>
        <w:t>-</w:t>
      </w:r>
      <w:r w:rsidRPr="00EB4A05">
        <w:rPr>
          <w:rFonts w:ascii="Times New Roman" w:hAnsi="Times New Roman" w:cs="Times New Roman"/>
        </w:rPr>
        <w:t xml:space="preserve">реактивен протеин </w:t>
      </w:r>
      <w:r w:rsidR="00563277">
        <w:rPr>
          <w:rFonts w:ascii="Times New Roman" w:hAnsi="Times New Roman" w:cs="Times New Roman"/>
        </w:rPr>
        <w:t>до 52</w:t>
      </w:r>
      <w:r w:rsidR="00B709C6" w:rsidRPr="00EB4A05">
        <w:rPr>
          <w:rFonts w:ascii="Times New Roman" w:hAnsi="Times New Roman" w:cs="Times New Roman"/>
        </w:rPr>
        <w:t> </w:t>
      </w:r>
      <w:r w:rsidRPr="00EB4A05">
        <w:rPr>
          <w:rFonts w:ascii="Times New Roman" w:hAnsi="Times New Roman" w:cs="Times New Roman"/>
        </w:rPr>
        <w:t>седмици.</w:t>
      </w:r>
    </w:p>
    <w:p w14:paraId="3FC717AE" w14:textId="77777777" w:rsidR="00DD015C" w:rsidRPr="00EB4A05" w:rsidRDefault="00DD015C" w:rsidP="007F69E4">
      <w:pPr>
        <w:spacing w:after="0" w:line="240" w:lineRule="auto"/>
        <w:rPr>
          <w:rFonts w:ascii="Times New Roman" w:hAnsi="Times New Roman" w:cs="Times New Roman"/>
        </w:rPr>
      </w:pPr>
    </w:p>
    <w:p w14:paraId="53E45443" w14:textId="77777777" w:rsidR="00DD015C" w:rsidRPr="00EB4A05" w:rsidRDefault="00DD015C" w:rsidP="0090593A">
      <w:pPr>
        <w:keepNext/>
        <w:spacing w:after="0" w:line="240" w:lineRule="auto"/>
        <w:rPr>
          <w:rFonts w:ascii="Times New Roman" w:hAnsi="Times New Roman" w:cs="Times New Roman"/>
          <w:u w:val="single"/>
        </w:rPr>
      </w:pPr>
      <w:r w:rsidRPr="00EB4A05">
        <w:rPr>
          <w:rFonts w:ascii="Times New Roman" w:hAnsi="Times New Roman" w:cs="Times New Roman"/>
          <w:u w:val="single"/>
        </w:rPr>
        <w:t>Клинична ефикасност и безопасност</w:t>
      </w:r>
    </w:p>
    <w:p w14:paraId="79817750" w14:textId="77777777" w:rsidR="00DD015C" w:rsidRDefault="00DD015C" w:rsidP="0090593A">
      <w:pPr>
        <w:keepNext/>
        <w:spacing w:after="0" w:line="240" w:lineRule="auto"/>
        <w:rPr>
          <w:rFonts w:ascii="Times New Roman" w:hAnsi="Times New Roman" w:cs="Times New Roman"/>
        </w:rPr>
      </w:pPr>
    </w:p>
    <w:p w14:paraId="7219C09D" w14:textId="10384AA1" w:rsidR="00563277" w:rsidRPr="00563277" w:rsidRDefault="00563277" w:rsidP="0090593A">
      <w:pPr>
        <w:keepNext/>
        <w:spacing w:after="0" w:line="240" w:lineRule="auto"/>
        <w:rPr>
          <w:rFonts w:ascii="Times New Roman" w:hAnsi="Times New Roman" w:cs="Times New Roman"/>
          <w:i/>
          <w:iCs/>
          <w:u w:val="single"/>
        </w:rPr>
      </w:pPr>
      <w:r w:rsidRPr="00563277">
        <w:rPr>
          <w:rFonts w:ascii="Times New Roman" w:hAnsi="Times New Roman" w:cs="Times New Roman"/>
          <w:i/>
          <w:iCs/>
          <w:u w:val="single"/>
        </w:rPr>
        <w:t>Улцерозен колит</w:t>
      </w:r>
    </w:p>
    <w:p w14:paraId="58D82FB3" w14:textId="77777777" w:rsidR="00563277" w:rsidRPr="00EB4A05" w:rsidRDefault="00563277" w:rsidP="0090593A">
      <w:pPr>
        <w:keepNext/>
        <w:spacing w:after="0" w:line="240" w:lineRule="auto"/>
        <w:rPr>
          <w:rFonts w:ascii="Times New Roman" w:hAnsi="Times New Roman" w:cs="Times New Roman"/>
        </w:rPr>
      </w:pPr>
    </w:p>
    <w:p w14:paraId="76CB2442" w14:textId="5BE4A300" w:rsidR="00DD015C" w:rsidRPr="00EB4A05" w:rsidRDefault="00DD015C" w:rsidP="0090593A">
      <w:pPr>
        <w:keepNext/>
        <w:spacing w:after="0" w:line="240" w:lineRule="auto"/>
        <w:rPr>
          <w:rFonts w:ascii="Times New Roman" w:hAnsi="Times New Roman" w:cs="Times New Roman"/>
        </w:rPr>
      </w:pPr>
      <w:r w:rsidRPr="00EB4A05">
        <w:rPr>
          <w:rFonts w:ascii="Times New Roman" w:hAnsi="Times New Roman" w:cs="Times New Roman"/>
        </w:rPr>
        <w:t xml:space="preserve">Ефикасността и безопасността на мирикизумаб е оценена при възрастни пациенти с умерено </w:t>
      </w:r>
      <w:r w:rsidR="00501459" w:rsidRPr="00EB4A05">
        <w:rPr>
          <w:rFonts w:ascii="Times New Roman" w:hAnsi="Times New Roman" w:cs="Times New Roman"/>
        </w:rPr>
        <w:t xml:space="preserve">тежък </w:t>
      </w:r>
      <w:r w:rsidRPr="00EB4A05">
        <w:rPr>
          <w:rFonts w:ascii="Times New Roman" w:hAnsi="Times New Roman" w:cs="Times New Roman"/>
        </w:rPr>
        <w:t>до тежък активен улцерозен колит в две рандомизирани, двойнослепи, плацебо</w:t>
      </w:r>
      <w:r w:rsidR="00501459" w:rsidRPr="00EB4A05">
        <w:rPr>
          <w:rFonts w:ascii="Times New Roman" w:hAnsi="Times New Roman" w:cs="Times New Roman"/>
        </w:rPr>
        <w:t>-</w:t>
      </w:r>
      <w:r w:rsidRPr="00EB4A05">
        <w:rPr>
          <w:rFonts w:ascii="Times New Roman" w:hAnsi="Times New Roman" w:cs="Times New Roman"/>
        </w:rPr>
        <w:t xml:space="preserve">контролирани, многоцентрови проучвания. </w:t>
      </w:r>
      <w:r w:rsidR="00E60F32" w:rsidRPr="00EB4A05">
        <w:rPr>
          <w:rFonts w:ascii="Times New Roman" w:hAnsi="Times New Roman" w:cs="Times New Roman"/>
        </w:rPr>
        <w:t>Включените</w:t>
      </w:r>
      <w:r w:rsidRPr="00EB4A05">
        <w:rPr>
          <w:rFonts w:ascii="Times New Roman" w:hAnsi="Times New Roman" w:cs="Times New Roman"/>
        </w:rPr>
        <w:t xml:space="preserve"> пациенти са имали потвърдена диагноза</w:t>
      </w:r>
      <w:r w:rsidR="00B709C6" w:rsidRPr="00EB4A05">
        <w:rPr>
          <w:rFonts w:ascii="Times New Roman" w:hAnsi="Times New Roman" w:cs="Times New Roman"/>
        </w:rPr>
        <w:t xml:space="preserve"> улцерозен колит за най-малко 3 </w:t>
      </w:r>
      <w:r w:rsidRPr="00EB4A05">
        <w:rPr>
          <w:rFonts w:ascii="Times New Roman" w:hAnsi="Times New Roman" w:cs="Times New Roman"/>
        </w:rPr>
        <w:t xml:space="preserve">месеца и умерено </w:t>
      </w:r>
      <w:r w:rsidR="00501459" w:rsidRPr="00EB4A05">
        <w:rPr>
          <w:rFonts w:ascii="Times New Roman" w:hAnsi="Times New Roman" w:cs="Times New Roman"/>
        </w:rPr>
        <w:t xml:space="preserve">тежко </w:t>
      </w:r>
      <w:r w:rsidRPr="00EB4A05">
        <w:rPr>
          <w:rFonts w:ascii="Times New Roman" w:hAnsi="Times New Roman" w:cs="Times New Roman"/>
        </w:rPr>
        <w:t xml:space="preserve">до тежко активно заболяване, </w:t>
      </w:r>
      <w:r w:rsidR="00FC4ADF" w:rsidRPr="00EB4A05">
        <w:rPr>
          <w:rFonts w:ascii="Times New Roman" w:hAnsi="Times New Roman" w:cs="Times New Roman"/>
        </w:rPr>
        <w:t>определя</w:t>
      </w:r>
      <w:r w:rsidRPr="00EB4A05">
        <w:rPr>
          <w:rFonts w:ascii="Times New Roman" w:hAnsi="Times New Roman" w:cs="Times New Roman"/>
        </w:rPr>
        <w:t xml:space="preserve">но като модифициран </w:t>
      </w:r>
      <w:r w:rsidR="00501459" w:rsidRPr="00EB4A05">
        <w:rPr>
          <w:rFonts w:ascii="Times New Roman" w:hAnsi="Times New Roman" w:cs="Times New Roman"/>
        </w:rPr>
        <w:t xml:space="preserve">скор </w:t>
      </w:r>
      <w:r w:rsidRPr="00EB4A05">
        <w:rPr>
          <w:rFonts w:ascii="Times New Roman" w:hAnsi="Times New Roman" w:cs="Times New Roman"/>
        </w:rPr>
        <w:t>по Mayo 4 до 9, включител</w:t>
      </w:r>
      <w:r w:rsidR="00B709C6" w:rsidRPr="00EB4A05">
        <w:rPr>
          <w:rFonts w:ascii="Times New Roman" w:hAnsi="Times New Roman" w:cs="Times New Roman"/>
        </w:rPr>
        <w:t>но субскор по Mayo ендоскопия ≥ </w:t>
      </w:r>
      <w:r w:rsidRPr="00EB4A05">
        <w:rPr>
          <w:rFonts w:ascii="Times New Roman" w:hAnsi="Times New Roman" w:cs="Times New Roman"/>
        </w:rPr>
        <w:t xml:space="preserve">2. Пациентите трябва да са </w:t>
      </w:r>
      <w:r w:rsidR="0074721D" w:rsidRPr="00EB4A05">
        <w:rPr>
          <w:rFonts w:ascii="Times New Roman" w:hAnsi="Times New Roman" w:cs="Times New Roman"/>
        </w:rPr>
        <w:t>и</w:t>
      </w:r>
      <w:r w:rsidR="00B35CC7" w:rsidRPr="00EB4A05">
        <w:rPr>
          <w:rFonts w:ascii="Times New Roman" w:hAnsi="Times New Roman" w:cs="Times New Roman"/>
        </w:rPr>
        <w:t xml:space="preserve">мали </w:t>
      </w:r>
      <w:r w:rsidR="0074721D" w:rsidRPr="00EB4A05">
        <w:rPr>
          <w:rFonts w:ascii="Times New Roman" w:hAnsi="Times New Roman" w:cs="Times New Roman"/>
        </w:rPr>
        <w:t>не</w:t>
      </w:r>
      <w:r w:rsidR="00B35CC7" w:rsidRPr="00EB4A05">
        <w:rPr>
          <w:rFonts w:ascii="Times New Roman" w:hAnsi="Times New Roman" w:cs="Times New Roman"/>
        </w:rPr>
        <w:t xml:space="preserve">успех </w:t>
      </w:r>
      <w:r w:rsidR="0074721D" w:rsidRPr="00EB4A05">
        <w:rPr>
          <w:rFonts w:ascii="Times New Roman" w:hAnsi="Times New Roman" w:cs="Times New Roman"/>
        </w:rPr>
        <w:t xml:space="preserve">на </w:t>
      </w:r>
      <w:r w:rsidR="007C7B97" w:rsidRPr="00EB4A05">
        <w:rPr>
          <w:rFonts w:ascii="Times New Roman" w:hAnsi="Times New Roman" w:cs="Times New Roman"/>
        </w:rPr>
        <w:t>терапията</w:t>
      </w:r>
      <w:r w:rsidRPr="00EB4A05">
        <w:rPr>
          <w:rFonts w:ascii="Times New Roman" w:hAnsi="Times New Roman" w:cs="Times New Roman"/>
        </w:rPr>
        <w:t xml:space="preserve"> (</w:t>
      </w:r>
      <w:r w:rsidR="00FC4ADF" w:rsidRPr="00EB4A05">
        <w:rPr>
          <w:rFonts w:ascii="Times New Roman" w:hAnsi="Times New Roman" w:cs="Times New Roman"/>
        </w:rPr>
        <w:t>определя</w:t>
      </w:r>
      <w:r w:rsidRPr="00EB4A05">
        <w:rPr>
          <w:rFonts w:ascii="Times New Roman" w:hAnsi="Times New Roman" w:cs="Times New Roman"/>
        </w:rPr>
        <w:t xml:space="preserve">н като загуба на отговор, неадекватен отговор или непоносимост) </w:t>
      </w:r>
      <w:r w:rsidR="007C7B97" w:rsidRPr="00EB4A05">
        <w:rPr>
          <w:rFonts w:ascii="Times New Roman" w:hAnsi="Times New Roman" w:cs="Times New Roman"/>
        </w:rPr>
        <w:t xml:space="preserve">с </w:t>
      </w:r>
      <w:r w:rsidRPr="00EB4A05">
        <w:rPr>
          <w:rFonts w:ascii="Times New Roman" w:hAnsi="Times New Roman" w:cs="Times New Roman"/>
        </w:rPr>
        <w:t>кортикостероиди или имуномодулатори (меркаптопурин, азатиоприн) или поне едно биологично средство (антагонист на TNFα и/или ведолизумаб) или тофацитиниб.</w:t>
      </w:r>
    </w:p>
    <w:p w14:paraId="6A3ADCE7" w14:textId="77777777" w:rsidR="00DD015C" w:rsidRPr="00EB4A05" w:rsidRDefault="00DD015C" w:rsidP="007F69E4">
      <w:pPr>
        <w:spacing w:after="0" w:line="240" w:lineRule="auto"/>
        <w:rPr>
          <w:rFonts w:ascii="Times New Roman" w:hAnsi="Times New Roman" w:cs="Times New Roman"/>
        </w:rPr>
      </w:pPr>
    </w:p>
    <w:p w14:paraId="6F397D88" w14:textId="223C84FF"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LUCENT- 1 е проучване за интрав</w:t>
      </w:r>
      <w:r w:rsidR="00B709C6" w:rsidRPr="00EB4A05">
        <w:rPr>
          <w:rFonts w:ascii="Times New Roman" w:hAnsi="Times New Roman" w:cs="Times New Roman"/>
        </w:rPr>
        <w:t>енозна индукция с лечение до 12 </w:t>
      </w:r>
      <w:r w:rsidRPr="00EB4A05">
        <w:rPr>
          <w:rFonts w:ascii="Times New Roman" w:hAnsi="Times New Roman" w:cs="Times New Roman"/>
        </w:rPr>
        <w:t>седмици, последвано от 40-седмично рандомизирано проучване за спиране</w:t>
      </w:r>
      <w:r w:rsidR="00183F84" w:rsidRPr="00EB4A05">
        <w:rPr>
          <w:rFonts w:ascii="Times New Roman" w:hAnsi="Times New Roman" w:cs="Times New Roman"/>
        </w:rPr>
        <w:t xml:space="preserve"> на поддържащото лечение</w:t>
      </w:r>
      <w:r w:rsidRPr="00EB4A05">
        <w:rPr>
          <w:rFonts w:ascii="Times New Roman" w:hAnsi="Times New Roman" w:cs="Times New Roman"/>
        </w:rPr>
        <w:t xml:space="preserve"> </w:t>
      </w:r>
      <w:r w:rsidR="00183F84" w:rsidRPr="00EB4A05">
        <w:rPr>
          <w:rFonts w:ascii="Times New Roman" w:hAnsi="Times New Roman" w:cs="Times New Roman"/>
        </w:rPr>
        <w:t xml:space="preserve">с подкожно приложение </w:t>
      </w:r>
      <w:r w:rsidRPr="00EB4A05">
        <w:rPr>
          <w:rFonts w:ascii="Times New Roman" w:hAnsi="Times New Roman" w:cs="Times New Roman"/>
        </w:rPr>
        <w:t xml:space="preserve">(LUCENT- 2), </w:t>
      </w:r>
      <w:r w:rsidR="00B709C6" w:rsidRPr="00EB4A05">
        <w:rPr>
          <w:rFonts w:ascii="Times New Roman" w:hAnsi="Times New Roman" w:cs="Times New Roman"/>
        </w:rPr>
        <w:t>представляващо най-малко 52 </w:t>
      </w:r>
      <w:r w:rsidRPr="00EB4A05">
        <w:rPr>
          <w:rFonts w:ascii="Times New Roman" w:hAnsi="Times New Roman" w:cs="Times New Roman"/>
        </w:rPr>
        <w:t>седмици терапия. Сред</w:t>
      </w:r>
      <w:r w:rsidR="00B709C6" w:rsidRPr="00EB4A05">
        <w:rPr>
          <w:rFonts w:ascii="Times New Roman" w:hAnsi="Times New Roman" w:cs="Times New Roman"/>
        </w:rPr>
        <w:t>ната възраст е 42,5 години. 7,8 </w:t>
      </w:r>
      <w:r w:rsidRPr="00EB4A05">
        <w:rPr>
          <w:rFonts w:ascii="Times New Roman" w:hAnsi="Times New Roman" w:cs="Times New Roman"/>
        </w:rPr>
        <w:t>% от пациентите са на възраст ≥ 65 години и 1</w:t>
      </w:r>
      <w:r w:rsidR="002D16D2" w:rsidRPr="00EB4A05">
        <w:rPr>
          <w:rFonts w:ascii="Times New Roman" w:hAnsi="Times New Roman" w:cs="Times New Roman"/>
        </w:rPr>
        <w:t>,0 </w:t>
      </w:r>
      <w:r w:rsidR="00B709C6" w:rsidRPr="00EB4A05">
        <w:rPr>
          <w:rFonts w:ascii="Times New Roman" w:hAnsi="Times New Roman" w:cs="Times New Roman"/>
        </w:rPr>
        <w:t xml:space="preserve">% от пациентите </w:t>
      </w:r>
      <w:r w:rsidR="00183F84" w:rsidRPr="00EB4A05">
        <w:rPr>
          <w:rFonts w:ascii="Times New Roman" w:hAnsi="Times New Roman" w:cs="Times New Roman"/>
        </w:rPr>
        <w:t xml:space="preserve">– </w:t>
      </w:r>
      <w:r w:rsidR="00B709C6" w:rsidRPr="00EB4A05">
        <w:rPr>
          <w:rFonts w:ascii="Times New Roman" w:hAnsi="Times New Roman" w:cs="Times New Roman"/>
        </w:rPr>
        <w:t xml:space="preserve">на възраст ≥ 75 </w:t>
      </w:r>
      <w:r w:rsidR="00B709C6" w:rsidRPr="00EB4A05">
        <w:rPr>
          <w:rFonts w:ascii="Times New Roman" w:hAnsi="Times New Roman" w:cs="Times New Roman"/>
        </w:rPr>
        <w:lastRenderedPageBreak/>
        <w:t>години. 59,8 </w:t>
      </w:r>
      <w:r w:rsidRPr="00EB4A05">
        <w:rPr>
          <w:rFonts w:ascii="Times New Roman" w:hAnsi="Times New Roman" w:cs="Times New Roman"/>
        </w:rPr>
        <w:t>% са мъже; 40,2</w:t>
      </w:r>
      <w:r w:rsidR="00B709C6" w:rsidRPr="00EB4A05">
        <w:rPr>
          <w:rFonts w:ascii="Times New Roman" w:hAnsi="Times New Roman" w:cs="Times New Roman"/>
        </w:rPr>
        <w:t> % са жени. 53,2 </w:t>
      </w:r>
      <w:r w:rsidRPr="00EB4A05">
        <w:rPr>
          <w:rFonts w:ascii="Times New Roman" w:hAnsi="Times New Roman" w:cs="Times New Roman"/>
        </w:rPr>
        <w:t xml:space="preserve">% са имали тежко активно заболяване с модифициран </w:t>
      </w:r>
      <w:r w:rsidR="00183F84" w:rsidRPr="00EB4A05">
        <w:rPr>
          <w:rFonts w:ascii="Times New Roman" w:hAnsi="Times New Roman" w:cs="Times New Roman"/>
        </w:rPr>
        <w:t>скор по</w:t>
      </w:r>
      <w:r w:rsidRPr="00EB4A05">
        <w:rPr>
          <w:rFonts w:ascii="Times New Roman" w:hAnsi="Times New Roman" w:cs="Times New Roman"/>
        </w:rPr>
        <w:t xml:space="preserve"> Mayo 7 до 9.</w:t>
      </w:r>
    </w:p>
    <w:p w14:paraId="0B91AEAA" w14:textId="77777777" w:rsidR="00DD015C" w:rsidRPr="00EB4A05" w:rsidRDefault="00DD015C" w:rsidP="007F69E4">
      <w:pPr>
        <w:spacing w:after="0" w:line="240" w:lineRule="auto"/>
        <w:rPr>
          <w:rFonts w:ascii="Times New Roman" w:hAnsi="Times New Roman" w:cs="Times New Roman"/>
        </w:rPr>
      </w:pPr>
    </w:p>
    <w:p w14:paraId="6EE664BB" w14:textId="06C6F532"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 xml:space="preserve">Представените резултати за ефикасност за LUCENT- 1 и LUCENT- 2 се основават на централно </w:t>
      </w:r>
      <w:r w:rsidR="00183F84" w:rsidRPr="00EB4A05">
        <w:rPr>
          <w:rFonts w:ascii="Times New Roman" w:hAnsi="Times New Roman" w:cs="Times New Roman"/>
        </w:rPr>
        <w:t>раз</w:t>
      </w:r>
      <w:r w:rsidRPr="00EB4A05">
        <w:rPr>
          <w:rFonts w:ascii="Times New Roman" w:hAnsi="Times New Roman" w:cs="Times New Roman"/>
        </w:rPr>
        <w:t>читане на ендоскопии и хистология.</w:t>
      </w:r>
    </w:p>
    <w:p w14:paraId="17B343E3" w14:textId="77777777" w:rsidR="00DD015C" w:rsidRPr="00EB4A05" w:rsidRDefault="00DD015C" w:rsidP="007F69E4">
      <w:pPr>
        <w:spacing w:after="0" w:line="240" w:lineRule="auto"/>
        <w:rPr>
          <w:rFonts w:ascii="Times New Roman" w:hAnsi="Times New Roman" w:cs="Times New Roman"/>
        </w:rPr>
      </w:pPr>
    </w:p>
    <w:p w14:paraId="534008F2" w14:textId="77777777" w:rsidR="00DD015C" w:rsidRPr="0090593A" w:rsidRDefault="00DD015C" w:rsidP="007F69E4">
      <w:pPr>
        <w:spacing w:after="0" w:line="240" w:lineRule="auto"/>
        <w:rPr>
          <w:rFonts w:ascii="Times New Roman" w:hAnsi="Times New Roman" w:cs="Times New Roman"/>
          <w:i/>
          <w:iCs/>
        </w:rPr>
      </w:pPr>
      <w:r w:rsidRPr="0090593A">
        <w:rPr>
          <w:rFonts w:ascii="Times New Roman" w:hAnsi="Times New Roman" w:cs="Times New Roman"/>
          <w:i/>
          <w:iCs/>
        </w:rPr>
        <w:t>LUCENT- 1</w:t>
      </w:r>
    </w:p>
    <w:p w14:paraId="5AA40F91" w14:textId="4876EC1D" w:rsidR="00DD015C" w:rsidRPr="00EB4A05" w:rsidRDefault="002D16D2" w:rsidP="007F69E4">
      <w:pPr>
        <w:spacing w:after="0" w:line="240" w:lineRule="auto"/>
        <w:rPr>
          <w:rFonts w:ascii="Times New Roman" w:hAnsi="Times New Roman" w:cs="Times New Roman"/>
        </w:rPr>
      </w:pPr>
      <w:r w:rsidRPr="00EB4A05">
        <w:rPr>
          <w:rFonts w:ascii="Times New Roman" w:hAnsi="Times New Roman" w:cs="Times New Roman"/>
        </w:rPr>
        <w:t>LUCENT- 1 включва 1 162 </w:t>
      </w:r>
      <w:r w:rsidR="00DD015C" w:rsidRPr="00EB4A05">
        <w:rPr>
          <w:rFonts w:ascii="Times New Roman" w:hAnsi="Times New Roman" w:cs="Times New Roman"/>
        </w:rPr>
        <w:t>пациенти в първичната популация за ефикасност. Пациентите са рандоми</w:t>
      </w:r>
      <w:r w:rsidRPr="00EB4A05">
        <w:rPr>
          <w:rFonts w:ascii="Times New Roman" w:hAnsi="Times New Roman" w:cs="Times New Roman"/>
        </w:rPr>
        <w:t>зирани да получават доза от 300 </w:t>
      </w:r>
      <w:r w:rsidR="00DD015C" w:rsidRPr="00EB4A05">
        <w:rPr>
          <w:rFonts w:ascii="Times New Roman" w:hAnsi="Times New Roman" w:cs="Times New Roman"/>
        </w:rPr>
        <w:t>mg мирикизумаб чрез интравенозна инфузия или плацебо на</w:t>
      </w:r>
      <w:r w:rsidRPr="00EB4A05">
        <w:rPr>
          <w:rFonts w:ascii="Times New Roman" w:hAnsi="Times New Roman" w:cs="Times New Roman"/>
        </w:rPr>
        <w:t xml:space="preserve"> седмица </w:t>
      </w:r>
      <w:r w:rsidR="00CF2896" w:rsidRPr="00EB4A05">
        <w:rPr>
          <w:rFonts w:ascii="Times New Roman" w:hAnsi="Times New Roman" w:cs="Times New Roman"/>
        </w:rPr>
        <w:t>0, седмица </w:t>
      </w:r>
      <w:r w:rsidRPr="00EB4A05">
        <w:rPr>
          <w:rFonts w:ascii="Times New Roman" w:hAnsi="Times New Roman" w:cs="Times New Roman"/>
        </w:rPr>
        <w:t>4 и седмица </w:t>
      </w:r>
      <w:r w:rsidR="00DD015C" w:rsidRPr="00EB4A05">
        <w:rPr>
          <w:rFonts w:ascii="Times New Roman" w:hAnsi="Times New Roman" w:cs="Times New Roman"/>
        </w:rPr>
        <w:t xml:space="preserve">8 със съотношение на разпределение на лечение 3:1. Първичната крайна точка за индукционното проучване е делът на </w:t>
      </w:r>
      <w:r w:rsidR="00183F84" w:rsidRPr="00EB4A05">
        <w:rPr>
          <w:rFonts w:ascii="Times New Roman" w:hAnsi="Times New Roman" w:cs="Times New Roman"/>
        </w:rPr>
        <w:t xml:space="preserve">участниците </w:t>
      </w:r>
      <w:r w:rsidR="00DD015C" w:rsidRPr="00EB4A05">
        <w:rPr>
          <w:rFonts w:ascii="Times New Roman" w:hAnsi="Times New Roman" w:cs="Times New Roman"/>
        </w:rPr>
        <w:t xml:space="preserve">в клинична ремисия [модифициран резултат по Mayo МРМ), </w:t>
      </w:r>
      <w:r w:rsidR="00FC4ADF" w:rsidRPr="00EB4A05">
        <w:rPr>
          <w:rFonts w:ascii="Times New Roman" w:hAnsi="Times New Roman" w:cs="Times New Roman"/>
        </w:rPr>
        <w:t>определя</w:t>
      </w:r>
      <w:r w:rsidR="00DD015C" w:rsidRPr="00EB4A05">
        <w:rPr>
          <w:rFonts w:ascii="Times New Roman" w:hAnsi="Times New Roman" w:cs="Times New Roman"/>
        </w:rPr>
        <w:t>н</w:t>
      </w:r>
      <w:r w:rsidR="00183F84" w:rsidRPr="00EB4A05">
        <w:rPr>
          <w:rFonts w:ascii="Times New Roman" w:hAnsi="Times New Roman" w:cs="Times New Roman"/>
        </w:rPr>
        <w:t>а</w:t>
      </w:r>
      <w:r w:rsidR="00DD015C" w:rsidRPr="00EB4A05">
        <w:rPr>
          <w:rFonts w:ascii="Times New Roman" w:hAnsi="Times New Roman" w:cs="Times New Roman"/>
        </w:rPr>
        <w:t xml:space="preserve"> като: </w:t>
      </w:r>
      <w:r w:rsidR="00183F84" w:rsidRPr="00EB4A05">
        <w:rPr>
          <w:rFonts w:ascii="Times New Roman" w:hAnsi="Times New Roman" w:cs="Times New Roman"/>
        </w:rPr>
        <w:t xml:space="preserve">субскор </w:t>
      </w:r>
      <w:r w:rsidR="00532C34" w:rsidRPr="00EB4A05">
        <w:rPr>
          <w:rFonts w:ascii="Times New Roman" w:hAnsi="Times New Roman" w:cs="Times New Roman"/>
        </w:rPr>
        <w:t xml:space="preserve">за </w:t>
      </w:r>
      <w:r w:rsidR="00DD015C" w:rsidRPr="00EB4A05">
        <w:rPr>
          <w:rFonts w:ascii="Times New Roman" w:hAnsi="Times New Roman" w:cs="Times New Roman"/>
        </w:rPr>
        <w:t>честота на изпражненията (</w:t>
      </w:r>
      <w:r w:rsidR="00CF2896" w:rsidRPr="00EB4A05">
        <w:rPr>
          <w:rFonts w:ascii="Times New Roman" w:hAnsi="Times New Roman" w:cs="Times New Roman"/>
        </w:rPr>
        <w:t>ЧИ) = 0 или 1 с ≥ 1 </w:t>
      </w:r>
      <w:r w:rsidR="00DD015C" w:rsidRPr="00EB4A05">
        <w:rPr>
          <w:rFonts w:ascii="Times New Roman" w:hAnsi="Times New Roman" w:cs="Times New Roman"/>
        </w:rPr>
        <w:t xml:space="preserve">точка намаление от изходното ниво и </w:t>
      </w:r>
      <w:r w:rsidR="00183F84" w:rsidRPr="00EB4A05">
        <w:rPr>
          <w:rFonts w:ascii="Times New Roman" w:hAnsi="Times New Roman" w:cs="Times New Roman"/>
        </w:rPr>
        <w:t xml:space="preserve">субскор </w:t>
      </w:r>
      <w:r w:rsidR="00532C34" w:rsidRPr="00EB4A05">
        <w:rPr>
          <w:rFonts w:ascii="Times New Roman" w:hAnsi="Times New Roman" w:cs="Times New Roman"/>
        </w:rPr>
        <w:t xml:space="preserve">за </w:t>
      </w:r>
      <w:r w:rsidR="00DD015C" w:rsidRPr="00EB4A05">
        <w:rPr>
          <w:rFonts w:ascii="Times New Roman" w:hAnsi="Times New Roman" w:cs="Times New Roman"/>
        </w:rPr>
        <w:t xml:space="preserve">ректално кървене (РК) = 0 и ендоскопски субскор (ЕС) = 0 или 1 (с изключение на </w:t>
      </w:r>
      <w:r w:rsidR="00E65DFF" w:rsidRPr="00EB4A05">
        <w:rPr>
          <w:rFonts w:ascii="Times New Roman" w:hAnsi="Times New Roman" w:cs="Times New Roman"/>
        </w:rPr>
        <w:t>ранимост</w:t>
      </w:r>
      <w:r w:rsidR="00DD015C" w:rsidRPr="00EB4A05">
        <w:rPr>
          <w:rFonts w:ascii="Times New Roman" w:hAnsi="Times New Roman" w:cs="Times New Roman"/>
        </w:rPr>
        <w:t>)] на 12-та седмица.</w:t>
      </w:r>
    </w:p>
    <w:p w14:paraId="62F61DD7" w14:textId="77777777" w:rsidR="00DD015C" w:rsidRPr="00EB4A05" w:rsidRDefault="00DD015C" w:rsidP="007F69E4">
      <w:pPr>
        <w:spacing w:after="0" w:line="240" w:lineRule="auto"/>
        <w:rPr>
          <w:rFonts w:ascii="Times New Roman" w:hAnsi="Times New Roman" w:cs="Times New Roman"/>
        </w:rPr>
      </w:pPr>
    </w:p>
    <w:p w14:paraId="16E3BE17" w14:textId="4B8B0343"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Пациентите в тези проучвания може да са получавали други съпътстващи терапии, вк</w:t>
      </w:r>
      <w:r w:rsidR="00CF2896" w:rsidRPr="00EB4A05">
        <w:rPr>
          <w:rFonts w:ascii="Times New Roman" w:hAnsi="Times New Roman" w:cs="Times New Roman"/>
        </w:rPr>
        <w:t>лючително аминосалицилати (74,3 </w:t>
      </w:r>
      <w:r w:rsidRPr="00EB4A05">
        <w:rPr>
          <w:rFonts w:ascii="Times New Roman" w:hAnsi="Times New Roman" w:cs="Times New Roman"/>
        </w:rPr>
        <w:t>%</w:t>
      </w:r>
      <w:r w:rsidR="00CF2896" w:rsidRPr="00EB4A05">
        <w:rPr>
          <w:rFonts w:ascii="Times New Roman" w:hAnsi="Times New Roman" w:cs="Times New Roman"/>
        </w:rPr>
        <w:t xml:space="preserve">), имуномодулиращи </w:t>
      </w:r>
      <w:r w:rsidR="002B331A" w:rsidRPr="00EB4A05">
        <w:rPr>
          <w:rFonts w:ascii="Times New Roman" w:hAnsi="Times New Roman" w:cs="Times New Roman"/>
        </w:rPr>
        <w:t xml:space="preserve">средства </w:t>
      </w:r>
      <w:r w:rsidR="00CF2896" w:rsidRPr="00EB4A05">
        <w:rPr>
          <w:rFonts w:ascii="Times New Roman" w:hAnsi="Times New Roman" w:cs="Times New Roman"/>
        </w:rPr>
        <w:t>(24,1 </w:t>
      </w:r>
      <w:r w:rsidRPr="00EB4A05">
        <w:rPr>
          <w:rFonts w:ascii="Times New Roman" w:hAnsi="Times New Roman" w:cs="Times New Roman"/>
        </w:rPr>
        <w:t xml:space="preserve">% като азатиоприн, 6-меркаптопурин или метотрексат) и </w:t>
      </w:r>
      <w:r w:rsidR="00CF2896" w:rsidRPr="00EB4A05">
        <w:rPr>
          <w:rFonts w:ascii="Times New Roman" w:hAnsi="Times New Roman" w:cs="Times New Roman"/>
        </w:rPr>
        <w:t>перорални кортикостероиди (39,9 </w:t>
      </w:r>
      <w:r w:rsidRPr="00EB4A05">
        <w:rPr>
          <w:rFonts w:ascii="Times New Roman" w:hAnsi="Times New Roman" w:cs="Times New Roman"/>
        </w:rPr>
        <w:t>%; пр</w:t>
      </w:r>
      <w:r w:rsidR="00CF2896" w:rsidRPr="00EB4A05">
        <w:rPr>
          <w:rFonts w:ascii="Times New Roman" w:hAnsi="Times New Roman" w:cs="Times New Roman"/>
        </w:rPr>
        <w:t>еднизон дневна доза до 20 </w:t>
      </w:r>
      <w:r w:rsidRPr="00EB4A05">
        <w:rPr>
          <w:rFonts w:ascii="Times New Roman" w:hAnsi="Times New Roman" w:cs="Times New Roman"/>
        </w:rPr>
        <w:t xml:space="preserve">mg или еквивалент) при </w:t>
      </w:r>
      <w:r w:rsidR="002B331A" w:rsidRPr="00EB4A05">
        <w:rPr>
          <w:rFonts w:ascii="Times New Roman" w:hAnsi="Times New Roman" w:cs="Times New Roman"/>
        </w:rPr>
        <w:t xml:space="preserve">установена </w:t>
      </w:r>
      <w:r w:rsidRPr="00EB4A05">
        <w:rPr>
          <w:rFonts w:ascii="Times New Roman" w:hAnsi="Times New Roman" w:cs="Times New Roman"/>
        </w:rPr>
        <w:t>доза преди и по време на индукционния период. Съгласно протокола пероралните кортикостероиди се намаляват постепенно след индукцията.</w:t>
      </w:r>
    </w:p>
    <w:p w14:paraId="3A002AEF" w14:textId="77777777" w:rsidR="00DD015C" w:rsidRPr="00EB4A05" w:rsidRDefault="00DD015C" w:rsidP="007F69E4">
      <w:pPr>
        <w:spacing w:after="0" w:line="240" w:lineRule="auto"/>
        <w:rPr>
          <w:rFonts w:ascii="Times New Roman" w:hAnsi="Times New Roman" w:cs="Times New Roman"/>
        </w:rPr>
      </w:pPr>
    </w:p>
    <w:p w14:paraId="337BDD9B" w14:textId="7ED1964B"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 xml:space="preserve">От </w:t>
      </w:r>
      <w:r w:rsidR="002B331A" w:rsidRPr="00EB4A05">
        <w:rPr>
          <w:rFonts w:ascii="Times New Roman" w:hAnsi="Times New Roman" w:cs="Times New Roman"/>
        </w:rPr>
        <w:t xml:space="preserve">първичната </w:t>
      </w:r>
      <w:r w:rsidRPr="00EB4A05">
        <w:rPr>
          <w:rFonts w:ascii="Times New Roman" w:hAnsi="Times New Roman" w:cs="Times New Roman"/>
        </w:rPr>
        <w:t>популаци</w:t>
      </w:r>
      <w:r w:rsidR="00CF2896" w:rsidRPr="00EB4A05">
        <w:rPr>
          <w:rFonts w:ascii="Times New Roman" w:hAnsi="Times New Roman" w:cs="Times New Roman"/>
        </w:rPr>
        <w:t xml:space="preserve">ята </w:t>
      </w:r>
      <w:r w:rsidR="002B331A" w:rsidRPr="00EB4A05">
        <w:rPr>
          <w:rFonts w:ascii="Times New Roman" w:hAnsi="Times New Roman" w:cs="Times New Roman"/>
        </w:rPr>
        <w:t>за</w:t>
      </w:r>
      <w:r w:rsidR="00CF2896" w:rsidRPr="00EB4A05">
        <w:rPr>
          <w:rFonts w:ascii="Times New Roman" w:hAnsi="Times New Roman" w:cs="Times New Roman"/>
        </w:rPr>
        <w:t xml:space="preserve"> ефикасност 57,1 </w:t>
      </w:r>
      <w:r w:rsidRPr="00EB4A05">
        <w:rPr>
          <w:rFonts w:ascii="Times New Roman" w:hAnsi="Times New Roman" w:cs="Times New Roman"/>
        </w:rPr>
        <w:t>% не са били лекувани с биологично лечение и</w:t>
      </w:r>
      <w:r w:rsidR="00CF2896" w:rsidRPr="00EB4A05">
        <w:rPr>
          <w:rFonts w:ascii="Times New Roman" w:hAnsi="Times New Roman" w:cs="Times New Roman"/>
        </w:rPr>
        <w:t xml:space="preserve"> с тофацитиниб. 41,2 </w:t>
      </w:r>
      <w:r w:rsidRPr="00EB4A05">
        <w:rPr>
          <w:rFonts w:ascii="Times New Roman" w:hAnsi="Times New Roman" w:cs="Times New Roman"/>
        </w:rPr>
        <w:t xml:space="preserve">% от пациентите са имали неуспех </w:t>
      </w:r>
      <w:r w:rsidR="002B331A" w:rsidRPr="00EB4A05">
        <w:rPr>
          <w:rFonts w:ascii="Times New Roman" w:hAnsi="Times New Roman" w:cs="Times New Roman"/>
        </w:rPr>
        <w:t xml:space="preserve">на </w:t>
      </w:r>
      <w:r w:rsidRPr="00EB4A05">
        <w:rPr>
          <w:rFonts w:ascii="Times New Roman" w:hAnsi="Times New Roman" w:cs="Times New Roman"/>
        </w:rPr>
        <w:t>лечението с биологич</w:t>
      </w:r>
      <w:r w:rsidR="002B331A" w:rsidRPr="00EB4A05">
        <w:rPr>
          <w:rFonts w:ascii="Times New Roman" w:hAnsi="Times New Roman" w:cs="Times New Roman"/>
        </w:rPr>
        <w:t>е</w:t>
      </w:r>
      <w:r w:rsidRPr="00EB4A05">
        <w:rPr>
          <w:rFonts w:ascii="Times New Roman" w:hAnsi="Times New Roman" w:cs="Times New Roman"/>
        </w:rPr>
        <w:t xml:space="preserve">н </w:t>
      </w:r>
      <w:r w:rsidR="00CF2896" w:rsidRPr="00EB4A05">
        <w:rPr>
          <w:rFonts w:ascii="Times New Roman" w:hAnsi="Times New Roman" w:cs="Times New Roman"/>
        </w:rPr>
        <w:t>лекарств</w:t>
      </w:r>
      <w:r w:rsidR="002B331A" w:rsidRPr="00EB4A05">
        <w:rPr>
          <w:rFonts w:ascii="Times New Roman" w:hAnsi="Times New Roman" w:cs="Times New Roman"/>
        </w:rPr>
        <w:t>ен продукт</w:t>
      </w:r>
      <w:r w:rsidR="00CF2896" w:rsidRPr="00EB4A05">
        <w:rPr>
          <w:rFonts w:ascii="Times New Roman" w:hAnsi="Times New Roman" w:cs="Times New Roman"/>
        </w:rPr>
        <w:t xml:space="preserve"> или тофацитиниб. 36,3 </w:t>
      </w:r>
      <w:r w:rsidRPr="00EB4A05">
        <w:rPr>
          <w:rFonts w:ascii="Times New Roman" w:hAnsi="Times New Roman" w:cs="Times New Roman"/>
        </w:rPr>
        <w:t xml:space="preserve">% от пациентите са имали неуспех </w:t>
      </w:r>
      <w:r w:rsidR="002B331A" w:rsidRPr="00EB4A05">
        <w:rPr>
          <w:rFonts w:ascii="Times New Roman" w:hAnsi="Times New Roman" w:cs="Times New Roman"/>
        </w:rPr>
        <w:t xml:space="preserve">на </w:t>
      </w:r>
      <w:r w:rsidRPr="00EB4A05">
        <w:rPr>
          <w:rFonts w:ascii="Times New Roman" w:hAnsi="Times New Roman" w:cs="Times New Roman"/>
        </w:rPr>
        <w:t xml:space="preserve">поне 1 предходна анти-TNF терапия, 18,8 % са имали неуспех </w:t>
      </w:r>
      <w:r w:rsidR="002B331A" w:rsidRPr="00EB4A05">
        <w:rPr>
          <w:rFonts w:ascii="Times New Roman" w:hAnsi="Times New Roman" w:cs="Times New Roman"/>
        </w:rPr>
        <w:t xml:space="preserve">на </w:t>
      </w:r>
      <w:r w:rsidRPr="00EB4A05">
        <w:rPr>
          <w:rFonts w:ascii="Times New Roman" w:hAnsi="Times New Roman" w:cs="Times New Roman"/>
        </w:rPr>
        <w:t>ведолизума</w:t>
      </w:r>
      <w:r w:rsidR="00CF2896" w:rsidRPr="00EB4A05">
        <w:rPr>
          <w:rFonts w:ascii="Times New Roman" w:hAnsi="Times New Roman" w:cs="Times New Roman"/>
        </w:rPr>
        <w:t>б и 3,4 </w:t>
      </w:r>
      <w:r w:rsidRPr="00EB4A05">
        <w:rPr>
          <w:rFonts w:ascii="Times New Roman" w:hAnsi="Times New Roman" w:cs="Times New Roman"/>
        </w:rPr>
        <w:t xml:space="preserve">% от пациентите са </w:t>
      </w:r>
      <w:r w:rsidR="002B331A" w:rsidRPr="00EB4A05">
        <w:rPr>
          <w:rFonts w:ascii="Times New Roman" w:hAnsi="Times New Roman" w:cs="Times New Roman"/>
        </w:rPr>
        <w:t xml:space="preserve">имали </w:t>
      </w:r>
      <w:r w:rsidR="00CF2896" w:rsidRPr="00EB4A05">
        <w:rPr>
          <w:rFonts w:ascii="Times New Roman" w:hAnsi="Times New Roman" w:cs="Times New Roman"/>
        </w:rPr>
        <w:t>неуспе</w:t>
      </w:r>
      <w:r w:rsidR="002B331A" w:rsidRPr="00EB4A05">
        <w:rPr>
          <w:rFonts w:ascii="Times New Roman" w:hAnsi="Times New Roman" w:cs="Times New Roman"/>
        </w:rPr>
        <w:t>х на</w:t>
      </w:r>
      <w:r w:rsidR="00CF2896" w:rsidRPr="00EB4A05">
        <w:rPr>
          <w:rFonts w:ascii="Times New Roman" w:hAnsi="Times New Roman" w:cs="Times New Roman"/>
        </w:rPr>
        <w:t xml:space="preserve"> </w:t>
      </w:r>
      <w:r w:rsidR="00E65DFF" w:rsidRPr="00EB4A05">
        <w:rPr>
          <w:rFonts w:ascii="Times New Roman" w:hAnsi="Times New Roman" w:cs="Times New Roman"/>
        </w:rPr>
        <w:t>то</w:t>
      </w:r>
      <w:r w:rsidR="00CF2896" w:rsidRPr="00EB4A05">
        <w:rPr>
          <w:rFonts w:ascii="Times New Roman" w:hAnsi="Times New Roman" w:cs="Times New Roman"/>
        </w:rPr>
        <w:t>фацитиниб. 20,1 </w:t>
      </w:r>
      <w:r w:rsidRPr="00EB4A05">
        <w:rPr>
          <w:rFonts w:ascii="Times New Roman" w:hAnsi="Times New Roman" w:cs="Times New Roman"/>
        </w:rPr>
        <w:t xml:space="preserve">% са имали неуспех </w:t>
      </w:r>
      <w:r w:rsidR="002B331A" w:rsidRPr="00EB4A05">
        <w:rPr>
          <w:rFonts w:ascii="Times New Roman" w:hAnsi="Times New Roman" w:cs="Times New Roman"/>
        </w:rPr>
        <w:t xml:space="preserve">на </w:t>
      </w:r>
      <w:r w:rsidRPr="00EB4A05">
        <w:rPr>
          <w:rFonts w:ascii="Times New Roman" w:hAnsi="Times New Roman" w:cs="Times New Roman"/>
        </w:rPr>
        <w:t xml:space="preserve">повече от един биологичен </w:t>
      </w:r>
      <w:r w:rsidR="002B331A" w:rsidRPr="00EB4A05">
        <w:rPr>
          <w:rFonts w:ascii="Times New Roman" w:hAnsi="Times New Roman" w:cs="Times New Roman"/>
        </w:rPr>
        <w:t xml:space="preserve">лекарствен продукт </w:t>
      </w:r>
      <w:r w:rsidRPr="00EB4A05">
        <w:rPr>
          <w:rFonts w:ascii="Times New Roman" w:hAnsi="Times New Roman" w:cs="Times New Roman"/>
        </w:rPr>
        <w:t>или тофацитиниб. Допълнителни 1,7</w:t>
      </w:r>
      <w:r w:rsidR="00CF2896" w:rsidRPr="00EB4A05">
        <w:rPr>
          <w:rFonts w:ascii="Times New Roman" w:hAnsi="Times New Roman" w:cs="Times New Roman"/>
        </w:rPr>
        <w:t> </w:t>
      </w:r>
      <w:r w:rsidRPr="00EB4A05">
        <w:rPr>
          <w:rFonts w:ascii="Times New Roman" w:hAnsi="Times New Roman" w:cs="Times New Roman"/>
        </w:rPr>
        <w:t xml:space="preserve">% преди това са получавали, но не са </w:t>
      </w:r>
      <w:r w:rsidR="003A718B" w:rsidRPr="00EB4A05">
        <w:rPr>
          <w:rFonts w:ascii="Times New Roman" w:hAnsi="Times New Roman" w:cs="Times New Roman"/>
        </w:rPr>
        <w:t>имали неуспех на</w:t>
      </w:r>
      <w:r w:rsidRPr="00EB4A05">
        <w:rPr>
          <w:rFonts w:ascii="Times New Roman" w:hAnsi="Times New Roman" w:cs="Times New Roman"/>
        </w:rPr>
        <w:t xml:space="preserve"> биологич</w:t>
      </w:r>
      <w:r w:rsidR="003A718B" w:rsidRPr="00EB4A05">
        <w:rPr>
          <w:rFonts w:ascii="Times New Roman" w:hAnsi="Times New Roman" w:cs="Times New Roman"/>
        </w:rPr>
        <w:t>е</w:t>
      </w:r>
      <w:r w:rsidRPr="00EB4A05">
        <w:rPr>
          <w:rFonts w:ascii="Times New Roman" w:hAnsi="Times New Roman" w:cs="Times New Roman"/>
        </w:rPr>
        <w:t xml:space="preserve">н </w:t>
      </w:r>
      <w:r w:rsidR="003A718B" w:rsidRPr="00EB4A05">
        <w:rPr>
          <w:rFonts w:ascii="Times New Roman" w:hAnsi="Times New Roman" w:cs="Times New Roman"/>
        </w:rPr>
        <w:t xml:space="preserve">лекарствен продукт </w:t>
      </w:r>
      <w:r w:rsidRPr="00EB4A05">
        <w:rPr>
          <w:rFonts w:ascii="Times New Roman" w:hAnsi="Times New Roman" w:cs="Times New Roman"/>
        </w:rPr>
        <w:t>или тофацитиниб.</w:t>
      </w:r>
    </w:p>
    <w:p w14:paraId="31F1416D" w14:textId="77777777" w:rsidR="00DD015C" w:rsidRPr="00EB4A05" w:rsidRDefault="00DD015C" w:rsidP="007F69E4">
      <w:pPr>
        <w:spacing w:after="0" w:line="240" w:lineRule="auto"/>
        <w:rPr>
          <w:rFonts w:ascii="Times New Roman" w:hAnsi="Times New Roman" w:cs="Times New Roman"/>
        </w:rPr>
      </w:pPr>
    </w:p>
    <w:p w14:paraId="0F67BC55" w14:textId="33426860"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В LUCENT -1 значително по-голям дял от пациентите са били в клинична ремисия в групата, лекувана с мирикизум</w:t>
      </w:r>
      <w:r w:rsidR="00CF2896" w:rsidRPr="00EB4A05">
        <w:rPr>
          <w:rFonts w:ascii="Times New Roman" w:hAnsi="Times New Roman" w:cs="Times New Roman"/>
        </w:rPr>
        <w:t xml:space="preserve">аб, в сравнение с плацебо </w:t>
      </w:r>
      <w:r w:rsidR="006A7537" w:rsidRPr="00EB4A05">
        <w:rPr>
          <w:rFonts w:ascii="Times New Roman" w:hAnsi="Times New Roman" w:cs="Times New Roman"/>
        </w:rPr>
        <w:t>н</w:t>
      </w:r>
      <w:r w:rsidR="00CF2896" w:rsidRPr="00EB4A05">
        <w:rPr>
          <w:rFonts w:ascii="Times New Roman" w:hAnsi="Times New Roman" w:cs="Times New Roman"/>
        </w:rPr>
        <w:t>а седмиц</w:t>
      </w:r>
      <w:r w:rsidR="006A7537" w:rsidRPr="00EB4A05">
        <w:rPr>
          <w:rFonts w:ascii="Times New Roman" w:hAnsi="Times New Roman" w:cs="Times New Roman"/>
        </w:rPr>
        <w:t>а</w:t>
      </w:r>
      <w:r w:rsidR="00CF2896" w:rsidRPr="00EB4A05">
        <w:rPr>
          <w:rFonts w:ascii="Times New Roman" w:hAnsi="Times New Roman" w:cs="Times New Roman"/>
        </w:rPr>
        <w:t xml:space="preserve"> </w:t>
      </w:r>
      <w:r w:rsidR="006A7537" w:rsidRPr="00EB4A05">
        <w:rPr>
          <w:rFonts w:ascii="Times New Roman" w:hAnsi="Times New Roman" w:cs="Times New Roman"/>
        </w:rPr>
        <w:t xml:space="preserve">12 </w:t>
      </w:r>
      <w:r w:rsidR="00CF2896" w:rsidRPr="00EB4A05">
        <w:rPr>
          <w:rFonts w:ascii="Times New Roman" w:hAnsi="Times New Roman" w:cs="Times New Roman"/>
        </w:rPr>
        <w:t>(Таблица 2). Още на седмица 2 </w:t>
      </w:r>
      <w:r w:rsidRPr="00EB4A05">
        <w:rPr>
          <w:rFonts w:ascii="Times New Roman" w:hAnsi="Times New Roman" w:cs="Times New Roman"/>
        </w:rPr>
        <w:t xml:space="preserve">пациентите, лекувани с мирикизумаб, са постигнали по-голямо намаляване на </w:t>
      </w:r>
      <w:r w:rsidR="006A7537" w:rsidRPr="00EB4A05">
        <w:rPr>
          <w:rFonts w:ascii="Times New Roman" w:hAnsi="Times New Roman" w:cs="Times New Roman"/>
        </w:rPr>
        <w:t>суб</w:t>
      </w:r>
      <w:r w:rsidRPr="00EB4A05">
        <w:rPr>
          <w:rFonts w:ascii="Times New Roman" w:hAnsi="Times New Roman" w:cs="Times New Roman"/>
        </w:rPr>
        <w:t xml:space="preserve">скоровете </w:t>
      </w:r>
      <w:r w:rsidR="00532C34" w:rsidRPr="00EB4A05">
        <w:rPr>
          <w:rFonts w:ascii="Times New Roman" w:hAnsi="Times New Roman" w:cs="Times New Roman"/>
        </w:rPr>
        <w:t>з</w:t>
      </w:r>
      <w:r w:rsidRPr="00EB4A05">
        <w:rPr>
          <w:rFonts w:ascii="Times New Roman" w:hAnsi="Times New Roman" w:cs="Times New Roman"/>
        </w:rPr>
        <w:t xml:space="preserve">а РК и понижения на субскоровете </w:t>
      </w:r>
      <w:r w:rsidR="00532C34" w:rsidRPr="00EB4A05">
        <w:rPr>
          <w:rFonts w:ascii="Times New Roman" w:hAnsi="Times New Roman" w:cs="Times New Roman"/>
        </w:rPr>
        <w:t>з</w:t>
      </w:r>
      <w:r w:rsidRPr="00EB4A05">
        <w:rPr>
          <w:rFonts w:ascii="Times New Roman" w:hAnsi="Times New Roman" w:cs="Times New Roman"/>
        </w:rPr>
        <w:t>а ЧИ.</w:t>
      </w:r>
    </w:p>
    <w:p w14:paraId="19B0B22B" w14:textId="77777777" w:rsidR="00DD015C" w:rsidRPr="00EB4A05" w:rsidRDefault="00DD015C" w:rsidP="007F69E4">
      <w:pPr>
        <w:spacing w:after="0" w:line="240" w:lineRule="auto"/>
        <w:rPr>
          <w:rFonts w:ascii="Times New Roman" w:hAnsi="Times New Roman" w:cs="Times New Roman"/>
        </w:rPr>
      </w:pPr>
    </w:p>
    <w:p w14:paraId="2AAFD252" w14:textId="77777777" w:rsidR="00DD015C" w:rsidRPr="00EB4A05" w:rsidRDefault="00CF2896" w:rsidP="007F69E4">
      <w:pPr>
        <w:keepNext/>
        <w:spacing w:after="0" w:line="240" w:lineRule="auto"/>
        <w:rPr>
          <w:rFonts w:ascii="Times New Roman" w:hAnsi="Times New Roman" w:cs="Times New Roman"/>
          <w:b/>
        </w:rPr>
      </w:pPr>
      <w:r w:rsidRPr="00EB4A05">
        <w:rPr>
          <w:rFonts w:ascii="Times New Roman" w:hAnsi="Times New Roman" w:cs="Times New Roman"/>
          <w:b/>
        </w:rPr>
        <w:t>Таблица </w:t>
      </w:r>
      <w:r w:rsidR="00DD015C" w:rsidRPr="00EB4A05">
        <w:rPr>
          <w:rFonts w:ascii="Times New Roman" w:hAnsi="Times New Roman" w:cs="Times New Roman"/>
          <w:b/>
        </w:rPr>
        <w:t>2: Резюме на основните резултати за ефикасност в LUCENT- 1 (седмица</w:t>
      </w:r>
      <w:r w:rsidRPr="00EB4A05">
        <w:rPr>
          <w:rFonts w:ascii="Times New Roman" w:hAnsi="Times New Roman" w:cs="Times New Roman"/>
          <w:b/>
        </w:rPr>
        <w:t> </w:t>
      </w:r>
      <w:r w:rsidR="00DD015C" w:rsidRPr="00EB4A05">
        <w:rPr>
          <w:rFonts w:ascii="Times New Roman" w:hAnsi="Times New Roman" w:cs="Times New Roman"/>
          <w:b/>
        </w:rPr>
        <w:t>12, освен ако не е посочено друго)</w:t>
      </w:r>
    </w:p>
    <w:p w14:paraId="36245E32" w14:textId="77777777" w:rsidR="00DD015C" w:rsidRPr="00EB4A05" w:rsidRDefault="00DD015C" w:rsidP="006636A0">
      <w:pPr>
        <w:keepNext/>
        <w:tabs>
          <w:tab w:val="left" w:pos="567"/>
        </w:tabs>
        <w:spacing w:after="0" w:line="240" w:lineRule="auto"/>
        <w:rPr>
          <w:rFonts w:ascii="Times New Roman" w:eastAsia="Times New Roman" w:hAnsi="Times New Roman" w:cs="Times New Roman"/>
          <w:b/>
          <w:color w:val="000000" w:themeColor="text1"/>
        </w:rPr>
      </w:pPr>
    </w:p>
    <w:tbl>
      <w:tblPr>
        <w:tblStyle w:val="TableGrid"/>
        <w:tblW w:w="5162" w:type="pct"/>
        <w:tblLook w:val="04A0" w:firstRow="1" w:lastRow="0" w:firstColumn="1" w:lastColumn="0" w:noHBand="0" w:noVBand="1"/>
      </w:tblPr>
      <w:tblGrid>
        <w:gridCol w:w="3034"/>
        <w:gridCol w:w="1101"/>
        <w:gridCol w:w="1409"/>
        <w:gridCol w:w="1101"/>
        <w:gridCol w:w="1409"/>
        <w:gridCol w:w="1593"/>
      </w:tblGrid>
      <w:tr w:rsidR="00DD015C" w:rsidRPr="007F69E4" w14:paraId="45ED5310" w14:textId="77777777" w:rsidTr="00A622D7">
        <w:trPr>
          <w:trHeight w:val="553"/>
        </w:trPr>
        <w:tc>
          <w:tcPr>
            <w:tcW w:w="1798" w:type="pct"/>
            <w:vMerge w:val="restart"/>
            <w:tcBorders>
              <w:top w:val="single" w:sz="4" w:space="0" w:color="auto"/>
              <w:left w:val="single" w:sz="4" w:space="0" w:color="auto"/>
              <w:bottom w:val="single" w:sz="4" w:space="0" w:color="auto"/>
              <w:right w:val="single" w:sz="4" w:space="0" w:color="auto"/>
            </w:tcBorders>
            <w:vAlign w:val="center"/>
          </w:tcPr>
          <w:p w14:paraId="2C3E65CE" w14:textId="77777777" w:rsidR="00DD015C" w:rsidRPr="00EB4A05" w:rsidRDefault="00DD015C" w:rsidP="007F69E4">
            <w:pPr>
              <w:keepNext/>
              <w:keepLines/>
              <w:tabs>
                <w:tab w:val="left" w:pos="567"/>
              </w:tabs>
              <w:rPr>
                <w:rFonts w:ascii="Times New Roman" w:eastAsia="Times New Roman" w:hAnsi="Times New Roman"/>
                <w:sz w:val="22"/>
                <w:szCs w:val="22"/>
                <w:lang w:val="bg-BG"/>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70D447CE" w14:textId="77777777" w:rsidR="00DD015C" w:rsidRPr="00EB4A05" w:rsidRDefault="00DD015C"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1AD39DFA" w14:textId="09603BE2"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lang w:val="en-US"/>
              </w:rPr>
              <w:t>n</w:t>
            </w:r>
            <w:r w:rsidR="00DD015C" w:rsidRPr="00EB4A05">
              <w:rPr>
                <w:rFonts w:ascii="Times New Roman" w:eastAsia="Times New Roman" w:hAnsi="Times New Roman"/>
                <w:b/>
                <w:sz w:val="22"/>
                <w:szCs w:val="22"/>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1505C89F" w14:textId="77777777" w:rsidR="009D0C02" w:rsidRPr="00EB4A05" w:rsidRDefault="006A7537" w:rsidP="007F69E4">
            <w:pPr>
              <w:keepNext/>
              <w:keepLines/>
              <w:tabs>
                <w:tab w:val="left" w:pos="567"/>
              </w:tabs>
              <w:ind w:right="-46"/>
              <w:rPr>
                <w:rFonts w:ascii="Times New Roman" w:eastAsia="Times New Roman" w:hAnsi="Times New Roman"/>
                <w:b/>
                <w:sz w:val="22"/>
                <w:szCs w:val="22"/>
              </w:rPr>
            </w:pPr>
            <w:r w:rsidRPr="00EB4A05">
              <w:rPr>
                <w:rFonts w:ascii="Times New Roman" w:eastAsia="Times New Roman" w:hAnsi="Times New Roman"/>
                <w:b/>
                <w:sz w:val="22"/>
                <w:szCs w:val="22"/>
                <w:lang w:val="bg-BG"/>
              </w:rPr>
              <w:t>М</w:t>
            </w:r>
            <w:proofErr w:type="spellStart"/>
            <w:r w:rsidRPr="00EB4A05">
              <w:rPr>
                <w:rFonts w:ascii="Times New Roman" w:eastAsia="Times New Roman" w:hAnsi="Times New Roman"/>
                <w:b/>
                <w:sz w:val="22"/>
                <w:szCs w:val="22"/>
              </w:rPr>
              <w:t>ирикизумаб</w:t>
            </w:r>
            <w:proofErr w:type="spellEnd"/>
          </w:p>
          <w:p w14:paraId="43604847" w14:textId="0D085DDE" w:rsidR="00DD015C" w:rsidRPr="00EB4A05" w:rsidRDefault="006A7537" w:rsidP="007F69E4">
            <w:pPr>
              <w:keepNext/>
              <w:keepLines/>
              <w:tabs>
                <w:tab w:val="left" w:pos="567"/>
              </w:tabs>
              <w:ind w:right="-46"/>
              <w:rPr>
                <w:rFonts w:ascii="Times New Roman" w:eastAsia="Times New Roman" w:hAnsi="Times New Roman"/>
                <w:b/>
                <w:sz w:val="22"/>
                <w:szCs w:val="22"/>
              </w:rPr>
            </w:pPr>
            <w:r w:rsidRPr="00EB4A05" w:rsidDel="006A7537">
              <w:rPr>
                <w:rFonts w:ascii="Times New Roman" w:eastAsia="Times New Roman" w:hAnsi="Times New Roman"/>
                <w:b/>
                <w:sz w:val="22"/>
                <w:szCs w:val="22"/>
              </w:rPr>
              <w:t xml:space="preserve"> </w:t>
            </w:r>
            <w:proofErr w:type="spellStart"/>
            <w:r w:rsidRPr="00EB4A05">
              <w:rPr>
                <w:rFonts w:ascii="Times New Roman" w:eastAsia="Times New Roman" w:hAnsi="Times New Roman"/>
                <w:b/>
                <w:sz w:val="22"/>
                <w:szCs w:val="22"/>
              </w:rPr>
              <w:t>i.v.</w:t>
            </w:r>
            <w:proofErr w:type="spellEnd"/>
          </w:p>
          <w:p w14:paraId="5FC19811" w14:textId="4BE60CDD"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00DD015C" w:rsidRPr="00EB4A05">
              <w:rPr>
                <w:rFonts w:ascii="Times New Roman" w:eastAsia="Times New Roman" w:hAnsi="Times New Roman"/>
                <w:b/>
                <w:sz w:val="22"/>
                <w:szCs w:val="22"/>
              </w:rPr>
              <w:t> = 868</w:t>
            </w:r>
          </w:p>
        </w:tc>
        <w:tc>
          <w:tcPr>
            <w:tcW w:w="1050" w:type="pct"/>
            <w:vMerge w:val="restart"/>
            <w:tcBorders>
              <w:top w:val="single" w:sz="4" w:space="0" w:color="auto"/>
              <w:left w:val="single" w:sz="4" w:space="0" w:color="auto"/>
              <w:bottom w:val="single" w:sz="4" w:space="0" w:color="auto"/>
              <w:right w:val="single" w:sz="4" w:space="0" w:color="auto"/>
            </w:tcBorders>
            <w:vAlign w:val="center"/>
            <w:hideMark/>
          </w:tcPr>
          <w:p w14:paraId="20F3C0EF" w14:textId="77777777" w:rsidR="00DD015C" w:rsidRPr="0090593A" w:rsidRDefault="00DD015C" w:rsidP="007F69E4">
            <w:pPr>
              <w:keepNext/>
              <w:keepLines/>
              <w:tabs>
                <w:tab w:val="left" w:pos="567"/>
              </w:tabs>
              <w:rPr>
                <w:rFonts w:ascii="Times New Roman" w:eastAsia="Times New Roman" w:hAnsi="Times New Roman"/>
                <w:b/>
                <w:bCs/>
                <w:sz w:val="22"/>
                <w:szCs w:val="22"/>
                <w:lang w:val="ru-RU"/>
              </w:rPr>
            </w:pPr>
            <w:r w:rsidRPr="00EB4A05">
              <w:rPr>
                <w:rFonts w:ascii="Times New Roman" w:eastAsia="Times New Roman" w:hAnsi="Times New Roman"/>
                <w:b/>
                <w:sz w:val="22"/>
                <w:szCs w:val="22"/>
                <w:lang w:val="bg-BG"/>
              </w:rPr>
              <w:t xml:space="preserve">Разлика в лечението и </w:t>
            </w:r>
          </w:p>
          <w:p w14:paraId="423D54DC" w14:textId="75A9C333" w:rsidR="00DD015C" w:rsidRPr="0090593A" w:rsidRDefault="00DD015C" w:rsidP="007F69E4">
            <w:pPr>
              <w:keepNext/>
              <w:keepLines/>
              <w:tabs>
                <w:tab w:val="left" w:pos="567"/>
              </w:tabs>
              <w:rPr>
                <w:rFonts w:ascii="Times New Roman" w:eastAsia="Times New Roman" w:hAnsi="Times New Roman"/>
                <w:b/>
                <w:sz w:val="22"/>
                <w:szCs w:val="22"/>
                <w:lang w:val="ru-RU"/>
              </w:rPr>
            </w:pPr>
            <w:r w:rsidRPr="0090593A">
              <w:rPr>
                <w:rFonts w:ascii="Times New Roman" w:eastAsia="Times New Roman" w:hAnsi="Times New Roman"/>
                <w:b/>
                <w:bCs/>
                <w:sz w:val="22"/>
                <w:szCs w:val="22"/>
                <w:lang w:val="ru-RU"/>
              </w:rPr>
              <w:t>99</w:t>
            </w:r>
            <w:r w:rsidR="00E92E2A" w:rsidRPr="00EB4A05">
              <w:rPr>
                <w:rFonts w:ascii="Times New Roman" w:eastAsia="Times New Roman" w:hAnsi="Times New Roman"/>
                <w:b/>
                <w:bCs/>
                <w:sz w:val="22"/>
                <w:szCs w:val="22"/>
                <w:lang w:val="bg-BG"/>
              </w:rPr>
              <w:t>,</w:t>
            </w:r>
            <w:r w:rsidRPr="0090593A">
              <w:rPr>
                <w:rFonts w:ascii="Times New Roman" w:eastAsia="Times New Roman" w:hAnsi="Times New Roman"/>
                <w:b/>
                <w:bCs/>
                <w:sz w:val="22"/>
                <w:szCs w:val="22"/>
                <w:lang w:val="ru-RU"/>
              </w:rPr>
              <w:t>875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DD015C" w:rsidRPr="007F69E4" w14:paraId="50717C0F" w14:textId="77777777" w:rsidTr="00A622D7">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8702B" w14:textId="77777777" w:rsidR="00DD015C" w:rsidRPr="0090593A" w:rsidRDefault="00DD015C" w:rsidP="006636A0">
            <w:pPr>
              <w:keepNext/>
              <w:rPr>
                <w:rFonts w:ascii="Times New Roman" w:eastAsia="Times New Roman" w:hAnsi="Times New Roman"/>
                <w:sz w:val="22"/>
                <w:szCs w:val="22"/>
                <w:lang w:val="ru-RU"/>
              </w:rPr>
            </w:pPr>
          </w:p>
        </w:tc>
        <w:tc>
          <w:tcPr>
            <w:tcW w:w="450" w:type="pct"/>
            <w:tcBorders>
              <w:top w:val="single" w:sz="4" w:space="0" w:color="auto"/>
              <w:left w:val="single" w:sz="4" w:space="0" w:color="auto"/>
              <w:bottom w:val="single" w:sz="4" w:space="0" w:color="auto"/>
              <w:right w:val="single" w:sz="4" w:space="0" w:color="auto"/>
            </w:tcBorders>
            <w:vAlign w:val="center"/>
            <w:hideMark/>
          </w:tcPr>
          <w:p w14:paraId="3F13F5EA" w14:textId="53886A3A"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596" w:type="pct"/>
            <w:tcBorders>
              <w:top w:val="single" w:sz="4" w:space="0" w:color="auto"/>
              <w:left w:val="single" w:sz="4" w:space="0" w:color="auto"/>
              <w:bottom w:val="single" w:sz="4" w:space="0" w:color="auto"/>
              <w:right w:val="single" w:sz="4" w:space="0" w:color="auto"/>
            </w:tcBorders>
            <w:vAlign w:val="center"/>
            <w:hideMark/>
          </w:tcPr>
          <w:p w14:paraId="7BCDF91B"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27DA7E9D" w14:textId="33601B26"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596" w:type="pct"/>
            <w:tcBorders>
              <w:top w:val="single" w:sz="4" w:space="0" w:color="auto"/>
              <w:left w:val="single" w:sz="4" w:space="0" w:color="auto"/>
              <w:bottom w:val="single" w:sz="4" w:space="0" w:color="auto"/>
              <w:right w:val="single" w:sz="4" w:space="0" w:color="auto"/>
            </w:tcBorders>
            <w:vAlign w:val="center"/>
            <w:hideMark/>
          </w:tcPr>
          <w:p w14:paraId="043825FB"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5B298" w14:textId="77777777" w:rsidR="00DD015C" w:rsidRPr="00EB4A05" w:rsidRDefault="00DD015C" w:rsidP="006636A0">
            <w:pPr>
              <w:keepNext/>
              <w:rPr>
                <w:rFonts w:ascii="Times New Roman" w:eastAsia="Times New Roman" w:hAnsi="Times New Roman"/>
                <w:b/>
                <w:sz w:val="22"/>
                <w:szCs w:val="22"/>
              </w:rPr>
            </w:pPr>
          </w:p>
        </w:tc>
      </w:tr>
      <w:tr w:rsidR="00DD015C" w:rsidRPr="007F69E4" w14:paraId="0E395D90" w14:textId="77777777" w:rsidTr="00A622D7">
        <w:trPr>
          <w:trHeight w:val="20"/>
        </w:trPr>
        <w:tc>
          <w:tcPr>
            <w:tcW w:w="1798" w:type="pct"/>
            <w:tcBorders>
              <w:top w:val="single" w:sz="4" w:space="0" w:color="auto"/>
              <w:left w:val="single" w:sz="4" w:space="0" w:color="auto"/>
              <w:bottom w:val="single" w:sz="4" w:space="0" w:color="auto"/>
              <w:right w:val="single" w:sz="4" w:space="0" w:color="auto"/>
            </w:tcBorders>
            <w:vAlign w:val="center"/>
            <w:hideMark/>
          </w:tcPr>
          <w:p w14:paraId="2CB13B9E" w14:textId="77777777" w:rsidR="00DD015C" w:rsidRPr="00EB4A05" w:rsidRDefault="00DD015C" w:rsidP="006636A0">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hideMark/>
          </w:tcPr>
          <w:p w14:paraId="2648F304"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w:t>
            </w:r>
          </w:p>
        </w:tc>
        <w:tc>
          <w:tcPr>
            <w:tcW w:w="596" w:type="pct"/>
            <w:tcBorders>
              <w:top w:val="single" w:sz="4" w:space="0" w:color="auto"/>
              <w:left w:val="single" w:sz="4" w:space="0" w:color="auto"/>
              <w:bottom w:val="single" w:sz="4" w:space="0" w:color="auto"/>
              <w:right w:val="single" w:sz="4" w:space="0" w:color="auto"/>
            </w:tcBorders>
            <w:vAlign w:val="center"/>
            <w:hideMark/>
          </w:tcPr>
          <w:p w14:paraId="579FB964" w14:textId="089B192C"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5982279"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210</w:t>
            </w:r>
          </w:p>
        </w:tc>
        <w:tc>
          <w:tcPr>
            <w:tcW w:w="596" w:type="pct"/>
            <w:tcBorders>
              <w:top w:val="single" w:sz="4" w:space="0" w:color="auto"/>
              <w:left w:val="single" w:sz="4" w:space="0" w:color="auto"/>
              <w:bottom w:val="single" w:sz="4" w:space="0" w:color="auto"/>
              <w:right w:val="single" w:sz="4" w:space="0" w:color="auto"/>
            </w:tcBorders>
            <w:vAlign w:val="center"/>
            <w:hideMark/>
          </w:tcPr>
          <w:p w14:paraId="586F3A12" w14:textId="532DF7F6"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w:t>
            </w:r>
            <w:r w:rsidR="00A41847"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2 %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E13B4A2" w14:textId="0337CE7E" w:rsidR="00DD015C" w:rsidRPr="00EB4A05" w:rsidRDefault="00DD015C" w:rsidP="007F69E4">
            <w:pPr>
              <w:keepNext/>
              <w:ind w:left="84"/>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11</w:t>
            </w:r>
            <w:r w:rsidR="00A41847" w:rsidRPr="00EB4A05">
              <w:rPr>
                <w:rFonts w:ascii="Times New Roman" w:hAnsi="Times New Roman"/>
                <w:color w:val="000000" w:themeColor="text1"/>
                <w:sz w:val="22"/>
                <w:szCs w:val="22"/>
                <w:lang w:val="bg-BG"/>
              </w:rPr>
              <w:t>,</w:t>
            </w:r>
            <w:r w:rsidRPr="00EB4A05">
              <w:rPr>
                <w:rFonts w:ascii="Times New Roman" w:hAnsi="Times New Roman"/>
                <w:color w:val="000000" w:themeColor="text1"/>
                <w:sz w:val="22"/>
                <w:szCs w:val="22"/>
                <w:lang w:val="en-US"/>
              </w:rPr>
              <w:t>1 %</w:t>
            </w:r>
          </w:p>
          <w:p w14:paraId="15057A81" w14:textId="2078C2FD" w:rsidR="00DD015C" w:rsidRPr="00EB4A05" w:rsidRDefault="00DD015C" w:rsidP="007F69E4">
            <w:pPr>
              <w:keepNext/>
              <w:keepLines/>
              <w:tabs>
                <w:tab w:val="left" w:pos="1215"/>
              </w:tabs>
              <w:ind w:left="-129"/>
              <w:rPr>
                <w:rFonts w:ascii="Times New Roman" w:eastAsia="Times New Roman" w:hAnsi="Times New Roman"/>
                <w:sz w:val="22"/>
                <w:szCs w:val="22"/>
                <w:lang w:val="bg-BG"/>
              </w:rPr>
            </w:pPr>
            <w:r w:rsidRPr="00EB4A05">
              <w:rPr>
                <w:rFonts w:ascii="Times New Roman" w:eastAsia="Times New Roman" w:hAnsi="Times New Roman"/>
                <w:sz w:val="22"/>
                <w:szCs w:val="22"/>
              </w:rPr>
              <w:t>(3</w:t>
            </w:r>
            <w:r w:rsidR="00A41847"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2 %, 19</w:t>
            </w:r>
            <w:r w:rsidR="00A41847"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1 </w:t>
            </w:r>
            <w:proofErr w:type="gramStart"/>
            <w:r w:rsidRPr="00EB4A05">
              <w:rPr>
                <w:rFonts w:ascii="Times New Roman" w:eastAsia="Times New Roman" w:hAnsi="Times New Roman"/>
                <w:sz w:val="22"/>
                <w:szCs w:val="22"/>
              </w:rPr>
              <w:t>%)</w:t>
            </w:r>
            <w:r w:rsidR="00A538AB" w:rsidRPr="00EB4A05">
              <w:rPr>
                <w:rFonts w:ascii="Times New Roman" w:eastAsia="Times New Roman" w:hAnsi="Times New Roman"/>
                <w:sz w:val="22"/>
                <w:szCs w:val="22"/>
                <w:vertAlign w:val="superscript"/>
                <w:lang w:val="bg-BG"/>
              </w:rPr>
              <w:t>в</w:t>
            </w:r>
            <w:proofErr w:type="gramEnd"/>
          </w:p>
        </w:tc>
      </w:tr>
      <w:tr w:rsidR="00DD015C" w:rsidRPr="007F69E4" w14:paraId="70F3CB70" w14:textId="77777777" w:rsidTr="00A622D7">
        <w:trPr>
          <w:trHeight w:val="20"/>
        </w:trPr>
        <w:tc>
          <w:tcPr>
            <w:tcW w:w="1798" w:type="pct"/>
            <w:tcBorders>
              <w:top w:val="single" w:sz="4" w:space="0" w:color="auto"/>
              <w:left w:val="single" w:sz="4" w:space="0" w:color="auto"/>
              <w:bottom w:val="single" w:sz="4" w:space="0" w:color="auto"/>
              <w:right w:val="single" w:sz="4" w:space="0" w:color="auto"/>
            </w:tcBorders>
            <w:hideMark/>
          </w:tcPr>
          <w:p w14:paraId="49C727B7" w14:textId="27398EC0" w:rsidR="00DD015C" w:rsidRPr="00EB4A05" w:rsidRDefault="00DD015C" w:rsidP="006636A0">
            <w:pPr>
              <w:keepNext/>
              <w:keepLines/>
              <w:ind w:left="286"/>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6A7537" w:rsidRPr="00EB4A05">
              <w:rPr>
                <w:rFonts w:ascii="Times New Roman" w:eastAsia="Times New Roman" w:hAnsi="Times New Roman"/>
                <w:color w:val="000000"/>
                <w:sz w:val="22"/>
                <w:szCs w:val="22"/>
                <w:lang w:val="bg-BG"/>
              </w:rPr>
              <w:t>лекарст</w:t>
            </w:r>
            <w:r w:rsidR="006D68B3" w:rsidRPr="00EB4A05">
              <w:rPr>
                <w:rFonts w:ascii="Times New Roman" w:eastAsia="Times New Roman" w:hAnsi="Times New Roman"/>
                <w:color w:val="000000"/>
                <w:sz w:val="22"/>
                <w:szCs w:val="22"/>
                <w:lang w:val="bg-BG"/>
              </w:rPr>
              <w:t>в</w:t>
            </w:r>
            <w:r w:rsidR="006A7537" w:rsidRPr="00EB4A05">
              <w:rPr>
                <w:rFonts w:ascii="Times New Roman" w:eastAsia="Times New Roman" w:hAnsi="Times New Roman"/>
                <w:color w:val="000000"/>
                <w:sz w:val="22"/>
                <w:szCs w:val="22"/>
                <w:lang w:val="bg-BG"/>
              </w:rPr>
              <w:t>е</w:t>
            </w:r>
            <w:r w:rsidR="006D68B3" w:rsidRPr="00EB4A05">
              <w:rPr>
                <w:rFonts w:ascii="Times New Roman" w:eastAsia="Times New Roman" w:hAnsi="Times New Roman"/>
                <w:color w:val="000000"/>
                <w:sz w:val="22"/>
                <w:szCs w:val="22"/>
                <w:lang w:val="bg-BG"/>
              </w:rPr>
              <w:t>ни п</w:t>
            </w:r>
            <w:r w:rsidR="006A7537" w:rsidRPr="00EB4A05">
              <w:rPr>
                <w:rFonts w:ascii="Times New Roman" w:eastAsia="Times New Roman" w:hAnsi="Times New Roman"/>
                <w:color w:val="000000"/>
                <w:sz w:val="22"/>
                <w:szCs w:val="22"/>
                <w:lang w:val="bg-BG"/>
              </w:rPr>
              <w:t>р</w:t>
            </w:r>
            <w:r w:rsidR="006D68B3" w:rsidRPr="00EB4A05">
              <w:rPr>
                <w:rFonts w:ascii="Times New Roman" w:eastAsia="Times New Roman" w:hAnsi="Times New Roman"/>
                <w:color w:val="000000"/>
                <w:sz w:val="22"/>
                <w:szCs w:val="22"/>
                <w:lang w:val="bg-BG"/>
              </w:rPr>
              <w:t>о</w:t>
            </w:r>
            <w:r w:rsidR="006A7537" w:rsidRPr="00EB4A05">
              <w:rPr>
                <w:rFonts w:ascii="Times New Roman" w:eastAsia="Times New Roman" w:hAnsi="Times New Roman"/>
                <w:color w:val="000000"/>
                <w:sz w:val="22"/>
                <w:szCs w:val="22"/>
                <w:lang w:val="bg-BG"/>
              </w:rPr>
              <w:t>дукт</w:t>
            </w:r>
            <w:r w:rsidR="006D68B3" w:rsidRPr="00EB4A05">
              <w:rPr>
                <w:rFonts w:ascii="Times New Roman" w:eastAsia="Times New Roman" w:hAnsi="Times New Roman"/>
                <w:color w:val="000000"/>
                <w:sz w:val="22"/>
                <w:szCs w:val="22"/>
                <w:lang w:val="bg-BG"/>
              </w:rPr>
              <w:t>и</w:t>
            </w:r>
            <w:r w:rsidR="006A7537" w:rsidRPr="00EB4A05">
              <w:rPr>
                <w:rFonts w:ascii="Times New Roman" w:eastAsia="Times New Roman" w:hAnsi="Times New Roman"/>
                <w:color w:val="000000"/>
                <w:sz w:val="22"/>
                <w:szCs w:val="22"/>
                <w:lang w:val="bg-BG"/>
              </w:rPr>
              <w:t xml:space="preserve">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инхибитор</w:t>
            </w:r>
            <w:r w:rsidR="006D68B3" w:rsidRPr="00EB4A05">
              <w:rPr>
                <w:rFonts w:ascii="Times New Roman" w:eastAsia="Times New Roman" w:hAnsi="Times New Roman"/>
                <w:color w:val="000000"/>
                <w:sz w:val="22"/>
                <w:szCs w:val="22"/>
                <w:lang w:val="bg-BG"/>
              </w:rPr>
              <w:t>и</w:t>
            </w:r>
            <w:r w:rsidRPr="00EB4A05">
              <w:rPr>
                <w:rFonts w:ascii="Times New Roman" w:eastAsia="Times New Roman" w:hAnsi="Times New Roman"/>
                <w:color w:val="000000"/>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784B7F7A"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3667006" w14:textId="38B7DDF4"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BE43DAC"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152/492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4E1E9865" w14:textId="18DC4073"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6C93B47" w14:textId="77777777" w:rsidR="00DD015C" w:rsidRPr="00EB4A05" w:rsidRDefault="00DD015C" w:rsidP="007F69E4">
            <w:pPr>
              <w:keepNext/>
              <w:keepLines/>
              <w:tabs>
                <w:tab w:val="left" w:pos="567"/>
              </w:tabs>
              <w:rPr>
                <w:rFonts w:ascii="Times New Roman" w:eastAsia="Times New Roman" w:hAnsi="Times New Roman"/>
                <w:b/>
                <w:bCs/>
                <w:sz w:val="22"/>
                <w:szCs w:val="22"/>
              </w:rPr>
            </w:pPr>
            <w:r w:rsidRPr="00EB4A05">
              <w:rPr>
                <w:rFonts w:ascii="Times New Roman" w:eastAsia="Times New Roman" w:hAnsi="Times New Roman"/>
                <w:b/>
                <w:bCs/>
                <w:sz w:val="22"/>
                <w:szCs w:val="22"/>
              </w:rPr>
              <w:t>- - -</w:t>
            </w:r>
          </w:p>
        </w:tc>
      </w:tr>
      <w:tr w:rsidR="00DD015C" w:rsidRPr="007F69E4" w14:paraId="09020CC4" w14:textId="77777777" w:rsidTr="00A622D7">
        <w:trPr>
          <w:trHeight w:val="20"/>
        </w:trPr>
        <w:tc>
          <w:tcPr>
            <w:tcW w:w="1798" w:type="pct"/>
            <w:tcBorders>
              <w:top w:val="single" w:sz="4" w:space="0" w:color="auto"/>
              <w:left w:val="single" w:sz="4" w:space="0" w:color="auto"/>
              <w:bottom w:val="single" w:sz="4" w:space="0" w:color="auto"/>
              <w:right w:val="single" w:sz="4" w:space="0" w:color="auto"/>
            </w:tcBorders>
            <w:hideMark/>
          </w:tcPr>
          <w:p w14:paraId="7E11B494" w14:textId="73506F05"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Пациенти с неуспех</w:t>
            </w:r>
            <w:r w:rsidR="00E841D8"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6A7537"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поне един биологичен</w:t>
            </w:r>
            <w:r w:rsidR="006A7537" w:rsidRPr="00EB4A05">
              <w:rPr>
                <w:rFonts w:ascii="Times New Roman" w:eastAsia="Times New Roman" w:hAnsi="Times New Roman"/>
                <w:sz w:val="22"/>
                <w:szCs w:val="22"/>
                <w:lang w:val="bg-BG"/>
              </w:rPr>
              <w:t xml:space="preserve"> лекарствен продукт</w:t>
            </w:r>
            <w:r w:rsidRPr="00EB4A05">
              <w:rPr>
                <w:rFonts w:ascii="Times New Roman" w:eastAsia="Times New Roman" w:hAnsi="Times New Roman"/>
                <w:sz w:val="22"/>
                <w:szCs w:val="22"/>
                <w:lang w:val="bg-BG"/>
              </w:rPr>
              <w:t xml:space="preserve">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r w:rsidR="006A7537" w:rsidRPr="00EB4A05">
              <w:rPr>
                <w:rFonts w:ascii="Times New Roman" w:eastAsia="Times New Roman" w:hAnsi="Times New Roman"/>
                <w:sz w:val="22"/>
                <w:szCs w:val="22"/>
                <w:lang w:val="bg-BG"/>
              </w:rPr>
              <w:t xml:space="preserve"> и</w:t>
            </w:r>
            <w:r w:rsidRPr="007F69E4">
              <w:rPr>
                <w:rFonts w:ascii="Times New Roman" w:eastAsia="Times New Roman" w:hAnsi="Times New Roman"/>
                <w:sz w:val="22"/>
                <w:szCs w:val="22"/>
                <w:lang w:val="bg-BG"/>
              </w:rPr>
              <w:t>нхибитор</w:t>
            </w:r>
            <w:r w:rsidR="00E841D8"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084980D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06DF6689" w14:textId="7A6891F5"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509" w:type="pct"/>
            <w:tcBorders>
              <w:top w:val="single" w:sz="4" w:space="0" w:color="auto"/>
              <w:left w:val="single" w:sz="4" w:space="0" w:color="auto"/>
              <w:bottom w:val="single" w:sz="4" w:space="0" w:color="auto"/>
              <w:right w:val="single" w:sz="4" w:space="0" w:color="auto"/>
            </w:tcBorders>
            <w:vAlign w:val="center"/>
            <w:hideMark/>
          </w:tcPr>
          <w:p w14:paraId="436D475F"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55/361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5257EACA" w14:textId="46A741E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1D73B1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58D9C94E"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2EB06BE8" w14:textId="77777777" w:rsidR="00DD015C" w:rsidRPr="00EB4A05" w:rsidRDefault="00DD015C"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Алтернативна 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hideMark/>
          </w:tcPr>
          <w:p w14:paraId="41287FA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w:t>
            </w:r>
          </w:p>
        </w:tc>
        <w:tc>
          <w:tcPr>
            <w:tcW w:w="596" w:type="pct"/>
            <w:tcBorders>
              <w:top w:val="single" w:sz="4" w:space="0" w:color="auto"/>
              <w:left w:val="single" w:sz="4" w:space="0" w:color="auto"/>
              <w:bottom w:val="single" w:sz="4" w:space="0" w:color="auto"/>
              <w:right w:val="single" w:sz="4" w:space="0" w:color="auto"/>
            </w:tcBorders>
            <w:vAlign w:val="center"/>
            <w:hideMark/>
          </w:tcPr>
          <w:p w14:paraId="49B69B89" w14:textId="5A4A2FF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509" w:type="pct"/>
            <w:tcBorders>
              <w:top w:val="single" w:sz="4" w:space="0" w:color="auto"/>
              <w:left w:val="single" w:sz="4" w:space="0" w:color="auto"/>
              <w:bottom w:val="single" w:sz="4" w:space="0" w:color="auto"/>
              <w:right w:val="single" w:sz="4" w:space="0" w:color="auto"/>
            </w:tcBorders>
            <w:vAlign w:val="center"/>
            <w:hideMark/>
          </w:tcPr>
          <w:p w14:paraId="7D79BD7E"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222</w:t>
            </w:r>
          </w:p>
        </w:tc>
        <w:tc>
          <w:tcPr>
            <w:tcW w:w="596" w:type="pct"/>
            <w:tcBorders>
              <w:top w:val="single" w:sz="4" w:space="0" w:color="auto"/>
              <w:left w:val="single" w:sz="4" w:space="0" w:color="auto"/>
              <w:bottom w:val="single" w:sz="4" w:space="0" w:color="auto"/>
              <w:right w:val="single" w:sz="4" w:space="0" w:color="auto"/>
            </w:tcBorders>
            <w:vAlign w:val="center"/>
            <w:hideMark/>
          </w:tcPr>
          <w:p w14:paraId="42678C1A" w14:textId="72B5E07A"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25</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97688B4" w14:textId="414D209A" w:rsidR="00DD015C" w:rsidRPr="00EB4A05" w:rsidRDefault="00DD015C" w:rsidP="007F69E4">
            <w:pPr>
              <w:ind w:left="-71" w:right="-10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11</w:t>
            </w:r>
            <w:r w:rsidR="00E841D8"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1 %</w:t>
            </w:r>
          </w:p>
          <w:p w14:paraId="73673143" w14:textId="236D5076" w:rsidR="00DD015C" w:rsidRPr="00EB4A05" w:rsidRDefault="00DD015C" w:rsidP="007F69E4">
            <w:pPr>
              <w:keepLines/>
              <w:tabs>
                <w:tab w:val="left" w:pos="567"/>
              </w:tabs>
              <w:ind w:left="-58" w:right="-103"/>
              <w:rPr>
                <w:rFonts w:ascii="Times New Roman" w:eastAsia="Times New Roman" w:hAnsi="Times New Roman"/>
                <w:sz w:val="22"/>
                <w:szCs w:val="22"/>
                <w:lang w:val="bg-BG"/>
              </w:rPr>
            </w:pPr>
            <w:r w:rsidRPr="00EB4A05">
              <w:rPr>
                <w:rFonts w:ascii="Times New Roman" w:eastAsia="Times New Roman" w:hAnsi="Times New Roman"/>
                <w:sz w:val="22"/>
                <w:szCs w:val="22"/>
              </w:rPr>
              <w:t>(3</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0 %, 19</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roofErr w:type="gramStart"/>
            <w:r w:rsidRPr="00EB4A05">
              <w:rPr>
                <w:rFonts w:ascii="Times New Roman" w:eastAsia="Times New Roman" w:hAnsi="Times New Roman"/>
                <w:sz w:val="22"/>
                <w:szCs w:val="22"/>
              </w:rPr>
              <w:t>%)</w:t>
            </w:r>
            <w:r w:rsidR="002F4253" w:rsidRPr="00EB4A05">
              <w:rPr>
                <w:rFonts w:ascii="Times New Roman" w:eastAsia="Times New Roman" w:hAnsi="Times New Roman"/>
                <w:sz w:val="22"/>
                <w:szCs w:val="22"/>
                <w:vertAlign w:val="superscript"/>
                <w:lang w:val="bg-BG"/>
              </w:rPr>
              <w:t>в</w:t>
            </w:r>
            <w:proofErr w:type="gramEnd"/>
          </w:p>
        </w:tc>
      </w:tr>
      <w:tr w:rsidR="00DD015C" w:rsidRPr="007F69E4" w14:paraId="2B452993"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360C99D1" w14:textId="2E200577"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lastRenderedPageBreak/>
              <w:t xml:space="preserve">Пациенти, които не са били лекувани с биологични </w:t>
            </w:r>
            <w:r w:rsidR="00466B0C"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t xml:space="preserve"> - инхибитори</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vertAlign w:val="superscript"/>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1C75B0A8"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31/171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06ECAE" w14:textId="14140EAF"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6B2AC46"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160/492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2F87C3D6" w14:textId="0DA9390E"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32</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670AA62"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0100557A"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1758BA2E" w14:textId="3E38CA5D"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002F4253"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B82B5E"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00466B0C" w:rsidRPr="00EB4A05">
              <w:rPr>
                <w:rFonts w:ascii="Times New Roman" w:eastAsia="Times New Roman" w:hAnsi="Times New Roman"/>
                <w:sz w:val="22"/>
                <w:szCs w:val="22"/>
                <w:lang w:val="bg-BG"/>
              </w:rPr>
              <w:t>–</w:t>
            </w:r>
            <w:r w:rsidRPr="00EB4A05">
              <w:rPr>
                <w:rFonts w:ascii="Times New Roman" w:eastAsia="Times New Roman" w:hAnsi="Times New Roman"/>
                <w:sz w:val="22"/>
                <w:szCs w:val="22"/>
                <w:lang w:val="bg-BG"/>
              </w:rPr>
              <w:t xml:space="preserve"> инхибитор</w:t>
            </w:r>
            <w:r w:rsidR="00466B0C"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41EB3F0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78DD6127" w14:textId="46B78164"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FE51A2A"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59/361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7329A6FB" w14:textId="4FF9F74A"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FF7D057"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7F197BEB"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04DBE1D2" w14:textId="77777777" w:rsidR="00DD015C" w:rsidRPr="00EB4A05" w:rsidRDefault="00DD015C"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Клиничен отговор</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hideMark/>
          </w:tcPr>
          <w:p w14:paraId="0272E71F"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124</w:t>
            </w:r>
          </w:p>
        </w:tc>
        <w:tc>
          <w:tcPr>
            <w:tcW w:w="596" w:type="pct"/>
            <w:tcBorders>
              <w:top w:val="single" w:sz="4" w:space="0" w:color="auto"/>
              <w:left w:val="single" w:sz="4" w:space="0" w:color="auto"/>
              <w:bottom w:val="single" w:sz="4" w:space="0" w:color="auto"/>
              <w:right w:val="single" w:sz="4" w:space="0" w:color="auto"/>
            </w:tcBorders>
            <w:vAlign w:val="center"/>
            <w:hideMark/>
          </w:tcPr>
          <w:p w14:paraId="0D194738" w14:textId="56845BF0"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42</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
        </w:tc>
        <w:tc>
          <w:tcPr>
            <w:tcW w:w="509" w:type="pct"/>
            <w:tcBorders>
              <w:top w:val="single" w:sz="4" w:space="0" w:color="auto"/>
              <w:left w:val="single" w:sz="4" w:space="0" w:color="auto"/>
              <w:bottom w:val="single" w:sz="4" w:space="0" w:color="auto"/>
              <w:right w:val="single" w:sz="4" w:space="0" w:color="auto"/>
            </w:tcBorders>
            <w:vAlign w:val="center"/>
            <w:hideMark/>
          </w:tcPr>
          <w:p w14:paraId="1DCDF755"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551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1963192" w14:textId="1F411395"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63</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9F84D05" w14:textId="454919F2" w:rsidR="00DD015C" w:rsidRPr="00EB4A05" w:rsidRDefault="00DD015C" w:rsidP="007F69E4">
            <w:pPr>
              <w:ind w:left="-71" w:right="-10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21</w:t>
            </w:r>
            <w:r w:rsidR="00E841D8"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4 %</w:t>
            </w:r>
          </w:p>
          <w:p w14:paraId="45AFA9FF" w14:textId="20D87A4D" w:rsidR="00DD015C" w:rsidRPr="00EB4A05" w:rsidRDefault="00DD015C" w:rsidP="007F69E4">
            <w:pPr>
              <w:keepLines/>
              <w:tabs>
                <w:tab w:val="left" w:pos="567"/>
              </w:tabs>
              <w:ind w:left="-71" w:right="-103"/>
              <w:rPr>
                <w:rFonts w:ascii="Times New Roman" w:eastAsia="Times New Roman" w:hAnsi="Times New Roman"/>
                <w:sz w:val="22"/>
                <w:szCs w:val="22"/>
                <w:lang w:val="bg-BG"/>
              </w:rPr>
            </w:pPr>
            <w:r w:rsidRPr="00EB4A05">
              <w:rPr>
                <w:rFonts w:ascii="Times New Roman" w:eastAsia="Times New Roman" w:hAnsi="Times New Roman"/>
                <w:sz w:val="22"/>
                <w:szCs w:val="22"/>
              </w:rPr>
              <w:t>(10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8 %, 32</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0 </w:t>
            </w:r>
            <w:proofErr w:type="gramStart"/>
            <w:r w:rsidRPr="00EB4A05">
              <w:rPr>
                <w:rFonts w:ascii="Times New Roman" w:eastAsia="Times New Roman" w:hAnsi="Times New Roman"/>
                <w:sz w:val="22"/>
                <w:szCs w:val="22"/>
              </w:rPr>
              <w:t>%)</w:t>
            </w:r>
            <w:r w:rsidR="002B0F23" w:rsidRPr="00EB4A05">
              <w:rPr>
                <w:rFonts w:ascii="Times New Roman" w:eastAsia="Times New Roman" w:hAnsi="Times New Roman"/>
                <w:sz w:val="22"/>
                <w:szCs w:val="22"/>
                <w:vertAlign w:val="superscript"/>
                <w:lang w:val="bg-BG"/>
              </w:rPr>
              <w:t>в</w:t>
            </w:r>
            <w:proofErr w:type="gramEnd"/>
          </w:p>
        </w:tc>
      </w:tr>
      <w:tr w:rsidR="00DD015C" w:rsidRPr="007F69E4" w14:paraId="555AF8CF"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0FB3CFE0" w14:textId="61909347"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Пациенти, които не са били лекувани с биологични</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color w:val="000000"/>
                <w:sz w:val="22"/>
                <w:szCs w:val="22"/>
                <w:lang w:val="bg-BG"/>
              </w:rPr>
              <w:t>лекарствени продукти</w:t>
            </w:r>
            <w:r w:rsidRPr="00EB4A05">
              <w:rPr>
                <w:rFonts w:ascii="Times New Roman" w:eastAsia="Times New Roman" w:hAnsi="Times New Roman"/>
                <w:color w:val="000000"/>
                <w:sz w:val="22"/>
                <w:szCs w:val="22"/>
                <w:lang w:val="bg-BG"/>
              </w:rPr>
              <w:t xml:space="preserve">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003A6E4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86/171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5CA4C86B" w14:textId="2DFD0172"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38A9A709"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345/492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5F79D74A" w14:textId="6C489F01"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70</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045159C"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1719BEA8"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1E07EFB3" w14:textId="23B83358"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2F4253"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A97EB2"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318358FB" w14:textId="67E42CF6" w:rsidR="00DD015C" w:rsidRPr="00EB4A05" w:rsidRDefault="00DD015C" w:rsidP="006636A0">
            <w:pPr>
              <w:keepLines/>
              <w:ind w:left="286"/>
              <w:rPr>
                <w:rFonts w:ascii="Times New Roman" w:eastAsia="Times New Roman" w:hAnsi="Times New Roman"/>
                <w:color w:val="000000"/>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00193C87"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16F95C71"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775C2AEC" w14:textId="06A01BA8"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29</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7 %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5E791B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197/361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3FCD6482" w14:textId="232F314B"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54</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59598F5"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57B47195"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436F75A6" w14:textId="77777777" w:rsidR="006A7537" w:rsidRPr="00EB4A05" w:rsidRDefault="00DD015C" w:rsidP="006636A0">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Ендоскопско подобре</w:t>
            </w:r>
          </w:p>
          <w:p w14:paraId="51B3E9BA" w14:textId="7AC71B4E" w:rsidR="00DD015C" w:rsidRPr="00EB4A05" w:rsidRDefault="00DD015C" w:rsidP="006636A0">
            <w:pPr>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lang w:val="bg-BG"/>
              </w:rPr>
              <w:t xml:space="preserve">ние </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hideMark/>
          </w:tcPr>
          <w:p w14:paraId="7E1A7555"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62</w:t>
            </w:r>
          </w:p>
        </w:tc>
        <w:tc>
          <w:tcPr>
            <w:tcW w:w="596" w:type="pct"/>
            <w:tcBorders>
              <w:top w:val="single" w:sz="4" w:space="0" w:color="auto"/>
              <w:left w:val="single" w:sz="4" w:space="0" w:color="auto"/>
              <w:bottom w:val="single" w:sz="4" w:space="0" w:color="auto"/>
              <w:right w:val="single" w:sz="4" w:space="0" w:color="auto"/>
            </w:tcBorders>
            <w:vAlign w:val="center"/>
            <w:hideMark/>
          </w:tcPr>
          <w:p w14:paraId="58144C3E" w14:textId="24B85509"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509" w:type="pct"/>
            <w:tcBorders>
              <w:top w:val="single" w:sz="4" w:space="0" w:color="auto"/>
              <w:left w:val="single" w:sz="4" w:space="0" w:color="auto"/>
              <w:bottom w:val="single" w:sz="4" w:space="0" w:color="auto"/>
              <w:right w:val="single" w:sz="4" w:space="0" w:color="auto"/>
            </w:tcBorders>
            <w:vAlign w:val="center"/>
            <w:hideMark/>
          </w:tcPr>
          <w:p w14:paraId="1DBDC4DC"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315</w:t>
            </w:r>
          </w:p>
        </w:tc>
        <w:tc>
          <w:tcPr>
            <w:tcW w:w="596" w:type="pct"/>
            <w:tcBorders>
              <w:top w:val="single" w:sz="4" w:space="0" w:color="auto"/>
              <w:left w:val="single" w:sz="4" w:space="0" w:color="auto"/>
              <w:bottom w:val="single" w:sz="4" w:space="0" w:color="auto"/>
              <w:right w:val="single" w:sz="4" w:space="0" w:color="auto"/>
            </w:tcBorders>
            <w:vAlign w:val="center"/>
            <w:hideMark/>
          </w:tcPr>
          <w:p w14:paraId="1435F9B3" w14:textId="09B4B15A"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36</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5B91055" w14:textId="585D2F7B" w:rsidR="00DD015C" w:rsidRPr="00EB4A05" w:rsidRDefault="00DD015C" w:rsidP="007F69E4">
            <w:pPr>
              <w:keepLines/>
              <w:tabs>
                <w:tab w:val="left" w:pos="567"/>
              </w:tabs>
              <w:ind w:right="-113"/>
              <w:rPr>
                <w:rFonts w:ascii="Times New Roman" w:eastAsia="Times New Roman" w:hAnsi="Times New Roman"/>
                <w:sz w:val="22"/>
                <w:szCs w:val="22"/>
                <w:lang w:val="bg-BG"/>
              </w:rPr>
            </w:pPr>
            <w:r w:rsidRPr="00EB4A05">
              <w:rPr>
                <w:rFonts w:ascii="Times New Roman" w:eastAsia="Times New Roman" w:hAnsi="Times New Roman"/>
                <w:sz w:val="22"/>
                <w:szCs w:val="22"/>
              </w:rPr>
              <w:t>15</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 xml:space="preserve">4 % </w:t>
            </w:r>
            <w:r w:rsidRPr="00EB4A05">
              <w:rPr>
                <w:rFonts w:ascii="Times New Roman" w:eastAsia="Times New Roman" w:hAnsi="Times New Roman"/>
                <w:sz w:val="22"/>
                <w:szCs w:val="22"/>
              </w:rPr>
              <w:br/>
              <w:t>(6</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3 %, 24</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roofErr w:type="gramStart"/>
            <w:r w:rsidRPr="00EB4A05">
              <w:rPr>
                <w:rFonts w:ascii="Times New Roman" w:eastAsia="Times New Roman" w:hAnsi="Times New Roman"/>
                <w:sz w:val="22"/>
                <w:szCs w:val="22"/>
              </w:rPr>
              <w:t>%)</w:t>
            </w:r>
            <w:r w:rsidR="00BA1529" w:rsidRPr="00EB4A05">
              <w:rPr>
                <w:rFonts w:ascii="Times New Roman" w:eastAsia="Times New Roman" w:hAnsi="Times New Roman"/>
                <w:sz w:val="22"/>
                <w:szCs w:val="22"/>
                <w:vertAlign w:val="superscript"/>
                <w:lang w:val="bg-BG"/>
              </w:rPr>
              <w:t>в</w:t>
            </w:r>
            <w:proofErr w:type="gramEnd"/>
          </w:p>
        </w:tc>
      </w:tr>
      <w:tr w:rsidR="00DD015C" w:rsidRPr="007F69E4" w14:paraId="0F50545A"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40763FC3" w14:textId="4337701B"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w:t>
            </w:r>
            <w:r w:rsidR="005B73CA" w:rsidRPr="00EB4A05">
              <w:rPr>
                <w:rFonts w:ascii="Times New Roman" w:eastAsia="Times New Roman" w:hAnsi="Times New Roman"/>
                <w:sz w:val="22"/>
                <w:szCs w:val="22"/>
                <w:lang w:val="bg-BG"/>
              </w:rPr>
              <w:t xml:space="preserve">лекарствени продукти </w:t>
            </w:r>
            <w:r w:rsidRPr="00EB4A05">
              <w:rPr>
                <w:rFonts w:ascii="Times New Roman" w:eastAsia="Times New Roman" w:hAnsi="Times New Roman"/>
                <w:sz w:val="22"/>
                <w:szCs w:val="22"/>
                <w:lang w:val="bg-BG"/>
              </w:rPr>
              <w:t xml:space="preserve">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Pr="00EB4A05">
              <w:rPr>
                <w:rFonts w:ascii="Times New Roman" w:eastAsia="Times New Roman" w:hAnsi="Times New Roman"/>
                <w:sz w:val="22"/>
                <w:szCs w:val="22"/>
                <w:vertAlign w:val="superscript"/>
                <w:lang w:val="en-US"/>
              </w:rPr>
              <w:t>a</w:t>
            </w:r>
            <w:r w:rsidRPr="00EB4A05">
              <w:rPr>
                <w:rFonts w:ascii="Times New Roman" w:eastAsia="Times New Roman" w:hAnsi="Times New Roman"/>
                <w:sz w:val="22"/>
                <w:szCs w:val="22"/>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1379057E"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48/171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24D46A99" w14:textId="51B1B8FA"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40A2F6D"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226/492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15CA12C9" w14:textId="6D061E5A"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45</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43F669D"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6897BB04"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59988D74" w14:textId="40D0B49C"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193C87" w:rsidRPr="00EB4A05">
              <w:rPr>
                <w:rFonts w:ascii="Times New Roman" w:eastAsia="Times New Roman" w:hAnsi="Times New Roman"/>
                <w:sz w:val="22"/>
                <w:szCs w:val="22"/>
                <w:vertAlign w:val="superscript"/>
                <w:lang w:val="bg-BG"/>
              </w:rPr>
              <w:t>б</w:t>
            </w:r>
            <w:r w:rsidR="00A97EB2" w:rsidRPr="00EB4A05">
              <w:rPr>
                <w:rFonts w:ascii="Times New Roman" w:eastAsia="Times New Roman" w:hAnsi="Times New Roman"/>
                <w:sz w:val="22"/>
                <w:szCs w:val="22"/>
                <w:lang w:val="bg-BG"/>
              </w:rPr>
              <w:t>на</w:t>
            </w:r>
            <w:r w:rsidRPr="00EB4A05">
              <w:rPr>
                <w:rFonts w:ascii="Times New Roman" w:eastAsia="Times New Roman" w:hAnsi="Times New Roman"/>
                <w:sz w:val="22"/>
                <w:szCs w:val="22"/>
                <w:lang w:val="bg-BG"/>
              </w:rPr>
              <w:t xml:space="preserve">поне един биологичен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r w:rsidRPr="007F69E4">
              <w:rPr>
                <w:rFonts w:ascii="Times New Roman" w:eastAsia="Times New Roman" w:hAnsi="Times New Roman"/>
                <w:sz w:val="22"/>
                <w:szCs w:val="22"/>
                <w:lang w:val="bg-BG"/>
              </w:rPr>
              <w:t>инхибитор</w:t>
            </w:r>
            <w:r w:rsidR="005B73CA"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4C777E32"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1F3122F3" w14:textId="17131D08"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
        </w:tc>
        <w:tc>
          <w:tcPr>
            <w:tcW w:w="509" w:type="pct"/>
            <w:tcBorders>
              <w:top w:val="single" w:sz="4" w:space="0" w:color="auto"/>
              <w:left w:val="single" w:sz="4" w:space="0" w:color="auto"/>
              <w:bottom w:val="single" w:sz="4" w:space="0" w:color="auto"/>
              <w:right w:val="single" w:sz="4" w:space="0" w:color="auto"/>
            </w:tcBorders>
            <w:vAlign w:val="center"/>
            <w:hideMark/>
          </w:tcPr>
          <w:p w14:paraId="3B16958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85/361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6C722571" w14:textId="5D221D3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23</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213470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76BCF875"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1FEE7793" w14:textId="77777777" w:rsidR="00DD015C" w:rsidRPr="00EB4A05" w:rsidRDefault="00DD015C" w:rsidP="006636A0">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Симптоматична ремисия</w:t>
            </w:r>
            <w:r w:rsidRPr="00EB4A05">
              <w:rPr>
                <w:rFonts w:ascii="Times New Roman" w:eastAsia="Times New Roman" w:hAnsi="Times New Roman"/>
                <w:b/>
                <w:sz w:val="22"/>
                <w:szCs w:val="22"/>
              </w:rPr>
              <w:t xml:space="preserve"> (</w:t>
            </w:r>
            <w:r w:rsidRPr="00EB4A05">
              <w:rPr>
                <w:rFonts w:ascii="Times New Roman" w:eastAsia="Times New Roman" w:hAnsi="Times New Roman"/>
                <w:b/>
                <w:sz w:val="22"/>
                <w:szCs w:val="22"/>
                <w:lang w:val="bg-BG"/>
              </w:rPr>
              <w:t>седмица</w:t>
            </w:r>
            <w:r w:rsidRPr="00EB4A05">
              <w:rPr>
                <w:rFonts w:ascii="Times New Roman" w:eastAsia="Times New Roman" w:hAnsi="Times New Roman"/>
                <w:b/>
                <w:sz w:val="22"/>
                <w:szCs w:val="22"/>
              </w:rPr>
              <w:t> 4)*</w:t>
            </w:r>
            <w:r w:rsidRPr="00EB4A05">
              <w:rPr>
                <w:rFonts w:ascii="Times New Roman" w:eastAsia="Times New Roman" w:hAnsi="Times New Roman"/>
                <w:b/>
                <w:sz w:val="22"/>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hideMark/>
          </w:tcPr>
          <w:p w14:paraId="1A6E0431"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38</w:t>
            </w:r>
          </w:p>
        </w:tc>
        <w:tc>
          <w:tcPr>
            <w:tcW w:w="596" w:type="pct"/>
            <w:tcBorders>
              <w:top w:val="single" w:sz="4" w:space="0" w:color="auto"/>
              <w:left w:val="single" w:sz="4" w:space="0" w:color="auto"/>
              <w:bottom w:val="single" w:sz="4" w:space="0" w:color="auto"/>
              <w:right w:val="single" w:sz="4" w:space="0" w:color="auto"/>
            </w:tcBorders>
            <w:vAlign w:val="center"/>
            <w:hideMark/>
          </w:tcPr>
          <w:p w14:paraId="09A391B6" w14:textId="608DE80B"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509" w:type="pct"/>
            <w:tcBorders>
              <w:top w:val="single" w:sz="4" w:space="0" w:color="auto"/>
              <w:left w:val="single" w:sz="4" w:space="0" w:color="auto"/>
              <w:bottom w:val="single" w:sz="4" w:space="0" w:color="auto"/>
              <w:right w:val="single" w:sz="4" w:space="0" w:color="auto"/>
            </w:tcBorders>
            <w:vAlign w:val="center"/>
            <w:hideMark/>
          </w:tcPr>
          <w:p w14:paraId="6319B8A6"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189</w:t>
            </w:r>
          </w:p>
        </w:tc>
        <w:tc>
          <w:tcPr>
            <w:tcW w:w="596" w:type="pct"/>
            <w:tcBorders>
              <w:top w:val="single" w:sz="4" w:space="0" w:color="auto"/>
              <w:left w:val="single" w:sz="4" w:space="0" w:color="auto"/>
              <w:bottom w:val="single" w:sz="4" w:space="0" w:color="auto"/>
              <w:right w:val="single" w:sz="4" w:space="0" w:color="auto"/>
            </w:tcBorders>
            <w:vAlign w:val="center"/>
            <w:hideMark/>
          </w:tcPr>
          <w:p w14:paraId="6CCDA7B8" w14:textId="29A1E925"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w:t>
            </w:r>
            <w:r w:rsidR="00D06D48"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8A841DF" w14:textId="436E1DDC" w:rsidR="00DD015C" w:rsidRPr="00EB4A05" w:rsidRDefault="00DD015C" w:rsidP="007F69E4">
            <w:pPr>
              <w:keepNext/>
              <w:ind w:right="-11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9</w:t>
            </w:r>
            <w:r w:rsidR="00E841D8"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2 %</w:t>
            </w:r>
          </w:p>
          <w:p w14:paraId="59F3BD96" w14:textId="137B879D" w:rsidR="00DD015C" w:rsidRPr="00EB4A05" w:rsidRDefault="00DD015C" w:rsidP="007F69E4">
            <w:pPr>
              <w:keepNext/>
              <w:keepLines/>
              <w:tabs>
                <w:tab w:val="left" w:pos="567"/>
              </w:tabs>
              <w:ind w:right="-113"/>
              <w:rPr>
                <w:rFonts w:ascii="Times New Roman" w:eastAsia="Times New Roman" w:hAnsi="Times New Roman"/>
                <w:sz w:val="22"/>
                <w:szCs w:val="22"/>
                <w:lang w:val="bg-BG"/>
              </w:rPr>
            </w:pPr>
            <w:r w:rsidRPr="00EB4A05">
              <w:rPr>
                <w:rFonts w:ascii="Times New Roman" w:eastAsia="Times New Roman" w:hAnsi="Times New Roman"/>
                <w:sz w:val="22"/>
                <w:szCs w:val="22"/>
              </w:rPr>
              <w:t>(1</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4 %, 16</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roofErr w:type="gramStart"/>
            <w:r w:rsidRPr="00EB4A05">
              <w:rPr>
                <w:rFonts w:ascii="Times New Roman" w:eastAsia="Times New Roman" w:hAnsi="Times New Roman"/>
                <w:sz w:val="22"/>
                <w:szCs w:val="22"/>
              </w:rPr>
              <w:t>%)</w:t>
            </w:r>
            <w:r w:rsidR="00854FC4" w:rsidRPr="00EB4A05">
              <w:rPr>
                <w:rFonts w:ascii="Times New Roman" w:eastAsia="Times New Roman" w:hAnsi="Times New Roman"/>
                <w:sz w:val="22"/>
                <w:szCs w:val="22"/>
                <w:vertAlign w:val="superscript"/>
                <w:lang w:val="bg-BG"/>
              </w:rPr>
              <w:t>в</w:t>
            </w:r>
            <w:proofErr w:type="gramEnd"/>
          </w:p>
        </w:tc>
      </w:tr>
      <w:tr w:rsidR="00DD015C" w:rsidRPr="007F69E4" w14:paraId="6A898B5B"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4A949FF5" w14:textId="33E1F463"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5B73CA"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42C952C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407A18F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15.2 %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71C0F0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120/492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7A783BFA" w14:textId="66E0FE9E"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4 %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1A1E2DF"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7724A63F"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4CC18AF6" w14:textId="474DC95B" w:rsidR="00DD015C" w:rsidRPr="007F69E4"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00854FC4"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DA4DD0"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r w:rsidRPr="007F69E4">
              <w:rPr>
                <w:rFonts w:ascii="Times New Roman" w:eastAsia="Times New Roman" w:hAnsi="Times New Roman"/>
                <w:sz w:val="22"/>
                <w:szCs w:val="22"/>
                <w:lang w:val="bg-BG"/>
              </w:rPr>
              <w:t xml:space="preserve">инхибитор </w:t>
            </w:r>
            <w:r w:rsidRPr="00EB4A05">
              <w:rPr>
                <w:rFonts w:ascii="Times New Roman" w:eastAsia="Times New Roman" w:hAnsi="Times New Roman"/>
                <w:sz w:val="22"/>
                <w:szCs w:val="22"/>
                <w:vertAlign w:val="superscript"/>
                <w:lang w:val="en-US"/>
              </w:rPr>
              <w:t>d</w:t>
            </w:r>
          </w:p>
        </w:tc>
        <w:tc>
          <w:tcPr>
            <w:tcW w:w="450" w:type="pct"/>
            <w:tcBorders>
              <w:top w:val="single" w:sz="4" w:space="0" w:color="auto"/>
              <w:left w:val="single" w:sz="4" w:space="0" w:color="auto"/>
              <w:bottom w:val="single" w:sz="4" w:space="0" w:color="auto"/>
              <w:right w:val="single" w:sz="4" w:space="0" w:color="auto"/>
            </w:tcBorders>
            <w:vAlign w:val="center"/>
            <w:hideMark/>
          </w:tcPr>
          <w:p w14:paraId="37FCE831"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7C647E0F" w14:textId="49C015BE"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509" w:type="pct"/>
            <w:tcBorders>
              <w:top w:val="single" w:sz="4" w:space="0" w:color="auto"/>
              <w:left w:val="single" w:sz="4" w:space="0" w:color="auto"/>
              <w:bottom w:val="single" w:sz="4" w:space="0" w:color="auto"/>
              <w:right w:val="single" w:sz="4" w:space="0" w:color="auto"/>
            </w:tcBorders>
            <w:vAlign w:val="center"/>
            <w:hideMark/>
          </w:tcPr>
          <w:p w14:paraId="3644F29F"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67/361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E1C8A44" w14:textId="7E88AD20"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7F117A2"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682530FC"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540ABD97" w14:textId="77777777" w:rsidR="00DD015C" w:rsidRPr="00EB4A05" w:rsidRDefault="00DD015C"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Симптоматична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hideMark/>
          </w:tcPr>
          <w:p w14:paraId="3B1829B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82</w:t>
            </w:r>
          </w:p>
        </w:tc>
        <w:tc>
          <w:tcPr>
            <w:tcW w:w="596" w:type="pct"/>
            <w:tcBorders>
              <w:top w:val="single" w:sz="4" w:space="0" w:color="auto"/>
              <w:left w:val="single" w:sz="4" w:space="0" w:color="auto"/>
              <w:bottom w:val="single" w:sz="4" w:space="0" w:color="auto"/>
              <w:right w:val="single" w:sz="4" w:space="0" w:color="auto"/>
            </w:tcBorders>
            <w:vAlign w:val="center"/>
            <w:hideMark/>
          </w:tcPr>
          <w:p w14:paraId="29042AFE" w14:textId="67CB766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509" w:type="pct"/>
            <w:tcBorders>
              <w:top w:val="single" w:sz="4" w:space="0" w:color="auto"/>
              <w:left w:val="single" w:sz="4" w:space="0" w:color="auto"/>
              <w:bottom w:val="single" w:sz="4" w:space="0" w:color="auto"/>
              <w:right w:val="single" w:sz="4" w:space="0" w:color="auto"/>
            </w:tcBorders>
            <w:vAlign w:val="center"/>
            <w:hideMark/>
          </w:tcPr>
          <w:p w14:paraId="1FF214E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395</w:t>
            </w:r>
          </w:p>
        </w:tc>
        <w:tc>
          <w:tcPr>
            <w:tcW w:w="596" w:type="pct"/>
            <w:tcBorders>
              <w:top w:val="single" w:sz="4" w:space="0" w:color="auto"/>
              <w:left w:val="single" w:sz="4" w:space="0" w:color="auto"/>
              <w:bottom w:val="single" w:sz="4" w:space="0" w:color="auto"/>
              <w:right w:val="single" w:sz="4" w:space="0" w:color="auto"/>
            </w:tcBorders>
            <w:vAlign w:val="center"/>
            <w:hideMark/>
          </w:tcPr>
          <w:p w14:paraId="25180E4D" w14:textId="65224B61"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45</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6E95E8A" w14:textId="38338F0F" w:rsidR="00DD015C" w:rsidRPr="00EB4A05" w:rsidRDefault="00DD015C" w:rsidP="007F69E4">
            <w:pPr>
              <w:ind w:right="-11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17</w:t>
            </w:r>
            <w:r w:rsidR="00E841D8"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5 %</w:t>
            </w:r>
          </w:p>
          <w:p w14:paraId="61DCA14F" w14:textId="43ED8168" w:rsidR="00DD015C" w:rsidRPr="00EB4A05" w:rsidRDefault="00DD015C" w:rsidP="007F69E4">
            <w:pPr>
              <w:keepLines/>
              <w:tabs>
                <w:tab w:val="left" w:pos="567"/>
              </w:tabs>
              <w:ind w:right="-113"/>
              <w:rPr>
                <w:rFonts w:ascii="Times New Roman" w:eastAsia="Times New Roman" w:hAnsi="Times New Roman"/>
                <w:sz w:val="22"/>
                <w:szCs w:val="22"/>
                <w:lang w:val="bg-BG"/>
              </w:rPr>
            </w:pPr>
            <w:r w:rsidRPr="00EB4A05">
              <w:rPr>
                <w:rFonts w:ascii="Times New Roman" w:eastAsia="Times New Roman" w:hAnsi="Times New Roman"/>
                <w:sz w:val="22"/>
                <w:szCs w:val="22"/>
              </w:rPr>
              <w:t>(7</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 27</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roofErr w:type="gramStart"/>
            <w:r w:rsidRPr="00EB4A05">
              <w:rPr>
                <w:rFonts w:ascii="Times New Roman" w:eastAsia="Times New Roman" w:hAnsi="Times New Roman"/>
                <w:sz w:val="22"/>
                <w:szCs w:val="22"/>
              </w:rPr>
              <w:t>%)</w:t>
            </w:r>
            <w:r w:rsidR="00EB0B89" w:rsidRPr="00EB4A05">
              <w:rPr>
                <w:rFonts w:ascii="Times New Roman" w:eastAsia="Times New Roman" w:hAnsi="Times New Roman"/>
                <w:sz w:val="22"/>
                <w:szCs w:val="22"/>
                <w:vertAlign w:val="superscript"/>
                <w:lang w:val="bg-BG"/>
              </w:rPr>
              <w:t>в</w:t>
            </w:r>
            <w:proofErr w:type="gramEnd"/>
          </w:p>
        </w:tc>
      </w:tr>
      <w:tr w:rsidR="00DD015C" w:rsidRPr="007F69E4" w14:paraId="43EEE1DB"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75D512DA" w14:textId="145C3FB3"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5B73CA"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0A41373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57/171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2EF58B4" w14:textId="6B5BA759"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33</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332A9535"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248/492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03AAE55B" w14:textId="6805D58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4 %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E2D8908"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2AA1E277"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52D52D55" w14:textId="2669E015" w:rsidR="00DD015C" w:rsidRPr="007F69E4"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EB0B89"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A20750"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r w:rsidRPr="007F69E4">
              <w:rPr>
                <w:rFonts w:ascii="Times New Roman" w:eastAsia="Times New Roman" w:hAnsi="Times New Roman"/>
                <w:sz w:val="22"/>
                <w:szCs w:val="22"/>
                <w:lang w:val="bg-BG"/>
              </w:rPr>
              <w:t xml:space="preserve">инхибитор </w:t>
            </w:r>
            <w:r w:rsidRPr="00EB4A05">
              <w:rPr>
                <w:rFonts w:ascii="Times New Roman" w:eastAsia="Times New Roman" w:hAnsi="Times New Roman"/>
                <w:sz w:val="22"/>
                <w:szCs w:val="22"/>
                <w:vertAlign w:val="superscript"/>
                <w:lang w:val="en-US"/>
              </w:rPr>
              <w:t>d</w:t>
            </w:r>
          </w:p>
        </w:tc>
        <w:tc>
          <w:tcPr>
            <w:tcW w:w="450" w:type="pct"/>
            <w:tcBorders>
              <w:top w:val="single" w:sz="4" w:space="0" w:color="auto"/>
              <w:left w:val="single" w:sz="4" w:space="0" w:color="auto"/>
              <w:bottom w:val="single" w:sz="4" w:space="0" w:color="auto"/>
              <w:right w:val="single" w:sz="4" w:space="0" w:color="auto"/>
            </w:tcBorders>
            <w:vAlign w:val="center"/>
            <w:hideMark/>
          </w:tcPr>
          <w:p w14:paraId="5738E7ED"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3D2644F7" w14:textId="6CF68480"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03097B8"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139/361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6339151B" w14:textId="43CE1AA9"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FEB8D8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005D78A8"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1F79C853" w14:textId="77777777" w:rsidR="00DD015C" w:rsidRPr="00EB4A05" w:rsidRDefault="00DD015C" w:rsidP="006636A0">
            <w:pPr>
              <w:keepNext/>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lastRenderedPageBreak/>
              <w:t>Хисто-ендоскопско подобрение на лигавицата*</w:t>
            </w:r>
            <w:r w:rsidRPr="00EB4A05">
              <w:rPr>
                <w:rFonts w:ascii="Times New Roman" w:eastAsia="Times New Roman" w:hAnsi="Times New Roman"/>
                <w:b/>
                <w:sz w:val="22"/>
                <w:szCs w:val="22"/>
                <w:vertAlign w:val="superscript"/>
                <w:lang w:val="bg-BG"/>
              </w:rPr>
              <w:t>6</w:t>
            </w:r>
          </w:p>
        </w:tc>
        <w:tc>
          <w:tcPr>
            <w:tcW w:w="450" w:type="pct"/>
            <w:tcBorders>
              <w:top w:val="single" w:sz="4" w:space="0" w:color="auto"/>
              <w:left w:val="single" w:sz="4" w:space="0" w:color="auto"/>
              <w:bottom w:val="single" w:sz="4" w:space="0" w:color="auto"/>
              <w:right w:val="single" w:sz="4" w:space="0" w:color="auto"/>
            </w:tcBorders>
            <w:vAlign w:val="center"/>
            <w:hideMark/>
          </w:tcPr>
          <w:p w14:paraId="1E06CA82"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593931B" w14:textId="6E3C3740"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97F16ED"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235</w:t>
            </w:r>
          </w:p>
        </w:tc>
        <w:tc>
          <w:tcPr>
            <w:tcW w:w="596" w:type="pct"/>
            <w:tcBorders>
              <w:top w:val="single" w:sz="4" w:space="0" w:color="auto"/>
              <w:left w:val="single" w:sz="4" w:space="0" w:color="auto"/>
              <w:bottom w:val="single" w:sz="4" w:space="0" w:color="auto"/>
              <w:right w:val="single" w:sz="4" w:space="0" w:color="auto"/>
            </w:tcBorders>
            <w:vAlign w:val="center"/>
            <w:hideMark/>
          </w:tcPr>
          <w:p w14:paraId="6B9F4AB3" w14:textId="5768A045"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901B59A" w14:textId="232CC404" w:rsidR="00DD015C" w:rsidRPr="00EB4A05" w:rsidRDefault="00DD015C" w:rsidP="007F69E4">
            <w:pPr>
              <w:keepNext/>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13</w:t>
            </w:r>
            <w:r w:rsidR="00E841D8"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4 %</w:t>
            </w:r>
          </w:p>
          <w:p w14:paraId="31A0C976" w14:textId="5251D4C0" w:rsidR="00DD015C" w:rsidRPr="00EB4A05" w:rsidRDefault="00DD015C" w:rsidP="007F69E4">
            <w:pPr>
              <w:keepNext/>
              <w:keepLines/>
              <w:tabs>
                <w:tab w:val="left" w:pos="567"/>
              </w:tabs>
              <w:ind w:left="-71" w:right="-61"/>
              <w:rPr>
                <w:rFonts w:ascii="Times New Roman" w:eastAsia="Times New Roman" w:hAnsi="Times New Roman"/>
                <w:sz w:val="22"/>
                <w:szCs w:val="22"/>
                <w:lang w:val="bg-BG"/>
              </w:rPr>
            </w:pPr>
            <w:r w:rsidRPr="00EB4A05">
              <w:rPr>
                <w:rFonts w:ascii="Times New Roman" w:eastAsia="Times New Roman" w:hAnsi="Times New Roman"/>
                <w:sz w:val="22"/>
                <w:szCs w:val="22"/>
              </w:rPr>
              <w:t>(5</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 21</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4 </w:t>
            </w:r>
            <w:proofErr w:type="gramStart"/>
            <w:r w:rsidRPr="00EB4A05">
              <w:rPr>
                <w:rFonts w:ascii="Times New Roman" w:eastAsia="Times New Roman" w:hAnsi="Times New Roman"/>
                <w:sz w:val="22"/>
                <w:szCs w:val="22"/>
              </w:rPr>
              <w:t>%)</w:t>
            </w:r>
            <w:r w:rsidR="00EB0B89" w:rsidRPr="00EB4A05">
              <w:rPr>
                <w:rFonts w:ascii="Times New Roman" w:eastAsia="Times New Roman" w:hAnsi="Times New Roman"/>
                <w:sz w:val="22"/>
                <w:szCs w:val="22"/>
                <w:vertAlign w:val="superscript"/>
                <w:lang w:val="bg-BG"/>
              </w:rPr>
              <w:t>в</w:t>
            </w:r>
            <w:proofErr w:type="gramEnd"/>
          </w:p>
        </w:tc>
      </w:tr>
      <w:tr w:rsidR="00DD015C" w:rsidRPr="007F69E4" w14:paraId="2C445FB6"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1CEA6EC5" w14:textId="19D3E9DF"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w:t>
            </w:r>
            <w:r w:rsidR="00987AD5" w:rsidRPr="00EB4A05">
              <w:rPr>
                <w:rFonts w:ascii="Times New Roman" w:eastAsia="Times New Roman" w:hAnsi="Times New Roman"/>
                <w:sz w:val="22"/>
                <w:szCs w:val="22"/>
                <w:lang w:val="bg-BG"/>
              </w:rPr>
              <w:t xml:space="preserve">лекарствени продукти </w:t>
            </w:r>
            <w:r w:rsidRPr="00EB4A05">
              <w:rPr>
                <w:rFonts w:ascii="Times New Roman" w:eastAsia="Times New Roman" w:hAnsi="Times New Roman"/>
                <w:sz w:val="22"/>
                <w:szCs w:val="22"/>
                <w:lang w:val="bg-BG"/>
              </w:rPr>
              <w:t xml:space="preserve">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Pr="00EB4A05">
              <w:rPr>
                <w:rFonts w:ascii="Times New Roman" w:eastAsia="Times New Roman" w:hAnsi="Times New Roman"/>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68A835B6"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32/171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18216D8C" w14:textId="1CA68A49"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7 %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57452F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176/492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6A9F0BDE" w14:textId="611D911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2972A7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1921CDE2" w14:textId="77777777" w:rsidTr="00A622D7">
        <w:trPr>
          <w:trHeight w:val="288"/>
        </w:trPr>
        <w:tc>
          <w:tcPr>
            <w:tcW w:w="1798" w:type="pct"/>
            <w:tcBorders>
              <w:top w:val="single" w:sz="4" w:space="0" w:color="auto"/>
              <w:left w:val="single" w:sz="4" w:space="0" w:color="auto"/>
              <w:bottom w:val="single" w:sz="4" w:space="0" w:color="auto"/>
              <w:right w:val="single" w:sz="4" w:space="0" w:color="auto"/>
            </w:tcBorders>
            <w:hideMark/>
          </w:tcPr>
          <w:p w14:paraId="06C689FF" w14:textId="7BF12D9D"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00F9680B" w:rsidRPr="00EB4A05">
              <w:rPr>
                <w:rFonts w:ascii="Times New Roman" w:eastAsia="Times New Roman" w:hAnsi="Times New Roman"/>
                <w:sz w:val="22"/>
                <w:szCs w:val="22"/>
                <w:vertAlign w:val="superscript"/>
                <w:lang w:val="bg-BG"/>
              </w:rPr>
              <w:t>б</w:t>
            </w:r>
            <w:r w:rsidR="00A20750" w:rsidRPr="00EB4A05">
              <w:rPr>
                <w:rFonts w:ascii="Times New Roman" w:eastAsia="Times New Roman" w:hAnsi="Times New Roman"/>
                <w:sz w:val="22"/>
                <w:szCs w:val="22"/>
                <w:lang w:val="bg-BG"/>
              </w:rPr>
              <w:t>на</w:t>
            </w:r>
            <w:r w:rsidRPr="00EB4A05">
              <w:rPr>
                <w:rFonts w:ascii="Times New Roman" w:eastAsia="Times New Roman" w:hAnsi="Times New Roman"/>
                <w:sz w:val="22"/>
                <w:szCs w:val="22"/>
                <w:lang w:val="bg-BG"/>
              </w:rPr>
              <w:t xml:space="preserve">поне един биологичен или </w:t>
            </w:r>
            <w:r w:rsidR="00466B0C" w:rsidRPr="00EB4A05">
              <w:rPr>
                <w:rFonts w:ascii="Times New Roman" w:eastAsia="Times New Roman" w:hAnsi="Times New Roman"/>
                <w:sz w:val="22"/>
                <w:szCs w:val="22"/>
                <w:lang w:val="bg-BG"/>
              </w:rPr>
              <w:t xml:space="preserve">лекарствен продукт </w:t>
            </w:r>
            <w:r w:rsidR="00987AD5" w:rsidRPr="00EB4A05">
              <w:rPr>
                <w:rFonts w:ascii="Times New Roman" w:eastAsia="Times New Roman" w:hAnsi="Times New Roman"/>
                <w:sz w:val="22"/>
                <w:szCs w:val="22"/>
                <w:lang w:val="en-US"/>
              </w:rPr>
              <w:t>J</w:t>
            </w:r>
            <w:r w:rsidRPr="00EB4A05">
              <w:rPr>
                <w:rFonts w:ascii="Times New Roman" w:eastAsia="Times New Roman" w:hAnsi="Times New Roman"/>
                <w:sz w:val="22"/>
                <w:szCs w:val="22"/>
                <w:lang w:val="en-US"/>
              </w:rPr>
              <w:t>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00F81034"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09A8A17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254794BF" w14:textId="1C21C0A5"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509" w:type="pct"/>
            <w:tcBorders>
              <w:top w:val="single" w:sz="4" w:space="0" w:color="auto"/>
              <w:left w:val="single" w:sz="4" w:space="0" w:color="auto"/>
              <w:bottom w:val="single" w:sz="4" w:space="0" w:color="auto"/>
              <w:right w:val="single" w:sz="4" w:space="0" w:color="auto"/>
            </w:tcBorders>
            <w:vAlign w:val="center"/>
            <w:hideMark/>
          </w:tcPr>
          <w:p w14:paraId="46222B8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56/361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27ED4A44" w14:textId="479ECDFB"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546D337"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092B8DC9" w14:textId="77777777" w:rsidTr="00A622D7">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0E415F7" w14:textId="77777777" w:rsidR="00DD015C" w:rsidRPr="00EB4A05" w:rsidRDefault="00DD015C" w:rsidP="006636A0">
            <w:pPr>
              <w:keepLines/>
              <w:tabs>
                <w:tab w:val="left" w:pos="567"/>
              </w:tabs>
              <w:rPr>
                <w:rFonts w:ascii="Times New Roman" w:eastAsia="Times New Roman" w:hAnsi="Times New Roman"/>
                <w:sz w:val="22"/>
                <w:szCs w:val="22"/>
              </w:rPr>
            </w:pPr>
          </w:p>
        </w:tc>
      </w:tr>
      <w:tr w:rsidR="00DD015C" w:rsidRPr="007F69E4" w14:paraId="36FEBCC6" w14:textId="77777777" w:rsidTr="00A622D7">
        <w:trPr>
          <w:trHeight w:val="553"/>
        </w:trPr>
        <w:tc>
          <w:tcPr>
            <w:tcW w:w="1798" w:type="pct"/>
            <w:vMerge w:val="restart"/>
            <w:tcBorders>
              <w:top w:val="single" w:sz="4" w:space="0" w:color="auto"/>
              <w:left w:val="single" w:sz="4" w:space="0" w:color="auto"/>
              <w:bottom w:val="single" w:sz="4" w:space="0" w:color="auto"/>
              <w:right w:val="single" w:sz="4" w:space="0" w:color="auto"/>
            </w:tcBorders>
            <w:vAlign w:val="center"/>
          </w:tcPr>
          <w:p w14:paraId="66EAFE75" w14:textId="77777777" w:rsidR="00DD015C" w:rsidRPr="00EB4A05" w:rsidRDefault="00DD015C" w:rsidP="007F69E4">
            <w:pPr>
              <w:keepLines/>
              <w:tabs>
                <w:tab w:val="left" w:pos="567"/>
              </w:tabs>
              <w:rPr>
                <w:rFonts w:ascii="Times New Roman" w:eastAsia="Times New Roman" w:hAnsi="Times New Roman"/>
                <w:sz w:val="22"/>
                <w:szCs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6030AF4F" w14:textId="77777777" w:rsidR="00DD015C" w:rsidRPr="00EB4A05" w:rsidRDefault="00DD015C"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46C25D9D" w14:textId="08FE3FC0" w:rsidR="00DD015C" w:rsidRPr="00EB4A05" w:rsidRDefault="00563277" w:rsidP="007F69E4">
            <w:pPr>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00DD015C" w:rsidRPr="00EB4A05">
              <w:rPr>
                <w:rFonts w:ascii="Times New Roman" w:eastAsia="Times New Roman" w:hAnsi="Times New Roman"/>
                <w:b/>
                <w:sz w:val="22"/>
                <w:szCs w:val="22"/>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298E29CD" w14:textId="6FC01B09" w:rsidR="00DD015C" w:rsidRPr="00EB4A05" w:rsidRDefault="006A7537" w:rsidP="007F69E4">
            <w:pPr>
              <w:keepLines/>
              <w:tabs>
                <w:tab w:val="left" w:pos="567"/>
              </w:tabs>
              <w:ind w:right="-46"/>
              <w:rPr>
                <w:rFonts w:ascii="Times New Roman" w:eastAsia="Times New Roman" w:hAnsi="Times New Roman"/>
                <w:b/>
                <w:sz w:val="22"/>
                <w:szCs w:val="22"/>
              </w:rPr>
            </w:pPr>
            <w:r w:rsidRPr="00EB4A05">
              <w:rPr>
                <w:rFonts w:ascii="Times New Roman" w:eastAsia="Times New Roman" w:hAnsi="Times New Roman"/>
                <w:b/>
                <w:sz w:val="22"/>
                <w:szCs w:val="22"/>
                <w:lang w:val="bg-BG"/>
              </w:rPr>
              <w:t>М</w:t>
            </w:r>
            <w:proofErr w:type="spellStart"/>
            <w:r w:rsidRPr="00EB4A05">
              <w:rPr>
                <w:rFonts w:ascii="Times New Roman" w:eastAsia="Times New Roman" w:hAnsi="Times New Roman"/>
                <w:b/>
                <w:sz w:val="22"/>
                <w:szCs w:val="22"/>
              </w:rPr>
              <w:t>ирикизумаб</w:t>
            </w:r>
            <w:proofErr w:type="spellEnd"/>
            <w:r w:rsidRPr="00EB4A05" w:rsidDel="006A7537">
              <w:rPr>
                <w:rFonts w:ascii="Times New Roman" w:eastAsia="Times New Roman" w:hAnsi="Times New Roman"/>
                <w:b/>
                <w:sz w:val="22"/>
                <w:szCs w:val="22"/>
              </w:rPr>
              <w:t xml:space="preserve"> </w:t>
            </w:r>
            <w:proofErr w:type="spellStart"/>
            <w:r w:rsidRPr="00EB4A05">
              <w:rPr>
                <w:rFonts w:ascii="Times New Roman" w:eastAsia="Times New Roman" w:hAnsi="Times New Roman"/>
                <w:b/>
                <w:sz w:val="22"/>
                <w:szCs w:val="22"/>
              </w:rPr>
              <w:t>i.v.</w:t>
            </w:r>
            <w:proofErr w:type="spellEnd"/>
          </w:p>
          <w:p w14:paraId="4DE6682D" w14:textId="1CE04C0B" w:rsidR="00DD015C" w:rsidRPr="00EB4A05" w:rsidRDefault="00563277" w:rsidP="007F69E4">
            <w:pPr>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00DD015C" w:rsidRPr="00EB4A05">
              <w:rPr>
                <w:rFonts w:ascii="Times New Roman" w:eastAsia="Times New Roman" w:hAnsi="Times New Roman"/>
                <w:b/>
                <w:sz w:val="22"/>
                <w:szCs w:val="22"/>
              </w:rPr>
              <w:t> = 868</w:t>
            </w:r>
          </w:p>
        </w:tc>
        <w:tc>
          <w:tcPr>
            <w:tcW w:w="1050" w:type="pct"/>
            <w:vMerge w:val="restart"/>
            <w:tcBorders>
              <w:top w:val="single" w:sz="4" w:space="0" w:color="auto"/>
              <w:left w:val="single" w:sz="4" w:space="0" w:color="auto"/>
              <w:bottom w:val="single" w:sz="4" w:space="0" w:color="auto"/>
              <w:right w:val="single" w:sz="4" w:space="0" w:color="auto"/>
            </w:tcBorders>
            <w:vAlign w:val="center"/>
            <w:hideMark/>
          </w:tcPr>
          <w:p w14:paraId="1B3763DC" w14:textId="68342F68" w:rsidR="00DD015C" w:rsidRPr="0090593A" w:rsidRDefault="00DD015C" w:rsidP="006636A0">
            <w:pPr>
              <w:keepLines/>
              <w:tabs>
                <w:tab w:val="left" w:pos="567"/>
              </w:tabs>
              <w:rPr>
                <w:rFonts w:ascii="Times New Roman" w:eastAsia="Times New Roman" w:hAnsi="Times New Roman"/>
                <w:b/>
                <w:sz w:val="22"/>
                <w:szCs w:val="22"/>
                <w:lang w:val="ru-RU"/>
              </w:rPr>
            </w:pPr>
            <w:r w:rsidRPr="00EB4A05">
              <w:rPr>
                <w:rFonts w:ascii="Times New Roman" w:eastAsia="Times New Roman" w:hAnsi="Times New Roman"/>
                <w:b/>
                <w:sz w:val="22"/>
                <w:szCs w:val="22"/>
                <w:lang w:val="bg-BG"/>
              </w:rPr>
              <w:t xml:space="preserve">Разлика в лечението и </w:t>
            </w:r>
            <w:r w:rsidRPr="0090593A">
              <w:rPr>
                <w:rFonts w:ascii="Times New Roman" w:eastAsia="Times New Roman" w:hAnsi="Times New Roman"/>
                <w:b/>
                <w:bCs/>
                <w:sz w:val="22"/>
                <w:szCs w:val="22"/>
                <w:lang w:val="ru-RU"/>
              </w:rPr>
              <w:t>99</w:t>
            </w:r>
            <w:r w:rsidR="00E841D8" w:rsidRPr="0090593A">
              <w:rPr>
                <w:rFonts w:ascii="Times New Roman" w:eastAsia="Times New Roman" w:hAnsi="Times New Roman"/>
                <w:b/>
                <w:bCs/>
                <w:sz w:val="22"/>
                <w:szCs w:val="22"/>
                <w:lang w:val="ru-RU"/>
              </w:rPr>
              <w:t>,</w:t>
            </w:r>
            <w:r w:rsidRPr="0090593A">
              <w:rPr>
                <w:rFonts w:ascii="Times New Roman" w:eastAsia="Times New Roman" w:hAnsi="Times New Roman"/>
                <w:b/>
                <w:bCs/>
                <w:sz w:val="22"/>
                <w:szCs w:val="22"/>
                <w:lang w:val="ru-RU"/>
              </w:rPr>
              <w:t>875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DD015C" w:rsidRPr="007F69E4" w14:paraId="32F13701" w14:textId="77777777" w:rsidTr="00A622D7">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CC734" w14:textId="77777777" w:rsidR="00DD015C" w:rsidRPr="0090593A" w:rsidRDefault="00DD015C" w:rsidP="006636A0">
            <w:pPr>
              <w:rPr>
                <w:rFonts w:ascii="Times New Roman" w:eastAsia="Times New Roman" w:hAnsi="Times New Roman"/>
                <w:sz w:val="22"/>
                <w:szCs w:val="22"/>
                <w:lang w:val="ru-RU"/>
              </w:rPr>
            </w:pPr>
          </w:p>
        </w:tc>
        <w:tc>
          <w:tcPr>
            <w:tcW w:w="450" w:type="pct"/>
            <w:tcBorders>
              <w:top w:val="single" w:sz="4" w:space="0" w:color="auto"/>
              <w:left w:val="single" w:sz="4" w:space="0" w:color="auto"/>
              <w:bottom w:val="single" w:sz="4" w:space="0" w:color="auto"/>
              <w:right w:val="single" w:sz="4" w:space="0" w:color="auto"/>
            </w:tcBorders>
            <w:vAlign w:val="center"/>
            <w:hideMark/>
          </w:tcPr>
          <w:p w14:paraId="4A92F679" w14:textId="37DA0ACD" w:rsidR="00DD015C" w:rsidRPr="00EB4A05" w:rsidRDefault="00DD015C"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rPr>
              <w:t xml:space="preserve">LS </w:t>
            </w:r>
            <w:r w:rsidR="00457A11" w:rsidRPr="00EB4A05">
              <w:rPr>
                <w:rFonts w:ascii="Times New Roman" w:eastAsia="Times New Roman" w:hAnsi="Times New Roman"/>
                <w:b/>
                <w:sz w:val="22"/>
                <w:szCs w:val="22"/>
                <w:lang w:val="bg-BG"/>
              </w:rPr>
              <w:t>средна стойност</w:t>
            </w:r>
          </w:p>
        </w:tc>
        <w:tc>
          <w:tcPr>
            <w:tcW w:w="596" w:type="pct"/>
            <w:tcBorders>
              <w:top w:val="single" w:sz="4" w:space="0" w:color="auto"/>
              <w:left w:val="single" w:sz="4" w:space="0" w:color="auto"/>
              <w:bottom w:val="single" w:sz="4" w:space="0" w:color="auto"/>
              <w:right w:val="single" w:sz="4" w:space="0" w:color="auto"/>
            </w:tcBorders>
            <w:vAlign w:val="center"/>
            <w:hideMark/>
          </w:tcPr>
          <w:p w14:paraId="03065EF8" w14:textId="77777777" w:rsidR="00DD015C" w:rsidRPr="00EB4A05" w:rsidRDefault="00DD015C"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Стандартна грешка</w:t>
            </w:r>
          </w:p>
        </w:tc>
        <w:tc>
          <w:tcPr>
            <w:tcW w:w="509" w:type="pct"/>
            <w:tcBorders>
              <w:top w:val="single" w:sz="4" w:space="0" w:color="auto"/>
              <w:left w:val="single" w:sz="4" w:space="0" w:color="auto"/>
              <w:bottom w:val="single" w:sz="4" w:space="0" w:color="auto"/>
              <w:right w:val="single" w:sz="4" w:space="0" w:color="auto"/>
            </w:tcBorders>
            <w:vAlign w:val="center"/>
            <w:hideMark/>
          </w:tcPr>
          <w:p w14:paraId="26760FDC" w14:textId="42DD2EEB" w:rsidR="00DD015C" w:rsidRPr="00EB4A05" w:rsidRDefault="00DD015C" w:rsidP="007F69E4">
            <w:pPr>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 xml:space="preserve">LS </w:t>
            </w:r>
            <w:r w:rsidR="00457A11" w:rsidRPr="00EB4A05">
              <w:rPr>
                <w:rFonts w:ascii="Times New Roman" w:eastAsia="Times New Roman" w:hAnsi="Times New Roman"/>
                <w:b/>
                <w:sz w:val="22"/>
                <w:szCs w:val="22"/>
                <w:lang w:val="bg-BG"/>
              </w:rPr>
              <w:t>средна стойност</w:t>
            </w:r>
          </w:p>
        </w:tc>
        <w:tc>
          <w:tcPr>
            <w:tcW w:w="596" w:type="pct"/>
            <w:tcBorders>
              <w:top w:val="single" w:sz="4" w:space="0" w:color="auto"/>
              <w:left w:val="single" w:sz="4" w:space="0" w:color="auto"/>
              <w:bottom w:val="single" w:sz="4" w:space="0" w:color="auto"/>
              <w:right w:val="single" w:sz="4" w:space="0" w:color="auto"/>
            </w:tcBorders>
            <w:vAlign w:val="center"/>
            <w:hideMark/>
          </w:tcPr>
          <w:p w14:paraId="1A4B3482" w14:textId="77777777" w:rsidR="00DD015C" w:rsidRPr="00EB4A05" w:rsidRDefault="00DD015C"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Стандартна грешка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A1194" w14:textId="77777777" w:rsidR="00DD015C" w:rsidRPr="00EB4A05" w:rsidRDefault="00DD015C" w:rsidP="006636A0">
            <w:pPr>
              <w:rPr>
                <w:rFonts w:ascii="Times New Roman" w:eastAsia="Times New Roman" w:hAnsi="Times New Roman"/>
                <w:b/>
                <w:sz w:val="22"/>
                <w:szCs w:val="22"/>
              </w:rPr>
            </w:pPr>
          </w:p>
        </w:tc>
      </w:tr>
      <w:tr w:rsidR="00DD015C" w:rsidRPr="007F69E4" w14:paraId="67CE5CE1" w14:textId="77777777" w:rsidTr="00A622D7">
        <w:trPr>
          <w:trHeight w:val="20"/>
        </w:trPr>
        <w:tc>
          <w:tcPr>
            <w:tcW w:w="1798" w:type="pct"/>
            <w:tcBorders>
              <w:top w:val="single" w:sz="4" w:space="0" w:color="auto"/>
              <w:left w:val="single" w:sz="4" w:space="0" w:color="auto"/>
              <w:bottom w:val="single" w:sz="4" w:space="0" w:color="auto"/>
              <w:right w:val="single" w:sz="4" w:space="0" w:color="auto"/>
            </w:tcBorders>
            <w:vAlign w:val="center"/>
            <w:hideMark/>
          </w:tcPr>
          <w:p w14:paraId="6AD7EBD7" w14:textId="65D73290" w:rsidR="00DD015C" w:rsidRPr="00EB4A05" w:rsidRDefault="00DD015C" w:rsidP="006636A0">
            <w:pPr>
              <w:keepLine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t xml:space="preserve">Тежест на </w:t>
            </w:r>
            <w:r w:rsidR="004E44F1" w:rsidRPr="00EB4A05">
              <w:rPr>
                <w:rFonts w:ascii="Times New Roman" w:eastAsia="Times New Roman" w:hAnsi="Times New Roman"/>
                <w:b/>
                <w:sz w:val="22"/>
                <w:szCs w:val="22"/>
                <w:lang w:val="bg-BG"/>
              </w:rPr>
              <w:t xml:space="preserve">спешните </w:t>
            </w:r>
            <w:r w:rsidRPr="00EB4A05">
              <w:rPr>
                <w:rFonts w:ascii="Times New Roman" w:eastAsia="Times New Roman" w:hAnsi="Times New Roman"/>
                <w:b/>
                <w:sz w:val="22"/>
                <w:szCs w:val="22"/>
                <w:lang w:val="bg-BG"/>
              </w:rPr>
              <w:t xml:space="preserve">позиви </w:t>
            </w:r>
            <w:r w:rsidR="00AC6A08" w:rsidRPr="00EB4A05">
              <w:rPr>
                <w:rFonts w:ascii="Times New Roman" w:eastAsia="Times New Roman" w:hAnsi="Times New Roman"/>
                <w:b/>
                <w:sz w:val="22"/>
                <w:szCs w:val="22"/>
                <w:lang w:val="bg-BG"/>
              </w:rPr>
              <w:t>з</w:t>
            </w:r>
            <w:r w:rsidRPr="00EB4A05">
              <w:rPr>
                <w:rFonts w:ascii="Times New Roman" w:eastAsia="Times New Roman" w:hAnsi="Times New Roman"/>
                <w:b/>
                <w:sz w:val="22"/>
                <w:szCs w:val="22"/>
                <w:lang w:val="bg-BG"/>
              </w:rPr>
              <w:t xml:space="preserve">а </w:t>
            </w:r>
            <w:r w:rsidR="004E44F1" w:rsidRPr="00EB4A05">
              <w:rPr>
                <w:rFonts w:ascii="Times New Roman" w:eastAsia="Times New Roman" w:hAnsi="Times New Roman"/>
                <w:b/>
                <w:sz w:val="22"/>
                <w:szCs w:val="22"/>
                <w:lang w:val="bg-BG"/>
              </w:rPr>
              <w:t xml:space="preserve">изхождане </w:t>
            </w:r>
            <w:r w:rsidRPr="00EB4A05">
              <w:rPr>
                <w:rFonts w:ascii="Times New Roman" w:eastAsia="Times New Roman" w:hAnsi="Times New Roman"/>
                <w:b/>
                <w:sz w:val="22"/>
                <w:szCs w:val="22"/>
                <w:lang w:val="bg-BG"/>
              </w:rPr>
              <w:t>*</w:t>
            </w:r>
            <w:r w:rsidRPr="00EB4A05">
              <w:rPr>
                <w:rFonts w:ascii="Times New Roman" w:eastAsia="Times New Roman" w:hAnsi="Times New Roman"/>
                <w:b/>
                <w:sz w:val="22"/>
                <w:szCs w:val="22"/>
                <w:vertAlign w:val="superscript"/>
                <w:lang w:val="bg-BG"/>
              </w:rPr>
              <w:t>7</w:t>
            </w:r>
          </w:p>
        </w:tc>
        <w:tc>
          <w:tcPr>
            <w:tcW w:w="450" w:type="pct"/>
            <w:tcBorders>
              <w:top w:val="single" w:sz="4" w:space="0" w:color="auto"/>
              <w:left w:val="single" w:sz="4" w:space="0" w:color="auto"/>
              <w:bottom w:val="single" w:sz="4" w:space="0" w:color="auto"/>
              <w:right w:val="single" w:sz="4" w:space="0" w:color="auto"/>
            </w:tcBorders>
            <w:vAlign w:val="center"/>
            <w:hideMark/>
          </w:tcPr>
          <w:p w14:paraId="787F8612" w14:textId="218C4330"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w:t>
            </w:r>
            <w:r w:rsidR="00E841D8"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63</w:t>
            </w:r>
          </w:p>
        </w:tc>
        <w:tc>
          <w:tcPr>
            <w:tcW w:w="596" w:type="pct"/>
            <w:tcBorders>
              <w:top w:val="single" w:sz="4" w:space="0" w:color="auto"/>
              <w:left w:val="single" w:sz="4" w:space="0" w:color="auto"/>
              <w:bottom w:val="single" w:sz="4" w:space="0" w:color="auto"/>
              <w:right w:val="single" w:sz="4" w:space="0" w:color="auto"/>
            </w:tcBorders>
            <w:vAlign w:val="center"/>
            <w:hideMark/>
          </w:tcPr>
          <w:p w14:paraId="4F476131" w14:textId="4C06760F"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E841D8"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141</w:t>
            </w:r>
          </w:p>
        </w:tc>
        <w:tc>
          <w:tcPr>
            <w:tcW w:w="509" w:type="pct"/>
            <w:tcBorders>
              <w:top w:val="single" w:sz="4" w:space="0" w:color="auto"/>
              <w:left w:val="single" w:sz="4" w:space="0" w:color="auto"/>
              <w:bottom w:val="single" w:sz="4" w:space="0" w:color="auto"/>
              <w:right w:val="single" w:sz="4" w:space="0" w:color="auto"/>
            </w:tcBorders>
            <w:vAlign w:val="center"/>
            <w:hideMark/>
          </w:tcPr>
          <w:p w14:paraId="00686A00" w14:textId="198FD20B"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59</w:t>
            </w:r>
          </w:p>
        </w:tc>
        <w:tc>
          <w:tcPr>
            <w:tcW w:w="596" w:type="pct"/>
            <w:tcBorders>
              <w:top w:val="single" w:sz="4" w:space="0" w:color="auto"/>
              <w:left w:val="single" w:sz="4" w:space="0" w:color="auto"/>
              <w:bottom w:val="single" w:sz="4" w:space="0" w:color="auto"/>
              <w:right w:val="single" w:sz="4" w:space="0" w:color="auto"/>
            </w:tcBorders>
            <w:vAlign w:val="center"/>
            <w:hideMark/>
          </w:tcPr>
          <w:p w14:paraId="40B72345" w14:textId="0021F7E1"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083</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CD0DA6B" w14:textId="5838625D" w:rsidR="00DD015C" w:rsidRPr="00EB4A05" w:rsidRDefault="00DD015C" w:rsidP="007F69E4">
            <w:pPr>
              <w:rPr>
                <w:rFonts w:ascii="Times New Roman" w:hAnsi="Times New Roman"/>
                <w:sz w:val="22"/>
                <w:szCs w:val="22"/>
                <w:lang w:val="en-US"/>
              </w:rPr>
            </w:pPr>
            <w:r w:rsidRPr="00EB4A05">
              <w:rPr>
                <w:rFonts w:ascii="Times New Roman" w:hAnsi="Times New Roman"/>
                <w:color w:val="000000" w:themeColor="text1"/>
                <w:sz w:val="22"/>
                <w:szCs w:val="22"/>
                <w:lang w:val="en-US"/>
              </w:rPr>
              <w:t>-0</w:t>
            </w:r>
            <w:r w:rsidR="00E841D8"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95</w:t>
            </w:r>
          </w:p>
          <w:p w14:paraId="0358269F" w14:textId="61EE1B3D" w:rsidR="00DD015C" w:rsidRPr="00EB4A05" w:rsidRDefault="00DD015C"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47, -0</w:t>
            </w:r>
            <w:r w:rsidR="00E841D8" w:rsidRPr="00EB4A05">
              <w:rPr>
                <w:rFonts w:ascii="Times New Roman" w:eastAsia="Times New Roman" w:hAnsi="Times New Roman"/>
                <w:sz w:val="22"/>
                <w:szCs w:val="22"/>
              </w:rPr>
              <w:t>,</w:t>
            </w:r>
            <w:proofErr w:type="gramStart"/>
            <w:r w:rsidRPr="00EB4A05">
              <w:rPr>
                <w:rFonts w:ascii="Times New Roman" w:eastAsia="Times New Roman" w:hAnsi="Times New Roman"/>
                <w:sz w:val="22"/>
                <w:szCs w:val="22"/>
              </w:rPr>
              <w:t>44)</w:t>
            </w:r>
            <w:r w:rsidR="00F81034" w:rsidRPr="00EB4A05">
              <w:rPr>
                <w:rFonts w:ascii="Times New Roman" w:eastAsia="Times New Roman" w:hAnsi="Times New Roman"/>
                <w:sz w:val="22"/>
                <w:szCs w:val="22"/>
                <w:vertAlign w:val="superscript"/>
                <w:lang w:val="bg-BG"/>
              </w:rPr>
              <w:t>в</w:t>
            </w:r>
            <w:proofErr w:type="gramEnd"/>
          </w:p>
        </w:tc>
      </w:tr>
      <w:tr w:rsidR="00DD015C" w:rsidRPr="007F69E4" w14:paraId="39178FB8" w14:textId="77777777" w:rsidTr="00A622D7">
        <w:trPr>
          <w:trHeight w:val="20"/>
        </w:trPr>
        <w:tc>
          <w:tcPr>
            <w:tcW w:w="1798" w:type="pct"/>
            <w:tcBorders>
              <w:top w:val="single" w:sz="4" w:space="0" w:color="auto"/>
              <w:left w:val="single" w:sz="4" w:space="0" w:color="auto"/>
              <w:bottom w:val="single" w:sz="4" w:space="0" w:color="auto"/>
              <w:right w:val="single" w:sz="4" w:space="0" w:color="auto"/>
            </w:tcBorders>
            <w:hideMark/>
          </w:tcPr>
          <w:p w14:paraId="72CE09A3" w14:textId="1B37D9F7"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987AD5"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6554B39D" w14:textId="7643D182"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08</w:t>
            </w:r>
          </w:p>
        </w:tc>
        <w:tc>
          <w:tcPr>
            <w:tcW w:w="596" w:type="pct"/>
            <w:tcBorders>
              <w:top w:val="single" w:sz="4" w:space="0" w:color="auto"/>
              <w:left w:val="single" w:sz="4" w:space="0" w:color="auto"/>
              <w:bottom w:val="single" w:sz="4" w:space="0" w:color="auto"/>
              <w:right w:val="single" w:sz="4" w:space="0" w:color="auto"/>
            </w:tcBorders>
            <w:vAlign w:val="center"/>
            <w:hideMark/>
          </w:tcPr>
          <w:p w14:paraId="7D7B828C" w14:textId="21A16DC4"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174</w:t>
            </w:r>
          </w:p>
        </w:tc>
        <w:tc>
          <w:tcPr>
            <w:tcW w:w="509" w:type="pct"/>
            <w:tcBorders>
              <w:top w:val="single" w:sz="4" w:space="0" w:color="auto"/>
              <w:left w:val="single" w:sz="4" w:space="0" w:color="auto"/>
              <w:bottom w:val="single" w:sz="4" w:space="0" w:color="auto"/>
              <w:right w:val="single" w:sz="4" w:space="0" w:color="auto"/>
            </w:tcBorders>
            <w:vAlign w:val="center"/>
            <w:hideMark/>
          </w:tcPr>
          <w:p w14:paraId="064C2003" w14:textId="213059E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72</w:t>
            </w:r>
          </w:p>
        </w:tc>
        <w:tc>
          <w:tcPr>
            <w:tcW w:w="596" w:type="pct"/>
            <w:tcBorders>
              <w:top w:val="single" w:sz="4" w:space="0" w:color="auto"/>
              <w:left w:val="single" w:sz="4" w:space="0" w:color="auto"/>
              <w:bottom w:val="single" w:sz="4" w:space="0" w:color="auto"/>
              <w:right w:val="single" w:sz="4" w:space="0" w:color="auto"/>
            </w:tcBorders>
            <w:vAlign w:val="center"/>
            <w:hideMark/>
          </w:tcPr>
          <w:p w14:paraId="3174BCFA" w14:textId="4F9AA59C"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101</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6828AE6"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74BC2ECC" w14:textId="77777777" w:rsidTr="00A622D7">
        <w:trPr>
          <w:trHeight w:val="20"/>
        </w:trPr>
        <w:tc>
          <w:tcPr>
            <w:tcW w:w="1798" w:type="pct"/>
            <w:tcBorders>
              <w:top w:val="single" w:sz="4" w:space="0" w:color="auto"/>
              <w:left w:val="single" w:sz="4" w:space="0" w:color="auto"/>
              <w:bottom w:val="single" w:sz="4" w:space="0" w:color="auto"/>
              <w:right w:val="single" w:sz="4" w:space="0" w:color="auto"/>
            </w:tcBorders>
            <w:hideMark/>
          </w:tcPr>
          <w:p w14:paraId="57F14A7A" w14:textId="6E6FC782"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Пациенти с неуспех</w:t>
            </w:r>
            <w:r w:rsidR="00F81034"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9F1EC5"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5EC312D8" w14:textId="6DB3027E" w:rsidR="00DD015C" w:rsidRPr="00EB4A05" w:rsidRDefault="00DD015C" w:rsidP="006636A0">
            <w:pPr>
              <w:keepLines/>
              <w:ind w:left="286"/>
              <w:rPr>
                <w:rFonts w:ascii="Times New Roman" w:eastAsia="Times New Roman" w:hAnsi="Times New Roman"/>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00014AB3"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7CB6D137" w14:textId="2260CCE3"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95</w:t>
            </w:r>
          </w:p>
        </w:tc>
        <w:tc>
          <w:tcPr>
            <w:tcW w:w="596" w:type="pct"/>
            <w:tcBorders>
              <w:top w:val="single" w:sz="4" w:space="0" w:color="auto"/>
              <w:left w:val="single" w:sz="4" w:space="0" w:color="auto"/>
              <w:bottom w:val="single" w:sz="4" w:space="0" w:color="auto"/>
              <w:right w:val="single" w:sz="4" w:space="0" w:color="auto"/>
            </w:tcBorders>
            <w:vAlign w:val="center"/>
            <w:hideMark/>
          </w:tcPr>
          <w:p w14:paraId="0C8528A4" w14:textId="185ED7A2"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227</w:t>
            </w:r>
          </w:p>
        </w:tc>
        <w:tc>
          <w:tcPr>
            <w:tcW w:w="509" w:type="pct"/>
            <w:tcBorders>
              <w:top w:val="single" w:sz="4" w:space="0" w:color="auto"/>
              <w:left w:val="single" w:sz="4" w:space="0" w:color="auto"/>
              <w:bottom w:val="single" w:sz="4" w:space="0" w:color="auto"/>
              <w:right w:val="single" w:sz="4" w:space="0" w:color="auto"/>
            </w:tcBorders>
            <w:vAlign w:val="center"/>
            <w:hideMark/>
          </w:tcPr>
          <w:p w14:paraId="6B74C037" w14:textId="04D60931"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46</w:t>
            </w:r>
          </w:p>
        </w:tc>
        <w:tc>
          <w:tcPr>
            <w:tcW w:w="596" w:type="pct"/>
            <w:tcBorders>
              <w:top w:val="single" w:sz="4" w:space="0" w:color="auto"/>
              <w:left w:val="single" w:sz="4" w:space="0" w:color="auto"/>
              <w:bottom w:val="single" w:sz="4" w:space="0" w:color="auto"/>
              <w:right w:val="single" w:sz="4" w:space="0" w:color="auto"/>
            </w:tcBorders>
            <w:vAlign w:val="center"/>
            <w:hideMark/>
          </w:tcPr>
          <w:p w14:paraId="78FEF75C" w14:textId="72A2463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E841D8" w:rsidRPr="00EB4A05">
              <w:rPr>
                <w:rFonts w:ascii="Times New Roman" w:eastAsia="Times New Roman" w:hAnsi="Times New Roman"/>
                <w:sz w:val="22"/>
                <w:szCs w:val="22"/>
              </w:rPr>
              <w:t>,</w:t>
            </w:r>
            <w:r w:rsidRPr="00EB4A05">
              <w:rPr>
                <w:rFonts w:ascii="Times New Roman" w:eastAsia="Times New Roman" w:hAnsi="Times New Roman"/>
                <w:sz w:val="22"/>
                <w:szCs w:val="22"/>
              </w:rPr>
              <w:t>126</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8648E8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bl>
    <w:p w14:paraId="725C47EF" w14:textId="60CEDD95" w:rsidR="00DD015C" w:rsidRPr="00EB4A05" w:rsidRDefault="00CF2896" w:rsidP="006636A0">
      <w:pPr>
        <w:tabs>
          <w:tab w:val="left" w:pos="708"/>
        </w:tabs>
        <w:autoSpaceDE w:val="0"/>
        <w:autoSpaceDN w:val="0"/>
        <w:adjustRightInd w:val="0"/>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Съкращения:  </w:t>
      </w:r>
      <w:r w:rsidRPr="00EB4A05">
        <w:rPr>
          <w:rFonts w:ascii="Times New Roman" w:eastAsia="Times New Roman" w:hAnsi="Times New Roman" w:cs="Times New Roman"/>
          <w:lang w:val="en-GB"/>
        </w:rPr>
        <w:t>CI</w:t>
      </w:r>
      <w:r w:rsidRPr="00EB4A05">
        <w:rPr>
          <w:rFonts w:ascii="Times New Roman" w:eastAsia="Times New Roman" w:hAnsi="Times New Roman" w:cs="Times New Roman"/>
        </w:rPr>
        <w:t xml:space="preserve"> = доверителен интервал; </w:t>
      </w:r>
      <w:proofErr w:type="spellStart"/>
      <w:r w:rsidR="00870FFA" w:rsidRPr="00EB4A05">
        <w:rPr>
          <w:rFonts w:ascii="Times New Roman" w:eastAsia="Times New Roman" w:hAnsi="Times New Roman" w:cs="Times New Roman"/>
          <w:lang w:val="en-US"/>
        </w:rPr>
        <w:t>i</w:t>
      </w:r>
      <w:proofErr w:type="spellEnd"/>
      <w:r w:rsidR="00870FFA" w:rsidRPr="00EB4A05">
        <w:rPr>
          <w:rFonts w:ascii="Times New Roman" w:eastAsia="Times New Roman" w:hAnsi="Times New Roman" w:cs="Times New Roman"/>
        </w:rPr>
        <w:t>.</w:t>
      </w:r>
      <w:r w:rsidR="00870FFA" w:rsidRPr="00EB4A05">
        <w:rPr>
          <w:rFonts w:ascii="Times New Roman" w:eastAsia="Times New Roman" w:hAnsi="Times New Roman" w:cs="Times New Roman"/>
          <w:lang w:val="en-US"/>
        </w:rPr>
        <w:t>v</w:t>
      </w:r>
      <w:r w:rsidR="00870FFA" w:rsidRPr="00EB4A05">
        <w:rPr>
          <w:rFonts w:ascii="Times New Roman" w:eastAsia="Times New Roman" w:hAnsi="Times New Roman" w:cs="Times New Roman"/>
        </w:rPr>
        <w:t>.</w:t>
      </w:r>
      <w:r w:rsidRPr="00EB4A05">
        <w:rPr>
          <w:rFonts w:ascii="Times New Roman" w:eastAsia="Times New Roman" w:hAnsi="Times New Roman" w:cs="Times New Roman"/>
        </w:rPr>
        <w:t xml:space="preserve">= интравенозно; </w:t>
      </w:r>
      <w:r w:rsidRPr="00EB4A05">
        <w:rPr>
          <w:rFonts w:ascii="Times New Roman" w:eastAsia="Times New Roman" w:hAnsi="Times New Roman" w:cs="Times New Roman"/>
          <w:lang w:val="en-GB"/>
        </w:rPr>
        <w:t>LS</w:t>
      </w:r>
      <w:r w:rsidRPr="00EB4A05">
        <w:rPr>
          <w:rFonts w:ascii="Times New Roman" w:eastAsia="Times New Roman" w:hAnsi="Times New Roman" w:cs="Times New Roman"/>
        </w:rPr>
        <w:t> = </w:t>
      </w:r>
      <w:r w:rsidR="006A7537" w:rsidRPr="00EB4A05">
        <w:rPr>
          <w:rFonts w:ascii="Times New Roman" w:eastAsia="Times New Roman" w:hAnsi="Times New Roman" w:cs="Times New Roman"/>
        </w:rPr>
        <w:t xml:space="preserve">метод на </w:t>
      </w:r>
      <w:r w:rsidR="00DD015C" w:rsidRPr="00EB4A05">
        <w:rPr>
          <w:rFonts w:ascii="Times New Roman" w:eastAsia="Times New Roman" w:hAnsi="Times New Roman" w:cs="Times New Roman"/>
        </w:rPr>
        <w:t>най-мал</w:t>
      </w:r>
      <w:r w:rsidR="006A7537" w:rsidRPr="00EB4A05">
        <w:rPr>
          <w:rFonts w:ascii="Times New Roman" w:eastAsia="Times New Roman" w:hAnsi="Times New Roman" w:cs="Times New Roman"/>
        </w:rPr>
        <w:t>ките</w:t>
      </w:r>
      <w:r w:rsidR="00DD015C" w:rsidRPr="00EB4A05">
        <w:rPr>
          <w:rFonts w:ascii="Times New Roman" w:eastAsia="Times New Roman" w:hAnsi="Times New Roman" w:cs="Times New Roman"/>
        </w:rPr>
        <w:t xml:space="preserve"> квадрат</w:t>
      </w:r>
      <w:r w:rsidR="006A7537" w:rsidRPr="00EB4A05">
        <w:rPr>
          <w:rFonts w:ascii="Times New Roman" w:eastAsia="Times New Roman" w:hAnsi="Times New Roman" w:cs="Times New Roman"/>
        </w:rPr>
        <w:t>и</w:t>
      </w:r>
    </w:p>
    <w:p w14:paraId="59409788" w14:textId="7BFA05CB"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rPr>
        <w:t>*</w:t>
      </w:r>
      <w:r w:rsidRPr="00EB4A05">
        <w:rPr>
          <w:rFonts w:ascii="Times New Roman" w:hAnsi="Times New Roman" w:cs="Times New Roman"/>
          <w:vertAlign w:val="superscript"/>
        </w:rPr>
        <w:t>1</w:t>
      </w:r>
      <w:r w:rsidRPr="00EB4A05">
        <w:rPr>
          <w:rFonts w:ascii="Times New Roman" w:hAnsi="Times New Roman" w:cs="Times New Roman"/>
        </w:rPr>
        <w:t xml:space="preserve"> </w:t>
      </w:r>
      <w:r w:rsidRPr="00EB4A05">
        <w:rPr>
          <w:rFonts w:ascii="Times New Roman" w:hAnsi="Times New Roman" w:cs="Times New Roman"/>
          <w:i/>
        </w:rPr>
        <w:t xml:space="preserve">Клиничната ремисия се основава на модифицирания резултат на Mayo (МРМ) и се определя като: </w:t>
      </w:r>
      <w:r w:rsidR="00870FFA" w:rsidRPr="00EB4A05">
        <w:rPr>
          <w:rFonts w:ascii="Times New Roman" w:hAnsi="Times New Roman" w:cs="Times New Roman"/>
          <w:i/>
        </w:rPr>
        <w:t xml:space="preserve">субскор </w:t>
      </w:r>
      <w:r w:rsidRPr="00EB4A05">
        <w:rPr>
          <w:rFonts w:ascii="Times New Roman" w:hAnsi="Times New Roman" w:cs="Times New Roman"/>
          <w:i/>
        </w:rPr>
        <w:t xml:space="preserve">за честота на изпражненията (ЧИ) = 0 или 1 с намаление с ≥ 1 точка спрямо изходното ниво, и </w:t>
      </w:r>
      <w:r w:rsidR="00C303ED" w:rsidRPr="00EB4A05">
        <w:rPr>
          <w:rFonts w:ascii="Times New Roman" w:hAnsi="Times New Roman" w:cs="Times New Roman"/>
          <w:i/>
        </w:rPr>
        <w:t>субскор</w:t>
      </w:r>
      <w:r w:rsidRPr="00EB4A05">
        <w:rPr>
          <w:rFonts w:ascii="Times New Roman" w:hAnsi="Times New Roman" w:cs="Times New Roman"/>
          <w:i/>
        </w:rPr>
        <w:t xml:space="preserve"> за ректално кървене (РК) = 0, и ендоскопски </w:t>
      </w:r>
      <w:r w:rsidR="00C303ED" w:rsidRPr="00EB4A05">
        <w:rPr>
          <w:rFonts w:ascii="Times New Roman" w:hAnsi="Times New Roman" w:cs="Times New Roman"/>
          <w:i/>
        </w:rPr>
        <w:t>субскор</w:t>
      </w:r>
      <w:r w:rsidRPr="00EB4A05">
        <w:rPr>
          <w:rFonts w:ascii="Times New Roman" w:hAnsi="Times New Roman" w:cs="Times New Roman"/>
          <w:i/>
        </w:rPr>
        <w:t xml:space="preserve"> (ЕР) = 0 или 1 (с изключение на </w:t>
      </w:r>
      <w:r w:rsidR="00E65DFF" w:rsidRPr="00EB4A05">
        <w:rPr>
          <w:rFonts w:ascii="Times New Roman" w:hAnsi="Times New Roman" w:cs="Times New Roman"/>
          <w:i/>
        </w:rPr>
        <w:t>ранимост</w:t>
      </w:r>
      <w:r w:rsidRPr="00EB4A05">
        <w:rPr>
          <w:rFonts w:ascii="Times New Roman" w:hAnsi="Times New Roman" w:cs="Times New Roman"/>
          <w:i/>
        </w:rPr>
        <w:t>).</w:t>
      </w:r>
    </w:p>
    <w:p w14:paraId="1E02120D" w14:textId="15AD5F0B"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 xml:space="preserve"> *</w:t>
      </w:r>
      <w:r w:rsidRPr="00EB4A05">
        <w:rPr>
          <w:rFonts w:ascii="Times New Roman" w:hAnsi="Times New Roman" w:cs="Times New Roman"/>
          <w:i/>
          <w:vertAlign w:val="superscript"/>
        </w:rPr>
        <w:t>2</w:t>
      </w:r>
      <w:r w:rsidRPr="00EB4A05">
        <w:rPr>
          <w:rFonts w:ascii="Times New Roman" w:hAnsi="Times New Roman" w:cs="Times New Roman"/>
          <w:i/>
        </w:rPr>
        <w:t xml:space="preserve"> Алтернативната клинична ремисия се основава на модифицираната </w:t>
      </w:r>
      <w:r w:rsidR="00532C34" w:rsidRPr="00EB4A05">
        <w:rPr>
          <w:rFonts w:ascii="Times New Roman" w:hAnsi="Times New Roman" w:cs="Times New Roman"/>
          <w:i/>
        </w:rPr>
        <w:t>скор по</w:t>
      </w:r>
      <w:r w:rsidRPr="00EB4A05">
        <w:rPr>
          <w:rFonts w:ascii="Times New Roman" w:hAnsi="Times New Roman" w:cs="Times New Roman"/>
          <w:i/>
        </w:rPr>
        <w:t xml:space="preserve"> Mayo (МРМ) и се определя като: подскор за честота на изпражненията (ЧИ) = 0 или 1 и подскор за ректално кървене (РК) = 0 и ендоскопски подскор (ES) = 0 или 1 (с изключение на </w:t>
      </w:r>
      <w:r w:rsidR="00E65DFF" w:rsidRPr="00EB4A05">
        <w:rPr>
          <w:rFonts w:ascii="Times New Roman" w:hAnsi="Times New Roman" w:cs="Times New Roman"/>
          <w:i/>
        </w:rPr>
        <w:t>ранимост</w:t>
      </w:r>
      <w:r w:rsidRPr="00EB4A05">
        <w:rPr>
          <w:rFonts w:ascii="Times New Roman" w:hAnsi="Times New Roman" w:cs="Times New Roman"/>
          <w:i/>
        </w:rPr>
        <w:t xml:space="preserve">) </w:t>
      </w:r>
    </w:p>
    <w:p w14:paraId="507B47CD" w14:textId="5C967348"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3</w:t>
      </w:r>
      <w:r w:rsidRPr="00EB4A05">
        <w:rPr>
          <w:rFonts w:ascii="Times New Roman" w:hAnsi="Times New Roman" w:cs="Times New Roman"/>
          <w:i/>
        </w:rPr>
        <w:t xml:space="preserve"> Клиничн</w:t>
      </w:r>
      <w:r w:rsidR="00532C34" w:rsidRPr="00EB4A05">
        <w:rPr>
          <w:rFonts w:ascii="Times New Roman" w:hAnsi="Times New Roman" w:cs="Times New Roman"/>
          <w:i/>
        </w:rPr>
        <w:t>ият</w:t>
      </w:r>
      <w:r w:rsidRPr="00EB4A05">
        <w:rPr>
          <w:rFonts w:ascii="Times New Roman" w:hAnsi="Times New Roman" w:cs="Times New Roman"/>
          <w:i/>
        </w:rPr>
        <w:t xml:space="preserve"> отговор </w:t>
      </w:r>
      <w:r w:rsidR="00532C34" w:rsidRPr="00EB4A05">
        <w:rPr>
          <w:rFonts w:ascii="Times New Roman" w:hAnsi="Times New Roman" w:cs="Times New Roman"/>
          <w:i/>
        </w:rPr>
        <w:t xml:space="preserve">се </w:t>
      </w:r>
      <w:r w:rsidRPr="00EB4A05">
        <w:rPr>
          <w:rFonts w:ascii="Times New Roman" w:hAnsi="Times New Roman" w:cs="Times New Roman"/>
          <w:i/>
        </w:rPr>
        <w:t>основа</w:t>
      </w:r>
      <w:r w:rsidR="00532C34" w:rsidRPr="00EB4A05">
        <w:rPr>
          <w:rFonts w:ascii="Times New Roman" w:hAnsi="Times New Roman" w:cs="Times New Roman"/>
          <w:i/>
        </w:rPr>
        <w:t>ва</w:t>
      </w:r>
      <w:r w:rsidRPr="00EB4A05">
        <w:rPr>
          <w:rFonts w:ascii="Times New Roman" w:hAnsi="Times New Roman" w:cs="Times New Roman"/>
          <w:i/>
        </w:rPr>
        <w:t xml:space="preserve"> на МРМ и се </w:t>
      </w:r>
      <w:r w:rsidR="00532C34" w:rsidRPr="00EB4A05">
        <w:rPr>
          <w:rFonts w:ascii="Times New Roman" w:hAnsi="Times New Roman" w:cs="Times New Roman"/>
          <w:i/>
        </w:rPr>
        <w:t xml:space="preserve">определя </w:t>
      </w:r>
      <w:r w:rsidRPr="00EB4A05">
        <w:rPr>
          <w:rFonts w:ascii="Times New Roman" w:hAnsi="Times New Roman" w:cs="Times New Roman"/>
          <w:i/>
        </w:rPr>
        <w:t xml:space="preserve">като: </w:t>
      </w:r>
      <w:r w:rsidR="00532C34" w:rsidRPr="00EB4A05">
        <w:rPr>
          <w:rFonts w:ascii="Times New Roman" w:hAnsi="Times New Roman" w:cs="Times New Roman"/>
          <w:i/>
        </w:rPr>
        <w:t>н</w:t>
      </w:r>
      <w:r w:rsidRPr="00EB4A05">
        <w:rPr>
          <w:rFonts w:ascii="Times New Roman" w:hAnsi="Times New Roman" w:cs="Times New Roman"/>
          <w:i/>
        </w:rPr>
        <w:t>амал</w:t>
      </w:r>
      <w:r w:rsidR="00532C34" w:rsidRPr="00EB4A05">
        <w:rPr>
          <w:rFonts w:ascii="Times New Roman" w:hAnsi="Times New Roman" w:cs="Times New Roman"/>
          <w:i/>
        </w:rPr>
        <w:t>ение</w:t>
      </w:r>
      <w:r w:rsidRPr="00EB4A05">
        <w:rPr>
          <w:rFonts w:ascii="Times New Roman" w:hAnsi="Times New Roman" w:cs="Times New Roman"/>
          <w:i/>
        </w:rPr>
        <w:t xml:space="preserve"> на МРМ с ≥ 2 точки и ≥ 30 % намаление от изходното ниво и намаление с ≥ 1 точка в подскора </w:t>
      </w:r>
      <w:r w:rsidR="00532C34" w:rsidRPr="00EB4A05">
        <w:rPr>
          <w:rFonts w:ascii="Times New Roman" w:hAnsi="Times New Roman" w:cs="Times New Roman"/>
          <w:i/>
        </w:rPr>
        <w:t>з</w:t>
      </w:r>
      <w:r w:rsidRPr="00EB4A05">
        <w:rPr>
          <w:rFonts w:ascii="Times New Roman" w:hAnsi="Times New Roman" w:cs="Times New Roman"/>
          <w:i/>
        </w:rPr>
        <w:t xml:space="preserve">а РК спрямо изходното ниво или </w:t>
      </w:r>
      <w:r w:rsidR="002728C0" w:rsidRPr="00EB4A05">
        <w:rPr>
          <w:rFonts w:ascii="Times New Roman" w:hAnsi="Times New Roman" w:cs="Times New Roman"/>
          <w:i/>
        </w:rPr>
        <w:t>подскор</w:t>
      </w:r>
      <w:r w:rsidR="00532C34" w:rsidRPr="00EB4A05">
        <w:rPr>
          <w:rFonts w:ascii="Times New Roman" w:hAnsi="Times New Roman" w:cs="Times New Roman"/>
          <w:i/>
        </w:rPr>
        <w:t xml:space="preserve"> за </w:t>
      </w:r>
      <w:r w:rsidRPr="00EB4A05">
        <w:rPr>
          <w:rFonts w:ascii="Times New Roman" w:hAnsi="Times New Roman" w:cs="Times New Roman"/>
          <w:i/>
        </w:rPr>
        <w:t>РК 0 или 1</w:t>
      </w:r>
    </w:p>
    <w:p w14:paraId="247E5D77" w14:textId="41BD2BA4"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4</w:t>
      </w:r>
      <w:r w:rsidRPr="00EB4A05">
        <w:rPr>
          <w:rFonts w:ascii="Times New Roman" w:hAnsi="Times New Roman" w:cs="Times New Roman"/>
          <w:i/>
        </w:rPr>
        <w:t xml:space="preserve"> Ендоскопско подобрение, </w:t>
      </w:r>
      <w:r w:rsidR="00FC4ADF" w:rsidRPr="00EB4A05">
        <w:rPr>
          <w:rFonts w:ascii="Times New Roman" w:hAnsi="Times New Roman" w:cs="Times New Roman"/>
          <w:i/>
        </w:rPr>
        <w:t>определя</w:t>
      </w:r>
      <w:r w:rsidRPr="00EB4A05">
        <w:rPr>
          <w:rFonts w:ascii="Times New Roman" w:hAnsi="Times New Roman" w:cs="Times New Roman"/>
          <w:i/>
        </w:rPr>
        <w:t xml:space="preserve">но като: ES = 0 или 1 (с изключение на </w:t>
      </w:r>
      <w:r w:rsidR="00D07873" w:rsidRPr="00EB4A05">
        <w:rPr>
          <w:rFonts w:ascii="Times New Roman" w:hAnsi="Times New Roman" w:cs="Times New Roman"/>
          <w:i/>
        </w:rPr>
        <w:t>ранимост</w:t>
      </w:r>
      <w:r w:rsidRPr="00EB4A05">
        <w:rPr>
          <w:rFonts w:ascii="Times New Roman" w:hAnsi="Times New Roman" w:cs="Times New Roman"/>
          <w:i/>
        </w:rPr>
        <w:t>)</w:t>
      </w:r>
    </w:p>
    <w:p w14:paraId="1ED4577A" w14:textId="114005D4"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5</w:t>
      </w:r>
      <w:r w:rsidRPr="00EB4A05">
        <w:rPr>
          <w:rFonts w:ascii="Times New Roman" w:hAnsi="Times New Roman" w:cs="Times New Roman"/>
          <w:i/>
        </w:rPr>
        <w:t xml:space="preserve"> Симптоматична ремисия, </w:t>
      </w:r>
      <w:r w:rsidR="00FC4ADF" w:rsidRPr="00EB4A05">
        <w:rPr>
          <w:rFonts w:ascii="Times New Roman" w:hAnsi="Times New Roman" w:cs="Times New Roman"/>
          <w:i/>
        </w:rPr>
        <w:t>определя</w:t>
      </w:r>
      <w:r w:rsidRPr="00EB4A05">
        <w:rPr>
          <w:rFonts w:ascii="Times New Roman" w:hAnsi="Times New Roman" w:cs="Times New Roman"/>
          <w:i/>
        </w:rPr>
        <w:t>на като: SF = 0 или SF = 1 с ≥ 1 точка намаление от изходното ниво и РК = 0</w:t>
      </w:r>
    </w:p>
    <w:p w14:paraId="532CB478" w14:textId="602C41EC"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6</w:t>
      </w:r>
      <w:r w:rsidRPr="00EB4A05">
        <w:rPr>
          <w:rFonts w:ascii="Times New Roman" w:hAnsi="Times New Roman" w:cs="Times New Roman"/>
          <w:i/>
        </w:rPr>
        <w:t xml:space="preserve"> Хистоендоскопско подобрение на лигавицата, </w:t>
      </w:r>
      <w:r w:rsidR="00FC4ADF" w:rsidRPr="00EB4A05">
        <w:rPr>
          <w:rFonts w:ascii="Times New Roman" w:hAnsi="Times New Roman" w:cs="Times New Roman"/>
          <w:i/>
        </w:rPr>
        <w:t>определя</w:t>
      </w:r>
      <w:r w:rsidRPr="00EB4A05">
        <w:rPr>
          <w:rFonts w:ascii="Times New Roman" w:hAnsi="Times New Roman" w:cs="Times New Roman"/>
          <w:i/>
        </w:rPr>
        <w:t xml:space="preserve">но като постигане </w:t>
      </w:r>
      <w:r w:rsidR="002728C0" w:rsidRPr="00EB4A05">
        <w:rPr>
          <w:rFonts w:ascii="Times New Roman" w:hAnsi="Times New Roman" w:cs="Times New Roman"/>
          <w:i/>
        </w:rPr>
        <w:t xml:space="preserve">и </w:t>
      </w:r>
      <w:r w:rsidRPr="00EB4A05">
        <w:rPr>
          <w:rFonts w:ascii="Times New Roman" w:hAnsi="Times New Roman" w:cs="Times New Roman"/>
          <w:i/>
        </w:rPr>
        <w:t>на дв</w:t>
      </w:r>
      <w:r w:rsidR="002728C0" w:rsidRPr="00EB4A05">
        <w:rPr>
          <w:rFonts w:ascii="Times New Roman" w:hAnsi="Times New Roman" w:cs="Times New Roman"/>
          <w:i/>
        </w:rPr>
        <w:t>ата критерия</w:t>
      </w:r>
      <w:r w:rsidRPr="00EB4A05">
        <w:rPr>
          <w:rFonts w:ascii="Times New Roman" w:hAnsi="Times New Roman" w:cs="Times New Roman"/>
          <w:i/>
        </w:rPr>
        <w:t>: 1.</w:t>
      </w:r>
      <w:r w:rsidR="002728C0" w:rsidRPr="00EB4A05">
        <w:rPr>
          <w:rFonts w:ascii="Times New Roman" w:hAnsi="Times New Roman" w:cs="Times New Roman"/>
          <w:i/>
          <w:lang w:val="en-US"/>
        </w:rPr>
        <w:t> </w:t>
      </w:r>
      <w:r w:rsidRPr="00EB4A05">
        <w:rPr>
          <w:rFonts w:ascii="Times New Roman" w:hAnsi="Times New Roman" w:cs="Times New Roman"/>
          <w:i/>
        </w:rPr>
        <w:t>Хистологично подобрение, определено чрез точкова система на Geboes</w:t>
      </w:r>
      <w:r w:rsidR="002728C0" w:rsidRPr="00EB4A05">
        <w:rPr>
          <w:rFonts w:ascii="Times New Roman" w:hAnsi="Times New Roman" w:cs="Times New Roman"/>
          <w:i/>
        </w:rPr>
        <w:t>,</w:t>
      </w:r>
      <w:r w:rsidRPr="00EB4A05">
        <w:rPr>
          <w:rFonts w:ascii="Times New Roman" w:hAnsi="Times New Roman" w:cs="Times New Roman"/>
          <w:i/>
        </w:rPr>
        <w:t xml:space="preserve"> с неутрофилна инфилтрация в &lt; 5% от криптите, без разрушаване на криптите и без ерозии, язви или гранулационна тъкан. 2. Ендоскопско подобрение, определено като ES = 0 или 1 (с изключение на </w:t>
      </w:r>
      <w:r w:rsidR="00D07873" w:rsidRPr="00EB4A05">
        <w:rPr>
          <w:rFonts w:ascii="Times New Roman" w:hAnsi="Times New Roman" w:cs="Times New Roman"/>
          <w:i/>
        </w:rPr>
        <w:t>ранимост</w:t>
      </w:r>
      <w:r w:rsidRPr="00EB4A05">
        <w:rPr>
          <w:rFonts w:ascii="Times New Roman" w:hAnsi="Times New Roman" w:cs="Times New Roman"/>
          <w:i/>
        </w:rPr>
        <w:t>).</w:t>
      </w:r>
    </w:p>
    <w:p w14:paraId="75142E91" w14:textId="0B0F5F23"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 xml:space="preserve">7 </w:t>
      </w:r>
      <w:r w:rsidRPr="00EB4A05">
        <w:rPr>
          <w:rFonts w:ascii="Times New Roman" w:hAnsi="Times New Roman" w:cs="Times New Roman"/>
          <w:i/>
        </w:rPr>
        <w:t xml:space="preserve">Промяна от изходното ниво в </w:t>
      </w:r>
      <w:r w:rsidR="002728C0" w:rsidRPr="00EB4A05">
        <w:rPr>
          <w:rFonts w:ascii="Times New Roman" w:hAnsi="Times New Roman" w:cs="Times New Roman"/>
          <w:i/>
        </w:rPr>
        <w:t>скора по</w:t>
      </w:r>
      <w:r w:rsidRPr="00EB4A05">
        <w:rPr>
          <w:rFonts w:ascii="Times New Roman" w:hAnsi="Times New Roman" w:cs="Times New Roman"/>
          <w:i/>
        </w:rPr>
        <w:t xml:space="preserve"> </w:t>
      </w:r>
      <w:r w:rsidR="00F8259A" w:rsidRPr="00EB4A05">
        <w:rPr>
          <w:rFonts w:ascii="Times New Roman" w:hAnsi="Times New Roman" w:cs="Times New Roman"/>
          <w:i/>
        </w:rPr>
        <w:t>ц</w:t>
      </w:r>
      <w:r w:rsidRPr="00EB4A05">
        <w:rPr>
          <w:rFonts w:ascii="Times New Roman" w:hAnsi="Times New Roman" w:cs="Times New Roman"/>
          <w:i/>
        </w:rPr>
        <w:t>ифрова</w:t>
      </w:r>
      <w:r w:rsidR="00F8259A" w:rsidRPr="00EB4A05">
        <w:rPr>
          <w:rFonts w:ascii="Times New Roman" w:hAnsi="Times New Roman" w:cs="Times New Roman"/>
          <w:i/>
        </w:rPr>
        <w:t>та</w:t>
      </w:r>
      <w:r w:rsidRPr="00EB4A05">
        <w:rPr>
          <w:rFonts w:ascii="Times New Roman" w:hAnsi="Times New Roman" w:cs="Times New Roman"/>
          <w:i/>
        </w:rPr>
        <w:t xml:space="preserve"> рейтингова скала за спешност </w:t>
      </w:r>
      <w:r w:rsidR="00F8259A" w:rsidRPr="00EB4A05">
        <w:rPr>
          <w:rFonts w:ascii="Times New Roman" w:hAnsi="Times New Roman" w:cs="Times New Roman"/>
          <w:i/>
        </w:rPr>
        <w:t>(Urgency Numeric Rating Scale score)</w:t>
      </w:r>
    </w:p>
    <w:p w14:paraId="224B5BC0" w14:textId="77777777" w:rsidR="00DD015C" w:rsidRPr="00EB4A05" w:rsidRDefault="00DD015C" w:rsidP="007F69E4">
      <w:pPr>
        <w:spacing w:after="0" w:line="240" w:lineRule="auto"/>
        <w:rPr>
          <w:rFonts w:ascii="Times New Roman" w:hAnsi="Times New Roman" w:cs="Times New Roman"/>
        </w:rPr>
      </w:pPr>
    </w:p>
    <w:p w14:paraId="400B9DF5" w14:textId="4FF0B3AD" w:rsidR="00DD015C" w:rsidRPr="00EB4A05" w:rsidRDefault="00CF2896" w:rsidP="007F69E4">
      <w:pPr>
        <w:spacing w:after="0" w:line="240" w:lineRule="auto"/>
        <w:rPr>
          <w:rFonts w:ascii="Times New Roman" w:hAnsi="Times New Roman" w:cs="Times New Roman"/>
          <w:i/>
        </w:rPr>
      </w:pPr>
      <w:r w:rsidRPr="00EB4A05">
        <w:rPr>
          <w:rFonts w:ascii="Times New Roman" w:hAnsi="Times New Roman" w:cs="Times New Roman"/>
          <w:i/>
        </w:rPr>
        <w:t>а) Допълнителн</w:t>
      </w:r>
      <w:r w:rsidR="00730365" w:rsidRPr="00EB4A05">
        <w:rPr>
          <w:rFonts w:ascii="Times New Roman" w:hAnsi="Times New Roman" w:cs="Times New Roman"/>
          <w:i/>
        </w:rPr>
        <w:t>о</w:t>
      </w:r>
      <w:r w:rsidRPr="00EB4A05">
        <w:rPr>
          <w:rFonts w:ascii="Times New Roman" w:hAnsi="Times New Roman" w:cs="Times New Roman"/>
          <w:i/>
        </w:rPr>
        <w:t xml:space="preserve"> 5 пациенти на плацебо и 15 </w:t>
      </w:r>
      <w:r w:rsidR="00DD015C" w:rsidRPr="00EB4A05">
        <w:rPr>
          <w:rFonts w:ascii="Times New Roman" w:hAnsi="Times New Roman" w:cs="Times New Roman"/>
          <w:i/>
        </w:rPr>
        <w:t xml:space="preserve">пациенти на мирикизумаб, които преди това са били </w:t>
      </w:r>
      <w:r w:rsidR="003A2C5E" w:rsidRPr="00EB4A05">
        <w:rPr>
          <w:rFonts w:ascii="Times New Roman" w:hAnsi="Times New Roman" w:cs="Times New Roman"/>
          <w:i/>
        </w:rPr>
        <w:t xml:space="preserve">с експозиция </w:t>
      </w:r>
      <w:r w:rsidR="00DD015C" w:rsidRPr="00EB4A05">
        <w:rPr>
          <w:rFonts w:ascii="Times New Roman" w:hAnsi="Times New Roman" w:cs="Times New Roman"/>
          <w:i/>
        </w:rPr>
        <w:t xml:space="preserve">на биологичен </w:t>
      </w:r>
      <w:r w:rsidR="003A2C5E" w:rsidRPr="00EB4A05">
        <w:rPr>
          <w:rFonts w:ascii="Times New Roman" w:hAnsi="Times New Roman" w:cs="Times New Roman"/>
          <w:i/>
        </w:rPr>
        <w:t xml:space="preserve">лекарствен продукт </w:t>
      </w:r>
      <w:r w:rsidR="00DD015C" w:rsidRPr="00EB4A05">
        <w:rPr>
          <w:rFonts w:ascii="Times New Roman" w:hAnsi="Times New Roman" w:cs="Times New Roman"/>
          <w:i/>
        </w:rPr>
        <w:t xml:space="preserve">или JAK инхибитор, но не са </w:t>
      </w:r>
      <w:r w:rsidR="00D23F37" w:rsidRPr="00EB4A05">
        <w:rPr>
          <w:rFonts w:ascii="Times New Roman" w:hAnsi="Times New Roman" w:cs="Times New Roman"/>
          <w:i/>
        </w:rPr>
        <w:t>имали неуспех</w:t>
      </w:r>
      <w:r w:rsidR="00DD015C" w:rsidRPr="00EB4A05">
        <w:rPr>
          <w:rFonts w:ascii="Times New Roman" w:hAnsi="Times New Roman" w:cs="Times New Roman"/>
          <w:i/>
        </w:rPr>
        <w:t>.</w:t>
      </w:r>
    </w:p>
    <w:p w14:paraId="18B7853E" w14:textId="6029DC13"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б) Загуба на реакция, неадекватна реакция или непоносимост</w:t>
      </w:r>
    </w:p>
    <w:p w14:paraId="537F48B4" w14:textId="77777777" w:rsidR="00DD015C" w:rsidRPr="00EB4A05" w:rsidRDefault="00CF2896" w:rsidP="007F69E4">
      <w:pPr>
        <w:spacing w:after="0" w:line="240" w:lineRule="auto"/>
        <w:rPr>
          <w:rFonts w:ascii="Times New Roman" w:hAnsi="Times New Roman" w:cs="Times New Roman"/>
          <w:i/>
        </w:rPr>
      </w:pPr>
      <w:r w:rsidRPr="00EB4A05">
        <w:rPr>
          <w:rFonts w:ascii="Times New Roman" w:hAnsi="Times New Roman" w:cs="Times New Roman"/>
          <w:i/>
        </w:rPr>
        <w:t>в) р &lt; </w:t>
      </w:r>
      <w:r w:rsidR="00DD015C" w:rsidRPr="00EB4A05">
        <w:rPr>
          <w:rFonts w:ascii="Times New Roman" w:hAnsi="Times New Roman" w:cs="Times New Roman"/>
          <w:i/>
        </w:rPr>
        <w:t>0,001</w:t>
      </w:r>
    </w:p>
    <w:p w14:paraId="55150F89" w14:textId="382538DA" w:rsidR="00DD015C" w:rsidRPr="00EB4A05" w:rsidRDefault="00A217C2" w:rsidP="007F69E4">
      <w:pPr>
        <w:spacing w:after="0" w:line="240" w:lineRule="auto"/>
        <w:rPr>
          <w:rFonts w:ascii="Times New Roman" w:hAnsi="Times New Roman" w:cs="Times New Roman"/>
          <w:i/>
        </w:rPr>
      </w:pPr>
      <w:r w:rsidRPr="00EB4A05">
        <w:rPr>
          <w:rFonts w:ascii="Times New Roman" w:hAnsi="Times New Roman" w:cs="Times New Roman"/>
          <w:i/>
        </w:rPr>
        <w:lastRenderedPageBreak/>
        <w:t>г</w:t>
      </w:r>
      <w:r w:rsidR="00DD015C" w:rsidRPr="00EB4A05">
        <w:rPr>
          <w:rFonts w:ascii="Times New Roman" w:hAnsi="Times New Roman" w:cs="Times New Roman"/>
          <w:i/>
        </w:rPr>
        <w:t xml:space="preserve">) Резултатите </w:t>
      </w:r>
      <w:r w:rsidR="008B7FC3" w:rsidRPr="00EB4A05">
        <w:rPr>
          <w:rFonts w:ascii="Times New Roman" w:hAnsi="Times New Roman" w:cs="Times New Roman"/>
          <w:i/>
        </w:rPr>
        <w:t>за мирикизумаб</w:t>
      </w:r>
      <w:r w:rsidR="008B7FC3" w:rsidRPr="00EB4A05" w:rsidDel="008B7FC3">
        <w:rPr>
          <w:rFonts w:ascii="Times New Roman" w:hAnsi="Times New Roman" w:cs="Times New Roman"/>
          <w:i/>
        </w:rPr>
        <w:t xml:space="preserve"> </w:t>
      </w:r>
      <w:r w:rsidR="00DD015C" w:rsidRPr="00EB4A05">
        <w:rPr>
          <w:rFonts w:ascii="Times New Roman" w:hAnsi="Times New Roman" w:cs="Times New Roman"/>
          <w:i/>
        </w:rPr>
        <w:t xml:space="preserve">в подгрупата пациенти, които са </w:t>
      </w:r>
      <w:r w:rsidR="008B7FC3" w:rsidRPr="00EB4A05">
        <w:rPr>
          <w:rFonts w:ascii="Times New Roman" w:hAnsi="Times New Roman" w:cs="Times New Roman"/>
          <w:i/>
        </w:rPr>
        <w:t>имали неуспех</w:t>
      </w:r>
      <w:r w:rsidR="00DD015C" w:rsidRPr="00EB4A05">
        <w:rPr>
          <w:rFonts w:ascii="Times New Roman" w:hAnsi="Times New Roman" w:cs="Times New Roman"/>
          <w:i/>
        </w:rPr>
        <w:t xml:space="preserve"> </w:t>
      </w:r>
      <w:r w:rsidR="008B7FC3" w:rsidRPr="00EB4A05">
        <w:rPr>
          <w:rFonts w:ascii="Times New Roman" w:hAnsi="Times New Roman" w:cs="Times New Roman"/>
          <w:i/>
        </w:rPr>
        <w:t xml:space="preserve">на </w:t>
      </w:r>
      <w:r w:rsidR="00DD015C" w:rsidRPr="00EB4A05">
        <w:rPr>
          <w:rFonts w:ascii="Times New Roman" w:hAnsi="Times New Roman" w:cs="Times New Roman"/>
          <w:i/>
        </w:rPr>
        <w:t xml:space="preserve">повече от един биологичен </w:t>
      </w:r>
      <w:r w:rsidR="008B7FC3" w:rsidRPr="00EB4A05">
        <w:rPr>
          <w:rFonts w:ascii="Times New Roman" w:hAnsi="Times New Roman" w:cs="Times New Roman"/>
          <w:i/>
        </w:rPr>
        <w:t xml:space="preserve">лекарствен продукт </w:t>
      </w:r>
      <w:r w:rsidR="00DD015C" w:rsidRPr="00EB4A05">
        <w:rPr>
          <w:rFonts w:ascii="Times New Roman" w:hAnsi="Times New Roman" w:cs="Times New Roman"/>
          <w:i/>
        </w:rPr>
        <w:t xml:space="preserve">или JAK- инхибитор, са в съответствие с резултатите в </w:t>
      </w:r>
      <w:r w:rsidR="008B7FC3" w:rsidRPr="00EB4A05">
        <w:rPr>
          <w:rFonts w:ascii="Times New Roman" w:hAnsi="Times New Roman" w:cs="Times New Roman"/>
          <w:i/>
        </w:rPr>
        <w:t xml:space="preserve">общата </w:t>
      </w:r>
      <w:r w:rsidR="00DD015C" w:rsidRPr="00EB4A05">
        <w:rPr>
          <w:rFonts w:ascii="Times New Roman" w:hAnsi="Times New Roman" w:cs="Times New Roman"/>
          <w:i/>
        </w:rPr>
        <w:t>популация.</w:t>
      </w:r>
    </w:p>
    <w:p w14:paraId="2401D50F" w14:textId="77777777" w:rsidR="00DD015C" w:rsidRPr="00EB4A05" w:rsidRDefault="00DD015C" w:rsidP="007F69E4">
      <w:pPr>
        <w:spacing w:after="0" w:line="240" w:lineRule="auto"/>
        <w:rPr>
          <w:rFonts w:ascii="Times New Roman" w:hAnsi="Times New Roman" w:cs="Times New Roman"/>
        </w:rPr>
      </w:pPr>
    </w:p>
    <w:p w14:paraId="75577591" w14:textId="77777777" w:rsidR="00DD015C" w:rsidRPr="0090593A" w:rsidRDefault="00237EDE" w:rsidP="007F69E4">
      <w:pPr>
        <w:keepNext/>
        <w:spacing w:after="0" w:line="240" w:lineRule="auto"/>
        <w:rPr>
          <w:rFonts w:ascii="Times New Roman" w:hAnsi="Times New Roman" w:cs="Times New Roman"/>
          <w:i/>
          <w:iCs/>
        </w:rPr>
      </w:pPr>
      <w:r w:rsidRPr="0090593A">
        <w:rPr>
          <w:rFonts w:ascii="Times New Roman" w:hAnsi="Times New Roman" w:cs="Times New Roman"/>
          <w:i/>
          <w:iCs/>
          <w:lang w:val="en-US"/>
        </w:rPr>
        <w:t>LUCENT</w:t>
      </w:r>
      <w:r w:rsidRPr="0090593A">
        <w:rPr>
          <w:rFonts w:ascii="Times New Roman" w:hAnsi="Times New Roman" w:cs="Times New Roman"/>
          <w:i/>
          <w:iCs/>
        </w:rPr>
        <w:t xml:space="preserve"> 2</w:t>
      </w:r>
    </w:p>
    <w:p w14:paraId="374622B4" w14:textId="1759084D" w:rsidR="00237EDE" w:rsidRPr="00EB4A05" w:rsidRDefault="00237EDE" w:rsidP="007F69E4">
      <w:pPr>
        <w:keepNext/>
        <w:spacing w:after="0" w:line="240" w:lineRule="auto"/>
        <w:rPr>
          <w:rFonts w:ascii="Times New Roman" w:hAnsi="Times New Roman" w:cs="Times New Roman"/>
        </w:rPr>
      </w:pPr>
      <w:r w:rsidRPr="00EB4A05">
        <w:rPr>
          <w:rFonts w:ascii="Times New Roman" w:hAnsi="Times New Roman" w:cs="Times New Roman"/>
          <w:lang w:val="en-US"/>
        </w:rPr>
        <w:t>LUCENT</w:t>
      </w:r>
      <w:r w:rsidRPr="00EB4A05">
        <w:rPr>
          <w:rFonts w:ascii="Times New Roman" w:hAnsi="Times New Roman" w:cs="Times New Roman"/>
        </w:rPr>
        <w:t xml:space="preserve"> 2 оценява 544 пациенти от 551 пациенти, които са постигнали клиничен отговор с мирикизумаб в </w:t>
      </w:r>
      <w:r w:rsidRPr="00EB4A05">
        <w:rPr>
          <w:rFonts w:ascii="Times New Roman" w:hAnsi="Times New Roman" w:cs="Times New Roman"/>
          <w:lang w:val="en-US"/>
        </w:rPr>
        <w:t>LUCENT</w:t>
      </w:r>
      <w:r w:rsidRPr="00EB4A05">
        <w:rPr>
          <w:rFonts w:ascii="Times New Roman" w:hAnsi="Times New Roman" w:cs="Times New Roman"/>
        </w:rPr>
        <w:t xml:space="preserve"> 1 на седмица 12 (вижте Таблица 2). Пациентите са повторно рандомизирани в съотношение на разпределение на лечението 2:1, за да получат</w:t>
      </w:r>
      <w:r w:rsidR="006F3D53" w:rsidRPr="00EB4A05">
        <w:rPr>
          <w:rFonts w:ascii="Times New Roman" w:hAnsi="Times New Roman" w:cs="Times New Roman"/>
        </w:rPr>
        <w:t xml:space="preserve"> подържащо </w:t>
      </w:r>
      <w:r w:rsidR="002F59C8" w:rsidRPr="00EB4A05">
        <w:rPr>
          <w:rFonts w:ascii="Times New Roman" w:hAnsi="Times New Roman" w:cs="Times New Roman"/>
        </w:rPr>
        <w:t>лечение с подкожно приложение</w:t>
      </w:r>
      <w:r w:rsidRPr="00EB4A05">
        <w:rPr>
          <w:rFonts w:ascii="Times New Roman" w:hAnsi="Times New Roman" w:cs="Times New Roman"/>
        </w:rPr>
        <w:t xml:space="preserve"> от 200 </w:t>
      </w:r>
      <w:r w:rsidRPr="00EB4A05">
        <w:rPr>
          <w:rFonts w:ascii="Times New Roman" w:hAnsi="Times New Roman" w:cs="Times New Roman"/>
          <w:lang w:val="en-US"/>
        </w:rPr>
        <w:t>mg</w:t>
      </w:r>
      <w:r w:rsidRPr="00EB4A05">
        <w:rPr>
          <w:rFonts w:ascii="Times New Roman" w:hAnsi="Times New Roman" w:cs="Times New Roman"/>
        </w:rPr>
        <w:t xml:space="preserve"> мирикизумаб или плацебо на всеки 4 седмици в продължение на 40 седмици (което е 52 седмици от началото на индукционната доза). Първичната крайна точка за поддържащото проучване е делът на пациентите в клинична ремисия (същата дефиниция като </w:t>
      </w:r>
      <w:r w:rsidRPr="00EB4A05">
        <w:rPr>
          <w:rFonts w:ascii="Times New Roman" w:hAnsi="Times New Roman" w:cs="Times New Roman"/>
          <w:lang w:val="en-US"/>
        </w:rPr>
        <w:t>LUCENT</w:t>
      </w:r>
      <w:r w:rsidRPr="00EB4A05">
        <w:rPr>
          <w:rFonts w:ascii="Times New Roman" w:hAnsi="Times New Roman" w:cs="Times New Roman"/>
        </w:rPr>
        <w:t xml:space="preserve"> 1) на седмица 40. </w:t>
      </w:r>
      <w:r w:rsidR="00AC6A08" w:rsidRPr="00EB4A05">
        <w:rPr>
          <w:rFonts w:ascii="Times New Roman" w:hAnsi="Times New Roman" w:cs="Times New Roman"/>
        </w:rPr>
        <w:t>Постепнно н</w:t>
      </w:r>
      <w:r w:rsidRPr="00EB4A05">
        <w:rPr>
          <w:rFonts w:ascii="Times New Roman" w:hAnsi="Times New Roman" w:cs="Times New Roman"/>
        </w:rPr>
        <w:t xml:space="preserve">амаляване на </w:t>
      </w:r>
      <w:r w:rsidR="00AC6A08" w:rsidRPr="00EB4A05">
        <w:rPr>
          <w:rFonts w:ascii="Times New Roman" w:hAnsi="Times New Roman" w:cs="Times New Roman"/>
        </w:rPr>
        <w:t xml:space="preserve">дозата на </w:t>
      </w:r>
      <w:r w:rsidRPr="00EB4A05">
        <w:rPr>
          <w:rFonts w:ascii="Times New Roman" w:hAnsi="Times New Roman" w:cs="Times New Roman"/>
        </w:rPr>
        <w:t xml:space="preserve">кортикостероидите се изисква при влизане в </w:t>
      </w:r>
      <w:r w:rsidRPr="00EB4A05">
        <w:rPr>
          <w:rFonts w:ascii="Times New Roman" w:hAnsi="Times New Roman" w:cs="Times New Roman"/>
          <w:lang w:val="en-US"/>
        </w:rPr>
        <w:t>LUCENT</w:t>
      </w:r>
      <w:r w:rsidRPr="00EB4A05">
        <w:rPr>
          <w:rFonts w:ascii="Times New Roman" w:hAnsi="Times New Roman" w:cs="Times New Roman"/>
        </w:rPr>
        <w:t xml:space="preserve"> 2 за пациенти, които са получили кортикостероиди по време на </w:t>
      </w:r>
      <w:r w:rsidRPr="00EB4A05">
        <w:rPr>
          <w:rFonts w:ascii="Times New Roman" w:hAnsi="Times New Roman" w:cs="Times New Roman"/>
          <w:lang w:val="en-US"/>
        </w:rPr>
        <w:t>LUCENT</w:t>
      </w:r>
      <w:r w:rsidRPr="00EB4A05">
        <w:rPr>
          <w:rFonts w:ascii="Times New Roman" w:hAnsi="Times New Roman" w:cs="Times New Roman"/>
        </w:rPr>
        <w:t xml:space="preserve"> 1. Значително по-гол</w:t>
      </w:r>
      <w:r w:rsidR="00AC6A08" w:rsidRPr="00EB4A05">
        <w:rPr>
          <w:rFonts w:ascii="Times New Roman" w:hAnsi="Times New Roman" w:cs="Times New Roman"/>
        </w:rPr>
        <w:t>я</w:t>
      </w:r>
      <w:r w:rsidRPr="00EB4A05">
        <w:rPr>
          <w:rFonts w:ascii="Times New Roman" w:hAnsi="Times New Roman" w:cs="Times New Roman"/>
        </w:rPr>
        <w:t xml:space="preserve">м </w:t>
      </w:r>
      <w:r w:rsidR="00AC6A08" w:rsidRPr="00EB4A05">
        <w:rPr>
          <w:rFonts w:ascii="Times New Roman" w:hAnsi="Times New Roman" w:cs="Times New Roman"/>
        </w:rPr>
        <w:t>дял</w:t>
      </w:r>
      <w:r w:rsidRPr="00EB4A05">
        <w:rPr>
          <w:rFonts w:ascii="Times New Roman" w:hAnsi="Times New Roman" w:cs="Times New Roman"/>
        </w:rPr>
        <w:t xml:space="preserve"> от пациентите</w:t>
      </w:r>
      <w:r w:rsidR="004748E9" w:rsidRPr="00EB4A05">
        <w:rPr>
          <w:rFonts w:ascii="Times New Roman" w:hAnsi="Times New Roman" w:cs="Times New Roman"/>
        </w:rPr>
        <w:t xml:space="preserve"> са били в клинична ремисия в групата, лекувана с мирикизумаб, в сравнение с групата на плацебо на седмица 40 (вижте Таблица 3).</w:t>
      </w:r>
    </w:p>
    <w:p w14:paraId="18AE23F1" w14:textId="77777777" w:rsidR="00237EDE" w:rsidRPr="00EB4A05" w:rsidRDefault="00237EDE" w:rsidP="007F69E4">
      <w:pPr>
        <w:spacing w:after="0" w:line="240" w:lineRule="auto"/>
        <w:rPr>
          <w:rFonts w:ascii="Times New Roman" w:hAnsi="Times New Roman" w:cs="Times New Roman"/>
        </w:rPr>
      </w:pPr>
    </w:p>
    <w:p w14:paraId="6BA59224" w14:textId="63920F8C" w:rsidR="00DD015C" w:rsidRPr="00EB4A05" w:rsidRDefault="00DD015C" w:rsidP="007F69E4">
      <w:pPr>
        <w:spacing w:after="0" w:line="240" w:lineRule="auto"/>
        <w:rPr>
          <w:rFonts w:ascii="Times New Roman" w:hAnsi="Times New Roman" w:cs="Times New Roman"/>
          <w:b/>
        </w:rPr>
      </w:pPr>
      <w:r w:rsidRPr="00EB4A05">
        <w:rPr>
          <w:rFonts w:ascii="Times New Roman" w:hAnsi="Times New Roman" w:cs="Times New Roman"/>
          <w:b/>
        </w:rPr>
        <w:t xml:space="preserve">Таблица 3: Резюме на основните </w:t>
      </w:r>
      <w:r w:rsidR="00AC6A08" w:rsidRPr="00EB4A05">
        <w:rPr>
          <w:rFonts w:ascii="Times New Roman" w:hAnsi="Times New Roman" w:cs="Times New Roman"/>
          <w:b/>
        </w:rPr>
        <w:t xml:space="preserve">измерители </w:t>
      </w:r>
      <w:r w:rsidRPr="00EB4A05">
        <w:rPr>
          <w:rFonts w:ascii="Times New Roman" w:hAnsi="Times New Roman" w:cs="Times New Roman"/>
          <w:b/>
        </w:rPr>
        <w:t>за</w:t>
      </w:r>
      <w:r w:rsidR="00E74550" w:rsidRPr="00EB4A05">
        <w:rPr>
          <w:rFonts w:ascii="Times New Roman" w:hAnsi="Times New Roman" w:cs="Times New Roman"/>
          <w:b/>
        </w:rPr>
        <w:t xml:space="preserve"> ефикасност в LUCENT 2 (седмица </w:t>
      </w:r>
      <w:r w:rsidRPr="00EB4A05">
        <w:rPr>
          <w:rFonts w:ascii="Times New Roman" w:hAnsi="Times New Roman" w:cs="Times New Roman"/>
          <w:b/>
        </w:rPr>
        <w:t>40; 52 седмици от началото на индукционната доза)</w:t>
      </w:r>
    </w:p>
    <w:tbl>
      <w:tblPr>
        <w:tblStyle w:val="TableGrid"/>
        <w:tblpPr w:leftFromText="141" w:rightFromText="141" w:vertAnchor="text" w:horzAnchor="page" w:tblpX="2040" w:tblpY="60"/>
        <w:tblW w:w="4696" w:type="pct"/>
        <w:tblLook w:val="04A0" w:firstRow="1" w:lastRow="0" w:firstColumn="1" w:lastColumn="0" w:noHBand="0" w:noVBand="1"/>
      </w:tblPr>
      <w:tblGrid>
        <w:gridCol w:w="3180"/>
        <w:gridCol w:w="899"/>
        <w:gridCol w:w="1185"/>
        <w:gridCol w:w="1009"/>
        <w:gridCol w:w="1185"/>
        <w:gridCol w:w="1318"/>
      </w:tblGrid>
      <w:tr w:rsidR="00DD015C" w:rsidRPr="007F69E4" w14:paraId="31EF5C66" w14:textId="77777777" w:rsidTr="00DF2337">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49E454C1" w14:textId="77777777" w:rsidR="00DD015C" w:rsidRPr="00EB4A05" w:rsidRDefault="00DD015C" w:rsidP="007F69E4">
            <w:pPr>
              <w:keepLines/>
              <w:tabs>
                <w:tab w:val="left" w:pos="567"/>
              </w:tabs>
              <w:rPr>
                <w:rFonts w:ascii="Times New Roman" w:eastAsia="Times New Roman" w:hAnsi="Times New Roman"/>
                <w:sz w:val="22"/>
                <w:szCs w:val="22"/>
                <w:lang w:val="bg-BG"/>
              </w:rPr>
            </w:pPr>
          </w:p>
        </w:tc>
        <w:tc>
          <w:tcPr>
            <w:tcW w:w="1181" w:type="pct"/>
            <w:gridSpan w:val="2"/>
            <w:tcBorders>
              <w:top w:val="single" w:sz="4" w:space="0" w:color="auto"/>
              <w:left w:val="single" w:sz="4" w:space="0" w:color="auto"/>
              <w:bottom w:val="single" w:sz="4" w:space="0" w:color="auto"/>
              <w:right w:val="single" w:sz="4" w:space="0" w:color="auto"/>
            </w:tcBorders>
            <w:vAlign w:val="center"/>
            <w:hideMark/>
          </w:tcPr>
          <w:p w14:paraId="57945CAF" w14:textId="77777777" w:rsidR="00DD015C" w:rsidRPr="00EB4A05" w:rsidRDefault="00DD015C"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71B486FA" w14:textId="63D20AAD"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00DD015C" w:rsidRPr="00EB4A05">
              <w:rPr>
                <w:rFonts w:ascii="Times New Roman" w:eastAsia="Times New Roman" w:hAnsi="Times New Roman"/>
                <w:b/>
                <w:sz w:val="22"/>
                <w:szCs w:val="22"/>
              </w:rPr>
              <w:t> = 179</w:t>
            </w:r>
          </w:p>
        </w:tc>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2475B9B" w14:textId="48F67F70" w:rsidR="00B34B0B" w:rsidRPr="00EB4A05" w:rsidRDefault="004659FE"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Миркизума</w:t>
            </w:r>
            <w:r w:rsidR="00EF5EF7" w:rsidRPr="00EB4A05">
              <w:rPr>
                <w:rFonts w:ascii="Times New Roman" w:eastAsia="Times New Roman" w:hAnsi="Times New Roman"/>
                <w:b/>
                <w:sz w:val="22"/>
                <w:szCs w:val="22"/>
                <w:lang w:val="bg-BG"/>
              </w:rPr>
              <w:t xml:space="preserve">б </w:t>
            </w:r>
          </w:p>
          <w:p w14:paraId="35AB2A1E" w14:textId="4C56A010" w:rsidR="00DD015C" w:rsidRPr="00EB4A05" w:rsidRDefault="00AC6A08" w:rsidP="007F69E4">
            <w:pPr>
              <w:keepNext/>
              <w:keepLines/>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sz w:val="22"/>
                <w:szCs w:val="22"/>
              </w:rPr>
              <w:t>s.c.</w:t>
            </w:r>
            <w:proofErr w:type="spellEnd"/>
          </w:p>
          <w:p w14:paraId="027BA023" w14:textId="0BF07008"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00DD015C" w:rsidRPr="00EB4A05">
              <w:rPr>
                <w:rFonts w:ascii="Times New Roman" w:eastAsia="Times New Roman" w:hAnsi="Times New Roman"/>
                <w:b/>
                <w:sz w:val="22"/>
                <w:szCs w:val="22"/>
              </w:rPr>
              <w:t> = 365</w:t>
            </w:r>
          </w:p>
        </w:tc>
        <w:tc>
          <w:tcPr>
            <w:tcW w:w="757" w:type="pct"/>
            <w:tcBorders>
              <w:top w:val="single" w:sz="4" w:space="0" w:color="auto"/>
              <w:left w:val="single" w:sz="4" w:space="0" w:color="auto"/>
              <w:bottom w:val="single" w:sz="4" w:space="0" w:color="auto"/>
              <w:right w:val="single" w:sz="4" w:space="0" w:color="auto"/>
            </w:tcBorders>
            <w:vAlign w:val="center"/>
            <w:hideMark/>
          </w:tcPr>
          <w:p w14:paraId="5BBB0D05" w14:textId="77777777" w:rsidR="00DD015C" w:rsidRPr="0090593A" w:rsidRDefault="00DD015C" w:rsidP="007F69E4">
            <w:pPr>
              <w:keepNext/>
              <w:keepLines/>
              <w:tabs>
                <w:tab w:val="left" w:pos="567"/>
              </w:tabs>
              <w:rPr>
                <w:rFonts w:ascii="Times New Roman" w:eastAsia="Times New Roman" w:hAnsi="Times New Roman"/>
                <w:b/>
                <w:sz w:val="22"/>
                <w:szCs w:val="22"/>
                <w:lang w:val="ru-RU"/>
              </w:rPr>
            </w:pPr>
            <w:r w:rsidRPr="00EB4A05">
              <w:rPr>
                <w:rFonts w:ascii="Times New Roman" w:eastAsia="Times New Roman" w:hAnsi="Times New Roman"/>
                <w:b/>
                <w:sz w:val="22"/>
                <w:szCs w:val="22"/>
                <w:lang w:val="bg-BG"/>
              </w:rPr>
              <w:t xml:space="preserve">Разлика в лечението и </w:t>
            </w:r>
            <w:r w:rsidRPr="0090593A">
              <w:rPr>
                <w:rFonts w:ascii="Times New Roman" w:eastAsia="Times New Roman" w:hAnsi="Times New Roman"/>
                <w:b/>
                <w:bCs/>
                <w:sz w:val="22"/>
                <w:szCs w:val="22"/>
                <w:lang w:val="ru-RU"/>
              </w:rPr>
              <w:t>95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DD015C" w:rsidRPr="007F69E4" w14:paraId="40EC0C9C" w14:textId="77777777" w:rsidTr="00DF2337">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46B88EE5" w14:textId="77777777" w:rsidR="00DD015C" w:rsidRPr="0090593A" w:rsidRDefault="00DD015C" w:rsidP="006636A0">
            <w:pPr>
              <w:rPr>
                <w:rFonts w:ascii="Times New Roman" w:eastAsia="Times New Roman" w:hAnsi="Times New Roman"/>
                <w:sz w:val="22"/>
                <w:szCs w:val="22"/>
                <w:lang w:val="ru-RU"/>
              </w:rPr>
            </w:pPr>
          </w:p>
        </w:tc>
        <w:tc>
          <w:tcPr>
            <w:tcW w:w="507" w:type="pct"/>
            <w:tcBorders>
              <w:top w:val="single" w:sz="4" w:space="0" w:color="auto"/>
              <w:left w:val="single" w:sz="4" w:space="0" w:color="auto"/>
              <w:bottom w:val="single" w:sz="4" w:space="0" w:color="auto"/>
              <w:right w:val="single" w:sz="4" w:space="0" w:color="auto"/>
            </w:tcBorders>
            <w:vAlign w:val="center"/>
            <w:hideMark/>
          </w:tcPr>
          <w:p w14:paraId="314EB8DD" w14:textId="2206ACF0"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675" w:type="pct"/>
            <w:tcBorders>
              <w:top w:val="single" w:sz="4" w:space="0" w:color="auto"/>
              <w:left w:val="single" w:sz="4" w:space="0" w:color="auto"/>
              <w:bottom w:val="single" w:sz="4" w:space="0" w:color="auto"/>
              <w:right w:val="single" w:sz="4" w:space="0" w:color="auto"/>
            </w:tcBorders>
            <w:vAlign w:val="center"/>
            <w:hideMark/>
          </w:tcPr>
          <w:p w14:paraId="3416CFAD"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575" w:type="pct"/>
            <w:tcBorders>
              <w:top w:val="single" w:sz="4" w:space="0" w:color="auto"/>
              <w:left w:val="single" w:sz="4" w:space="0" w:color="auto"/>
              <w:bottom w:val="single" w:sz="4" w:space="0" w:color="auto"/>
              <w:right w:val="single" w:sz="4" w:space="0" w:color="auto"/>
            </w:tcBorders>
            <w:vAlign w:val="center"/>
            <w:hideMark/>
          </w:tcPr>
          <w:p w14:paraId="6A29EE12" w14:textId="75253858"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675" w:type="pct"/>
            <w:tcBorders>
              <w:top w:val="single" w:sz="4" w:space="0" w:color="auto"/>
              <w:left w:val="single" w:sz="4" w:space="0" w:color="auto"/>
              <w:bottom w:val="single" w:sz="4" w:space="0" w:color="auto"/>
              <w:right w:val="single" w:sz="4" w:space="0" w:color="auto"/>
            </w:tcBorders>
            <w:vAlign w:val="center"/>
            <w:hideMark/>
          </w:tcPr>
          <w:p w14:paraId="659F1AA7"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14:paraId="23CE6B03" w14:textId="77777777" w:rsidR="00DD015C" w:rsidRPr="00EB4A05" w:rsidRDefault="00DD015C" w:rsidP="007F69E4">
            <w:pPr>
              <w:keepNext/>
              <w:keepLines/>
              <w:tabs>
                <w:tab w:val="left" w:pos="567"/>
              </w:tabs>
              <w:rPr>
                <w:rFonts w:ascii="Times New Roman" w:eastAsia="Times New Roman" w:hAnsi="Times New Roman"/>
                <w:b/>
                <w:sz w:val="22"/>
                <w:szCs w:val="22"/>
              </w:rPr>
            </w:pPr>
          </w:p>
        </w:tc>
      </w:tr>
      <w:tr w:rsidR="00DD015C" w:rsidRPr="007F69E4" w14:paraId="57B4DD7B" w14:textId="77777777" w:rsidTr="00DF2337">
        <w:trPr>
          <w:trHeight w:val="21"/>
        </w:trPr>
        <w:tc>
          <w:tcPr>
            <w:tcW w:w="1812" w:type="pct"/>
            <w:tcBorders>
              <w:top w:val="single" w:sz="4" w:space="0" w:color="auto"/>
              <w:left w:val="single" w:sz="4" w:space="0" w:color="auto"/>
              <w:bottom w:val="single" w:sz="4" w:space="0" w:color="auto"/>
              <w:right w:val="single" w:sz="4" w:space="0" w:color="auto"/>
            </w:tcBorders>
            <w:vAlign w:val="center"/>
          </w:tcPr>
          <w:p w14:paraId="3AAC9131" w14:textId="77777777" w:rsidR="00DD015C" w:rsidRPr="00EB4A05" w:rsidRDefault="00DD015C" w:rsidP="006636A0">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1</w:t>
            </w:r>
          </w:p>
        </w:tc>
        <w:tc>
          <w:tcPr>
            <w:tcW w:w="507" w:type="pct"/>
            <w:tcBorders>
              <w:top w:val="single" w:sz="4" w:space="0" w:color="auto"/>
              <w:left w:val="single" w:sz="4" w:space="0" w:color="auto"/>
              <w:bottom w:val="single" w:sz="4" w:space="0" w:color="auto"/>
              <w:right w:val="single" w:sz="4" w:space="0" w:color="auto"/>
            </w:tcBorders>
            <w:vAlign w:val="center"/>
            <w:hideMark/>
          </w:tcPr>
          <w:p w14:paraId="094ADA73"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45</w:t>
            </w:r>
          </w:p>
        </w:tc>
        <w:tc>
          <w:tcPr>
            <w:tcW w:w="675" w:type="pct"/>
            <w:tcBorders>
              <w:top w:val="single" w:sz="4" w:space="0" w:color="auto"/>
              <w:left w:val="single" w:sz="4" w:space="0" w:color="auto"/>
              <w:bottom w:val="single" w:sz="4" w:space="0" w:color="auto"/>
              <w:right w:val="single" w:sz="4" w:space="0" w:color="auto"/>
            </w:tcBorders>
            <w:vAlign w:val="center"/>
            <w:hideMark/>
          </w:tcPr>
          <w:p w14:paraId="17AB127F" w14:textId="21B7ACF8"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25</w:t>
            </w:r>
            <w:r w:rsidR="002076F1"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18F145C4"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182</w:t>
            </w:r>
          </w:p>
        </w:tc>
        <w:tc>
          <w:tcPr>
            <w:tcW w:w="675" w:type="pct"/>
            <w:tcBorders>
              <w:top w:val="single" w:sz="4" w:space="0" w:color="auto"/>
              <w:left w:val="single" w:sz="4" w:space="0" w:color="auto"/>
              <w:bottom w:val="single" w:sz="4" w:space="0" w:color="auto"/>
              <w:right w:val="single" w:sz="4" w:space="0" w:color="auto"/>
            </w:tcBorders>
            <w:vAlign w:val="center"/>
            <w:hideMark/>
          </w:tcPr>
          <w:p w14:paraId="7B0E2972" w14:textId="71344484"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49</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6958F1EC" w14:textId="04F4E9C2" w:rsidR="00DD015C" w:rsidRPr="00EB4A05" w:rsidRDefault="00DD015C"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23</w:t>
            </w:r>
            <w:r w:rsidR="005C4D4B"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2 %</w:t>
            </w:r>
          </w:p>
          <w:p w14:paraId="1445E026" w14:textId="60851956" w:rsidR="00DD015C" w:rsidRPr="00EB4A05" w:rsidRDefault="00DD015C" w:rsidP="007F69E4">
            <w:pPr>
              <w:keepLines/>
              <w:tabs>
                <w:tab w:val="left" w:pos="1268"/>
              </w:tabs>
              <w:rPr>
                <w:rFonts w:ascii="Times New Roman" w:eastAsia="Times New Roman" w:hAnsi="Times New Roman"/>
                <w:sz w:val="22"/>
                <w:szCs w:val="22"/>
                <w:lang w:val="bg-BG"/>
              </w:rPr>
            </w:pPr>
            <w:r w:rsidRPr="00EB4A05">
              <w:rPr>
                <w:rFonts w:ascii="Times New Roman" w:eastAsia="Times New Roman" w:hAnsi="Times New Roman"/>
                <w:sz w:val="22"/>
                <w:szCs w:val="22"/>
              </w:rPr>
              <w:t>(15</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 31</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roofErr w:type="gramStart"/>
            <w:r w:rsidRPr="00EB4A05">
              <w:rPr>
                <w:rFonts w:ascii="Times New Roman" w:eastAsia="Times New Roman" w:hAnsi="Times New Roman"/>
                <w:sz w:val="22"/>
                <w:szCs w:val="22"/>
              </w:rPr>
              <w:t>%)</w:t>
            </w:r>
            <w:r w:rsidR="005C4D4B" w:rsidRPr="00EB4A05">
              <w:rPr>
                <w:rFonts w:ascii="Times New Roman" w:eastAsia="Times New Roman" w:hAnsi="Times New Roman"/>
                <w:sz w:val="22"/>
                <w:szCs w:val="22"/>
                <w:vertAlign w:val="superscript"/>
                <w:lang w:val="bg-BG"/>
              </w:rPr>
              <w:t>в</w:t>
            </w:r>
            <w:proofErr w:type="gramEnd"/>
          </w:p>
        </w:tc>
      </w:tr>
      <w:tr w:rsidR="00DD015C" w:rsidRPr="007F69E4" w14:paraId="356CC27A" w14:textId="77777777" w:rsidTr="00DF2337">
        <w:trPr>
          <w:trHeight w:val="21"/>
        </w:trPr>
        <w:tc>
          <w:tcPr>
            <w:tcW w:w="1812" w:type="pct"/>
            <w:tcBorders>
              <w:top w:val="single" w:sz="4" w:space="0" w:color="auto"/>
              <w:left w:val="single" w:sz="4" w:space="0" w:color="auto"/>
              <w:bottom w:val="single" w:sz="4" w:space="0" w:color="auto"/>
              <w:right w:val="single" w:sz="4" w:space="0" w:color="auto"/>
            </w:tcBorders>
          </w:tcPr>
          <w:p w14:paraId="50A1A30E" w14:textId="3383B771" w:rsidR="00DD015C" w:rsidRPr="00EB4A05" w:rsidRDefault="00DD015C" w:rsidP="006636A0">
            <w:pPr>
              <w:keepNext/>
              <w:keepLines/>
              <w:ind w:left="286"/>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133AF8" w:rsidRPr="007F69E4">
              <w:rPr>
                <w:rFonts w:ascii="Times New Roman" w:hAnsi="Times New Roman"/>
                <w:sz w:val="22"/>
                <w:szCs w:val="22"/>
                <w:lang w:val="bg-BG"/>
              </w:rPr>
              <w:t xml:space="preserve"> </w:t>
            </w:r>
            <w:r w:rsidR="00133AF8"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00C4283F" w:rsidRPr="00EB4A05">
              <w:rPr>
                <w:rFonts w:ascii="Times New Roman" w:eastAsia="Times New Roman" w:hAnsi="Times New Roman"/>
                <w:color w:val="000000"/>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63F93516"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6A76877F" w14:textId="526AE89A"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7 %</w:t>
            </w:r>
          </w:p>
        </w:tc>
        <w:tc>
          <w:tcPr>
            <w:tcW w:w="575" w:type="pct"/>
            <w:tcBorders>
              <w:top w:val="single" w:sz="4" w:space="0" w:color="auto"/>
              <w:left w:val="single" w:sz="4" w:space="0" w:color="auto"/>
              <w:bottom w:val="single" w:sz="4" w:space="0" w:color="auto"/>
              <w:right w:val="single" w:sz="4" w:space="0" w:color="auto"/>
            </w:tcBorders>
            <w:vAlign w:val="center"/>
            <w:hideMark/>
          </w:tcPr>
          <w:p w14:paraId="603912AA"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118/229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088DE372" w14:textId="0ACE8CF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51</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757" w:type="pct"/>
            <w:tcBorders>
              <w:top w:val="single" w:sz="4" w:space="0" w:color="auto"/>
              <w:left w:val="single" w:sz="4" w:space="0" w:color="auto"/>
              <w:bottom w:val="single" w:sz="4" w:space="0" w:color="auto"/>
              <w:right w:val="single" w:sz="4" w:space="0" w:color="auto"/>
            </w:tcBorders>
            <w:vAlign w:val="center"/>
            <w:hideMark/>
          </w:tcPr>
          <w:p w14:paraId="465B3E2B" w14:textId="7777777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6EF4E3E2" w14:textId="77777777" w:rsidTr="00DF2337">
        <w:trPr>
          <w:trHeight w:val="21"/>
        </w:trPr>
        <w:tc>
          <w:tcPr>
            <w:tcW w:w="1812" w:type="pct"/>
            <w:tcBorders>
              <w:top w:val="single" w:sz="4" w:space="0" w:color="auto"/>
              <w:left w:val="single" w:sz="4" w:space="0" w:color="auto"/>
              <w:bottom w:val="single" w:sz="4" w:space="0" w:color="auto"/>
              <w:right w:val="single" w:sz="4" w:space="0" w:color="auto"/>
            </w:tcBorders>
          </w:tcPr>
          <w:p w14:paraId="0CF06665" w14:textId="02D8F41C"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9D0C02" w:rsidRPr="00EB4A05">
              <w:rPr>
                <w:rFonts w:ascii="Times New Roman" w:eastAsia="Times New Roman" w:hAnsi="Times New Roman"/>
                <w:sz w:val="22"/>
                <w:szCs w:val="22"/>
                <w:vertAlign w:val="superscript"/>
                <w:lang w:val="bg-BG"/>
              </w:rPr>
              <w:t>б</w:t>
            </w:r>
            <w:r w:rsidR="00AE3AEB" w:rsidRPr="00EB4A05">
              <w:rPr>
                <w:rFonts w:ascii="Times New Roman" w:eastAsia="Times New Roman" w:hAnsi="Times New Roman"/>
                <w:sz w:val="22"/>
                <w:szCs w:val="22"/>
                <w:vertAlign w:val="superscript"/>
                <w:lang w:val="bg-BG"/>
              </w:rPr>
              <w:t xml:space="preserve"> </w:t>
            </w:r>
            <w:r w:rsidR="00AE3AEB"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00C4283F"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7D94DA59"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5289883C" w14:textId="4D994A1C"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575" w:type="pct"/>
            <w:tcBorders>
              <w:top w:val="single" w:sz="4" w:space="0" w:color="auto"/>
              <w:left w:val="single" w:sz="4" w:space="0" w:color="auto"/>
              <w:bottom w:val="single" w:sz="4" w:space="0" w:color="auto"/>
              <w:right w:val="single" w:sz="4" w:space="0" w:color="auto"/>
            </w:tcBorders>
            <w:vAlign w:val="center"/>
            <w:hideMark/>
          </w:tcPr>
          <w:p w14:paraId="013C420A"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59/128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7FBE1DBF" w14:textId="4A3F9584"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B88175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655FBC08"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43D74F89" w14:textId="77777777" w:rsidR="00DD015C" w:rsidRPr="00EB4A05" w:rsidRDefault="00DD015C"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Алтернативна 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2</w:t>
            </w:r>
          </w:p>
        </w:tc>
        <w:tc>
          <w:tcPr>
            <w:tcW w:w="507" w:type="pct"/>
            <w:tcBorders>
              <w:top w:val="single" w:sz="4" w:space="0" w:color="auto"/>
              <w:left w:val="single" w:sz="4" w:space="0" w:color="auto"/>
              <w:bottom w:val="single" w:sz="4" w:space="0" w:color="auto"/>
              <w:right w:val="single" w:sz="4" w:space="0" w:color="auto"/>
            </w:tcBorders>
            <w:vAlign w:val="center"/>
            <w:hideMark/>
          </w:tcPr>
          <w:p w14:paraId="36130D1E"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47</w:t>
            </w:r>
          </w:p>
        </w:tc>
        <w:tc>
          <w:tcPr>
            <w:tcW w:w="675" w:type="pct"/>
            <w:tcBorders>
              <w:top w:val="single" w:sz="4" w:space="0" w:color="auto"/>
              <w:left w:val="single" w:sz="4" w:space="0" w:color="auto"/>
              <w:bottom w:val="single" w:sz="4" w:space="0" w:color="auto"/>
              <w:right w:val="single" w:sz="4" w:space="0" w:color="auto"/>
            </w:tcBorders>
            <w:vAlign w:val="center"/>
            <w:hideMark/>
          </w:tcPr>
          <w:p w14:paraId="13EB0348" w14:textId="3623740E"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39E98A4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189</w:t>
            </w:r>
          </w:p>
        </w:tc>
        <w:tc>
          <w:tcPr>
            <w:tcW w:w="675" w:type="pct"/>
            <w:tcBorders>
              <w:top w:val="single" w:sz="4" w:space="0" w:color="auto"/>
              <w:left w:val="single" w:sz="4" w:space="0" w:color="auto"/>
              <w:bottom w:val="single" w:sz="4" w:space="0" w:color="auto"/>
              <w:right w:val="single" w:sz="4" w:space="0" w:color="auto"/>
            </w:tcBorders>
            <w:vAlign w:val="center"/>
            <w:hideMark/>
          </w:tcPr>
          <w:p w14:paraId="4F6B2E5F" w14:textId="6323C6D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51</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757" w:type="pct"/>
            <w:tcBorders>
              <w:top w:val="single" w:sz="4" w:space="0" w:color="auto"/>
              <w:left w:val="single" w:sz="4" w:space="0" w:color="auto"/>
              <w:bottom w:val="single" w:sz="4" w:space="0" w:color="auto"/>
              <w:right w:val="single" w:sz="4" w:space="0" w:color="auto"/>
            </w:tcBorders>
            <w:vAlign w:val="center"/>
            <w:hideMark/>
          </w:tcPr>
          <w:p w14:paraId="5DDEC528" w14:textId="21052A82" w:rsidR="00DD015C" w:rsidRPr="00EB4A05" w:rsidRDefault="00DD015C"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24</w:t>
            </w:r>
            <w:r w:rsidR="005C4D4B"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1 %</w:t>
            </w:r>
          </w:p>
          <w:p w14:paraId="463E76C8" w14:textId="70B2529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0 %, 32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roofErr w:type="gramStart"/>
            <w:r w:rsidRPr="00EB4A05">
              <w:rPr>
                <w:rFonts w:ascii="Times New Roman" w:eastAsia="Times New Roman" w:hAnsi="Times New Roman"/>
                <w:sz w:val="22"/>
                <w:szCs w:val="22"/>
              </w:rPr>
              <w:t>%)</w:t>
            </w:r>
            <w:r w:rsidR="005C4D4B" w:rsidRPr="00EB4A05">
              <w:rPr>
                <w:rFonts w:ascii="Times New Roman" w:eastAsia="Times New Roman" w:hAnsi="Times New Roman"/>
                <w:sz w:val="22"/>
                <w:szCs w:val="22"/>
                <w:vertAlign w:val="superscript"/>
              </w:rPr>
              <w:t>в</w:t>
            </w:r>
            <w:proofErr w:type="gramEnd"/>
          </w:p>
        </w:tc>
      </w:tr>
      <w:tr w:rsidR="00DD015C" w:rsidRPr="007F69E4" w14:paraId="5E7548DF" w14:textId="77777777" w:rsidTr="00DF2337">
        <w:trPr>
          <w:trHeight w:val="21"/>
        </w:trPr>
        <w:tc>
          <w:tcPr>
            <w:tcW w:w="1812" w:type="pct"/>
            <w:tcBorders>
              <w:top w:val="single" w:sz="4" w:space="0" w:color="auto"/>
              <w:left w:val="single" w:sz="4" w:space="0" w:color="auto"/>
              <w:bottom w:val="single" w:sz="4" w:space="0" w:color="auto"/>
              <w:right w:val="single" w:sz="4" w:space="0" w:color="auto"/>
            </w:tcBorders>
          </w:tcPr>
          <w:p w14:paraId="24BD75E5" w14:textId="3A65DA45"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36615C"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t xml:space="preserve"> - инхибитори</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vertAlign w:val="superscript"/>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136096C1"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37/114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7B84254E" w14:textId="69191DF0"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575" w:type="pct"/>
            <w:tcBorders>
              <w:top w:val="single" w:sz="4" w:space="0" w:color="auto"/>
              <w:left w:val="single" w:sz="4" w:space="0" w:color="auto"/>
              <w:bottom w:val="single" w:sz="4" w:space="0" w:color="auto"/>
              <w:right w:val="single" w:sz="4" w:space="0" w:color="auto"/>
            </w:tcBorders>
            <w:vAlign w:val="center"/>
            <w:hideMark/>
          </w:tcPr>
          <w:p w14:paraId="17980E36"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124/229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3F65DE3F" w14:textId="6FE1AE54"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54</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757" w:type="pct"/>
            <w:tcBorders>
              <w:top w:val="single" w:sz="4" w:space="0" w:color="auto"/>
              <w:left w:val="single" w:sz="4" w:space="0" w:color="auto"/>
              <w:bottom w:val="single" w:sz="4" w:space="0" w:color="auto"/>
              <w:right w:val="single" w:sz="4" w:space="0" w:color="auto"/>
            </w:tcBorders>
            <w:vAlign w:val="center"/>
            <w:hideMark/>
          </w:tcPr>
          <w:p w14:paraId="420BEC4E"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23F0E313" w14:textId="77777777" w:rsidTr="00DF2337">
        <w:trPr>
          <w:trHeight w:val="21"/>
        </w:trPr>
        <w:tc>
          <w:tcPr>
            <w:tcW w:w="1812" w:type="pct"/>
            <w:tcBorders>
              <w:top w:val="single" w:sz="4" w:space="0" w:color="auto"/>
              <w:left w:val="single" w:sz="4" w:space="0" w:color="auto"/>
              <w:bottom w:val="single" w:sz="4" w:space="0" w:color="auto"/>
              <w:right w:val="single" w:sz="4" w:space="0" w:color="auto"/>
            </w:tcBorders>
          </w:tcPr>
          <w:p w14:paraId="5479795D" w14:textId="679CED26"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00AE3AEB" w:rsidRPr="00EB4A05">
              <w:rPr>
                <w:rFonts w:ascii="Times New Roman" w:eastAsia="Times New Roman" w:hAnsi="Times New Roman"/>
                <w:sz w:val="22"/>
                <w:szCs w:val="22"/>
                <w:vertAlign w:val="superscript"/>
                <w:lang w:val="bg-BG"/>
              </w:rPr>
              <w:t>б</w:t>
            </w:r>
            <w:r w:rsidR="00AE3AEB" w:rsidRPr="00EB4A05">
              <w:rPr>
                <w:rFonts w:ascii="Times New Roman" w:eastAsia="Times New Roman" w:hAnsi="Times New Roman"/>
                <w:sz w:val="22"/>
                <w:szCs w:val="22"/>
                <w:lang w:val="bg-BG"/>
              </w:rPr>
              <w:t xml:space="preserve"> </w:t>
            </w:r>
            <w:r w:rsidR="00E02865"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с един биологичен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 инхибитор </w:t>
            </w:r>
            <w:r w:rsidR="005C4D4B" w:rsidRPr="00EB4A05">
              <w:rPr>
                <w:rFonts w:ascii="Times New Roman" w:eastAsia="Times New Roman" w:hAnsi="Times New Roman"/>
                <w:sz w:val="22"/>
                <w:szCs w:val="22"/>
                <w:vertAlign w:val="superscript"/>
                <w:lang w:val="bg-BG"/>
              </w:rPr>
              <w:t>г</w:t>
            </w:r>
            <w:r w:rsidRPr="00EB4A05">
              <w:rPr>
                <w:rFonts w:ascii="Times New Roman" w:eastAsia="Times New Roman" w:hAnsi="Times New Roman"/>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5331C345"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371D09C8" w14:textId="06798AF1"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575" w:type="pct"/>
            <w:tcBorders>
              <w:top w:val="single" w:sz="4" w:space="0" w:color="auto"/>
              <w:left w:val="single" w:sz="4" w:space="0" w:color="auto"/>
              <w:bottom w:val="single" w:sz="4" w:space="0" w:color="auto"/>
              <w:right w:val="single" w:sz="4" w:space="0" w:color="auto"/>
            </w:tcBorders>
            <w:vAlign w:val="center"/>
            <w:hideMark/>
          </w:tcPr>
          <w:p w14:paraId="700CFDB8"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60/128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3D6E614C" w14:textId="7FC354DC"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4E97785A"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46F00997"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6B44033A" w14:textId="77777777" w:rsidR="00DD015C" w:rsidRPr="00EB4A05" w:rsidRDefault="00DD015C" w:rsidP="006636A0">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t>Поддържане на клинична ремисия до седмица 40</w:t>
            </w:r>
            <w:r w:rsidRPr="00EB4A05">
              <w:rPr>
                <w:rFonts w:ascii="Times New Roman" w:eastAsia="Times New Roman" w:hAnsi="Times New Roman"/>
                <w:b/>
                <w:sz w:val="22"/>
                <w:szCs w:val="22"/>
                <w:vertAlign w:val="superscript"/>
                <w:lang w:val="bg-BG"/>
              </w:rPr>
              <w:t>*3</w:t>
            </w:r>
          </w:p>
        </w:tc>
        <w:tc>
          <w:tcPr>
            <w:tcW w:w="507" w:type="pct"/>
            <w:tcBorders>
              <w:top w:val="single" w:sz="4" w:space="0" w:color="auto"/>
              <w:left w:val="single" w:sz="4" w:space="0" w:color="auto"/>
              <w:bottom w:val="single" w:sz="4" w:space="0" w:color="auto"/>
              <w:right w:val="single" w:sz="4" w:space="0" w:color="auto"/>
            </w:tcBorders>
            <w:vAlign w:val="center"/>
            <w:hideMark/>
          </w:tcPr>
          <w:p w14:paraId="2B3CB22C"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24/65</w:t>
            </w:r>
          </w:p>
        </w:tc>
        <w:tc>
          <w:tcPr>
            <w:tcW w:w="675" w:type="pct"/>
            <w:tcBorders>
              <w:top w:val="single" w:sz="4" w:space="0" w:color="auto"/>
              <w:left w:val="single" w:sz="4" w:space="0" w:color="auto"/>
              <w:bottom w:val="single" w:sz="4" w:space="0" w:color="auto"/>
              <w:right w:val="single" w:sz="4" w:space="0" w:color="auto"/>
            </w:tcBorders>
            <w:vAlign w:val="center"/>
            <w:hideMark/>
          </w:tcPr>
          <w:p w14:paraId="528BFD40" w14:textId="7EE46A25"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575" w:type="pct"/>
            <w:tcBorders>
              <w:top w:val="single" w:sz="4" w:space="0" w:color="auto"/>
              <w:left w:val="single" w:sz="4" w:space="0" w:color="auto"/>
              <w:bottom w:val="single" w:sz="4" w:space="0" w:color="auto"/>
              <w:right w:val="single" w:sz="4" w:space="0" w:color="auto"/>
            </w:tcBorders>
            <w:vAlign w:val="center"/>
            <w:hideMark/>
          </w:tcPr>
          <w:p w14:paraId="5F7F7416"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91/143</w:t>
            </w:r>
          </w:p>
        </w:tc>
        <w:tc>
          <w:tcPr>
            <w:tcW w:w="675" w:type="pct"/>
            <w:tcBorders>
              <w:top w:val="single" w:sz="4" w:space="0" w:color="auto"/>
              <w:left w:val="single" w:sz="4" w:space="0" w:color="auto"/>
              <w:bottom w:val="single" w:sz="4" w:space="0" w:color="auto"/>
              <w:right w:val="single" w:sz="4" w:space="0" w:color="auto"/>
            </w:tcBorders>
            <w:vAlign w:val="center"/>
            <w:hideMark/>
          </w:tcPr>
          <w:p w14:paraId="37956927" w14:textId="0A0C30E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63</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79EFCBFD" w14:textId="3570A490" w:rsidR="00DD015C" w:rsidRPr="00EB4A05" w:rsidRDefault="00DD015C"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24</w:t>
            </w:r>
            <w:r w:rsidR="005C4D4B"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8 %</w:t>
            </w:r>
          </w:p>
          <w:p w14:paraId="7F71AC68" w14:textId="3F95C25A" w:rsidR="00DD015C" w:rsidRPr="00EB4A05" w:rsidRDefault="00DD015C"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4 %, 39</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roofErr w:type="gramStart"/>
            <w:r w:rsidRPr="00EB4A05">
              <w:rPr>
                <w:rFonts w:ascii="Times New Roman" w:eastAsia="Times New Roman" w:hAnsi="Times New Roman"/>
                <w:sz w:val="22"/>
                <w:szCs w:val="22"/>
              </w:rPr>
              <w:t>%)</w:t>
            </w:r>
            <w:r w:rsidR="005C4D4B" w:rsidRPr="00EB4A05">
              <w:rPr>
                <w:rFonts w:ascii="Times New Roman" w:eastAsia="Times New Roman" w:hAnsi="Times New Roman"/>
                <w:sz w:val="22"/>
                <w:szCs w:val="22"/>
                <w:vertAlign w:val="superscript"/>
                <w:lang w:val="bg-BG"/>
              </w:rPr>
              <w:t>в</w:t>
            </w:r>
            <w:proofErr w:type="gramEnd"/>
          </w:p>
        </w:tc>
      </w:tr>
      <w:tr w:rsidR="00DD015C" w:rsidRPr="007F69E4" w14:paraId="33EBB218"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01ACD0C8" w14:textId="0BCE78D4"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E02865"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5DD243D9"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22/47</w:t>
            </w:r>
          </w:p>
        </w:tc>
        <w:tc>
          <w:tcPr>
            <w:tcW w:w="675" w:type="pct"/>
            <w:tcBorders>
              <w:top w:val="single" w:sz="4" w:space="0" w:color="auto"/>
              <w:left w:val="single" w:sz="4" w:space="0" w:color="auto"/>
              <w:bottom w:val="single" w:sz="4" w:space="0" w:color="auto"/>
              <w:right w:val="single" w:sz="4" w:space="0" w:color="auto"/>
            </w:tcBorders>
            <w:vAlign w:val="center"/>
            <w:hideMark/>
          </w:tcPr>
          <w:p w14:paraId="6681C8B4" w14:textId="5FAA1514"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575" w:type="pct"/>
            <w:tcBorders>
              <w:top w:val="single" w:sz="4" w:space="0" w:color="auto"/>
              <w:left w:val="single" w:sz="4" w:space="0" w:color="auto"/>
              <w:bottom w:val="single" w:sz="4" w:space="0" w:color="auto"/>
              <w:right w:val="single" w:sz="4" w:space="0" w:color="auto"/>
            </w:tcBorders>
            <w:vAlign w:val="center"/>
            <w:hideMark/>
          </w:tcPr>
          <w:p w14:paraId="1BFD8F5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65/104</w:t>
            </w:r>
          </w:p>
        </w:tc>
        <w:tc>
          <w:tcPr>
            <w:tcW w:w="675" w:type="pct"/>
            <w:tcBorders>
              <w:top w:val="single" w:sz="4" w:space="0" w:color="auto"/>
              <w:left w:val="single" w:sz="4" w:space="0" w:color="auto"/>
              <w:bottom w:val="single" w:sz="4" w:space="0" w:color="auto"/>
              <w:right w:val="single" w:sz="4" w:space="0" w:color="auto"/>
            </w:tcBorders>
            <w:vAlign w:val="center"/>
            <w:hideMark/>
          </w:tcPr>
          <w:p w14:paraId="696FB572" w14:textId="2333CE0F"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5 %</w:t>
            </w:r>
          </w:p>
        </w:tc>
        <w:tc>
          <w:tcPr>
            <w:tcW w:w="757" w:type="pct"/>
            <w:tcBorders>
              <w:top w:val="single" w:sz="4" w:space="0" w:color="auto"/>
              <w:left w:val="single" w:sz="4" w:space="0" w:color="auto"/>
              <w:bottom w:val="single" w:sz="4" w:space="0" w:color="auto"/>
              <w:right w:val="single" w:sz="4" w:space="0" w:color="auto"/>
            </w:tcBorders>
            <w:vAlign w:val="center"/>
            <w:hideMark/>
          </w:tcPr>
          <w:p w14:paraId="7D90B7E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03F6D218"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741C1DC1" w14:textId="0A42B4E8"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5C4D4B"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E02865"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lastRenderedPageBreak/>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75AE698D" w14:textId="3C22E38D" w:rsidR="00DD015C" w:rsidRPr="00EB4A05" w:rsidRDefault="00DD015C" w:rsidP="006636A0">
            <w:pPr>
              <w:keepLines/>
              <w:ind w:left="286"/>
              <w:rPr>
                <w:rFonts w:ascii="Times New Roman" w:eastAsia="Times New Roman" w:hAnsi="Times New Roman"/>
                <w:color w:val="000000"/>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00E02865"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3F142A8D"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lastRenderedPageBreak/>
              <w:t>2/18</w:t>
            </w:r>
          </w:p>
        </w:tc>
        <w:tc>
          <w:tcPr>
            <w:tcW w:w="675" w:type="pct"/>
            <w:tcBorders>
              <w:top w:val="single" w:sz="4" w:space="0" w:color="auto"/>
              <w:left w:val="single" w:sz="4" w:space="0" w:color="auto"/>
              <w:bottom w:val="single" w:sz="4" w:space="0" w:color="auto"/>
              <w:right w:val="single" w:sz="4" w:space="0" w:color="auto"/>
            </w:tcBorders>
            <w:vAlign w:val="center"/>
            <w:hideMark/>
          </w:tcPr>
          <w:p w14:paraId="03B14575" w14:textId="40F0285C"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11</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42C2520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24/36</w:t>
            </w:r>
          </w:p>
        </w:tc>
        <w:tc>
          <w:tcPr>
            <w:tcW w:w="675" w:type="pct"/>
            <w:tcBorders>
              <w:top w:val="single" w:sz="4" w:space="0" w:color="auto"/>
              <w:left w:val="single" w:sz="4" w:space="0" w:color="auto"/>
              <w:bottom w:val="single" w:sz="4" w:space="0" w:color="auto"/>
              <w:right w:val="single" w:sz="4" w:space="0" w:color="auto"/>
            </w:tcBorders>
            <w:vAlign w:val="center"/>
            <w:hideMark/>
          </w:tcPr>
          <w:p w14:paraId="33D0A231" w14:textId="07E2B3FA"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7 %</w:t>
            </w:r>
          </w:p>
        </w:tc>
        <w:tc>
          <w:tcPr>
            <w:tcW w:w="757" w:type="pct"/>
            <w:tcBorders>
              <w:top w:val="single" w:sz="4" w:space="0" w:color="auto"/>
              <w:left w:val="single" w:sz="4" w:space="0" w:color="auto"/>
              <w:bottom w:val="single" w:sz="4" w:space="0" w:color="auto"/>
              <w:right w:val="single" w:sz="4" w:space="0" w:color="auto"/>
            </w:tcBorders>
            <w:vAlign w:val="center"/>
            <w:hideMark/>
          </w:tcPr>
          <w:p w14:paraId="65EB039F"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42F9ECE3"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2EE68257" w14:textId="77777777" w:rsidR="00DD015C" w:rsidRPr="00EB4A05" w:rsidRDefault="00DD015C" w:rsidP="006636A0">
            <w:pPr>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lang w:val="bg-BG"/>
              </w:rPr>
              <w:t xml:space="preserve">Ремисия без кортикостероиди </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4</w:t>
            </w:r>
          </w:p>
        </w:tc>
        <w:tc>
          <w:tcPr>
            <w:tcW w:w="507" w:type="pct"/>
            <w:tcBorders>
              <w:top w:val="single" w:sz="4" w:space="0" w:color="auto"/>
              <w:left w:val="single" w:sz="4" w:space="0" w:color="auto"/>
              <w:bottom w:val="single" w:sz="4" w:space="0" w:color="auto"/>
              <w:right w:val="single" w:sz="4" w:space="0" w:color="auto"/>
            </w:tcBorders>
            <w:vAlign w:val="center"/>
            <w:hideMark/>
          </w:tcPr>
          <w:p w14:paraId="5C23101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w:t>
            </w:r>
          </w:p>
        </w:tc>
        <w:tc>
          <w:tcPr>
            <w:tcW w:w="675" w:type="pct"/>
            <w:tcBorders>
              <w:top w:val="single" w:sz="4" w:space="0" w:color="auto"/>
              <w:left w:val="single" w:sz="4" w:space="0" w:color="auto"/>
              <w:bottom w:val="single" w:sz="4" w:space="0" w:color="auto"/>
              <w:right w:val="single" w:sz="4" w:space="0" w:color="auto"/>
            </w:tcBorders>
            <w:vAlign w:val="center"/>
            <w:hideMark/>
          </w:tcPr>
          <w:p w14:paraId="482DC71B" w14:textId="0917F4C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575" w:type="pct"/>
            <w:tcBorders>
              <w:top w:val="single" w:sz="4" w:space="0" w:color="auto"/>
              <w:left w:val="single" w:sz="4" w:space="0" w:color="auto"/>
              <w:bottom w:val="single" w:sz="4" w:space="0" w:color="auto"/>
              <w:right w:val="single" w:sz="4" w:space="0" w:color="auto"/>
            </w:tcBorders>
            <w:vAlign w:val="center"/>
            <w:hideMark/>
          </w:tcPr>
          <w:p w14:paraId="1F3C34D9"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63C41ABB" w14:textId="2A4FC51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44</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75427715" w14:textId="71FBE89C" w:rsidR="00DD015C" w:rsidRPr="00EB4A05" w:rsidRDefault="00DD015C"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21</w:t>
            </w:r>
            <w:r w:rsidR="005C4D4B"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3 %</w:t>
            </w:r>
          </w:p>
          <w:p w14:paraId="11DF6A33" w14:textId="50E43AA9" w:rsidR="00DD015C" w:rsidRPr="00EB4A05" w:rsidRDefault="00DD015C"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(13</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5 %, 29</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roofErr w:type="gramStart"/>
            <w:r w:rsidRPr="00EB4A05">
              <w:rPr>
                <w:rFonts w:ascii="Times New Roman" w:eastAsia="Times New Roman" w:hAnsi="Times New Roman"/>
                <w:sz w:val="22"/>
                <w:szCs w:val="22"/>
              </w:rPr>
              <w:t>%)</w:t>
            </w:r>
            <w:r w:rsidR="005C4D4B" w:rsidRPr="00EB4A05">
              <w:rPr>
                <w:rFonts w:ascii="Times New Roman" w:eastAsia="Times New Roman" w:hAnsi="Times New Roman"/>
                <w:sz w:val="22"/>
                <w:szCs w:val="22"/>
                <w:vertAlign w:val="superscript"/>
                <w:lang w:val="bg-BG"/>
              </w:rPr>
              <w:t>в</w:t>
            </w:r>
            <w:proofErr w:type="gramEnd"/>
          </w:p>
        </w:tc>
      </w:tr>
      <w:tr w:rsidR="00DD015C" w:rsidRPr="007F69E4" w14:paraId="7FA3971B"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09018973" w14:textId="55CA56D2"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Пациенти, които не са били лекувани с биологични</w:t>
            </w:r>
            <w:r w:rsidR="00E02865" w:rsidRPr="00EB4A05">
              <w:rPr>
                <w:rFonts w:ascii="Times New Roman" w:eastAsia="Times New Roman" w:hAnsi="Times New Roman"/>
                <w:sz w:val="22"/>
                <w:szCs w:val="22"/>
                <w:lang w:val="bg-BG"/>
              </w:rPr>
              <w:t xml:space="preserve"> лекарствени продукти</w:t>
            </w:r>
            <w:r w:rsidRPr="00EB4A05">
              <w:rPr>
                <w:rFonts w:ascii="Times New Roman" w:eastAsia="Times New Roman" w:hAnsi="Times New Roman"/>
                <w:sz w:val="22"/>
                <w:szCs w:val="22"/>
                <w:lang w:val="bg-BG"/>
              </w:rPr>
              <w:t xml:space="preserve">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00C144EB" w:rsidRPr="00EB4A05">
              <w:rPr>
                <w:rFonts w:ascii="Times New Roman" w:eastAsia="Times New Roman" w:hAnsi="Times New Roman"/>
                <w:sz w:val="22"/>
                <w:szCs w:val="22"/>
                <w:vertAlign w:val="superscript"/>
                <w:lang w:val="bg-BG"/>
              </w:rPr>
              <w:t>г</w:t>
            </w:r>
            <w:r w:rsidR="00C144EB" w:rsidRPr="00EB4A05">
              <w:rPr>
                <w:rFonts w:ascii="Times New Roman" w:eastAsia="Times New Roman" w:hAnsi="Times New Roman"/>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1B02B11C"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515138B7" w14:textId="39E2030A"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33F9B181"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107/229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0D1B605B" w14:textId="1C47E2DB"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7 %</w:t>
            </w:r>
          </w:p>
        </w:tc>
        <w:tc>
          <w:tcPr>
            <w:tcW w:w="757" w:type="pct"/>
            <w:tcBorders>
              <w:top w:val="single" w:sz="4" w:space="0" w:color="auto"/>
              <w:left w:val="single" w:sz="4" w:space="0" w:color="auto"/>
              <w:bottom w:val="single" w:sz="4" w:space="0" w:color="auto"/>
              <w:right w:val="single" w:sz="4" w:space="0" w:color="auto"/>
            </w:tcBorders>
            <w:vAlign w:val="center"/>
            <w:hideMark/>
          </w:tcPr>
          <w:p w14:paraId="6E4C494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0913BCBB"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1FB6A70B" w14:textId="49B39471"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5C4D4B"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C144EB"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00565D41"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3D3325AA"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6E38CE56" w14:textId="2299D72F"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1450A272"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52/128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7474A3C9" w14:textId="077F82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9BC54F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6E2A31BF"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553C0C3A" w14:textId="77777777" w:rsidR="00DD015C" w:rsidRPr="00EB4A05" w:rsidRDefault="00DD015C"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Ендоскопско подобрение</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5</w:t>
            </w:r>
          </w:p>
        </w:tc>
        <w:tc>
          <w:tcPr>
            <w:tcW w:w="507" w:type="pct"/>
            <w:tcBorders>
              <w:top w:val="single" w:sz="4" w:space="0" w:color="auto"/>
              <w:left w:val="single" w:sz="4" w:space="0" w:color="auto"/>
              <w:bottom w:val="single" w:sz="4" w:space="0" w:color="auto"/>
              <w:right w:val="single" w:sz="4" w:space="0" w:color="auto"/>
            </w:tcBorders>
            <w:vAlign w:val="center"/>
            <w:hideMark/>
          </w:tcPr>
          <w:p w14:paraId="7BADF30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52</w:t>
            </w:r>
          </w:p>
        </w:tc>
        <w:tc>
          <w:tcPr>
            <w:tcW w:w="675" w:type="pct"/>
            <w:tcBorders>
              <w:top w:val="single" w:sz="4" w:space="0" w:color="auto"/>
              <w:left w:val="single" w:sz="4" w:space="0" w:color="auto"/>
              <w:bottom w:val="single" w:sz="4" w:space="0" w:color="auto"/>
              <w:right w:val="single" w:sz="4" w:space="0" w:color="auto"/>
            </w:tcBorders>
            <w:vAlign w:val="center"/>
            <w:hideMark/>
          </w:tcPr>
          <w:p w14:paraId="5B51F55D" w14:textId="0443E2DE"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29</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723EE11A"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714E86FF" w14:textId="638CFDDB"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58</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6C9DDBD8" w14:textId="46687507" w:rsidR="00DD015C" w:rsidRPr="00EB4A05" w:rsidRDefault="00DD015C"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28</w:t>
            </w:r>
            <w:r w:rsidR="005C4D4B"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5 %</w:t>
            </w:r>
          </w:p>
          <w:p w14:paraId="7F07ED5E" w14:textId="002BF855" w:rsidR="00DD015C" w:rsidRPr="00EB4A05" w:rsidRDefault="00DD015C"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(20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 36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roofErr w:type="gramStart"/>
            <w:r w:rsidRPr="00EB4A05">
              <w:rPr>
                <w:rFonts w:ascii="Times New Roman" w:eastAsia="Times New Roman" w:hAnsi="Times New Roman"/>
                <w:sz w:val="22"/>
                <w:szCs w:val="22"/>
              </w:rPr>
              <w:t>%)</w:t>
            </w:r>
            <w:r w:rsidR="005C4D4B" w:rsidRPr="00EB4A05">
              <w:rPr>
                <w:rFonts w:ascii="Times New Roman" w:eastAsia="Times New Roman" w:hAnsi="Times New Roman"/>
                <w:sz w:val="22"/>
                <w:szCs w:val="22"/>
                <w:vertAlign w:val="superscript"/>
                <w:lang w:val="bg-BG"/>
              </w:rPr>
              <w:t>в</w:t>
            </w:r>
            <w:proofErr w:type="gramEnd"/>
          </w:p>
        </w:tc>
      </w:tr>
      <w:tr w:rsidR="00DD015C" w:rsidRPr="007F69E4" w14:paraId="24737677"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63C35D4D" w14:textId="59A58255"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C144EB" w:rsidRPr="00EB4A05">
              <w:rPr>
                <w:rFonts w:ascii="Times New Roman" w:eastAsia="Times New Roman" w:hAnsi="Times New Roman"/>
                <w:color w:val="000000"/>
                <w:sz w:val="22"/>
                <w:szCs w:val="22"/>
                <w:lang w:val="bg-BG"/>
              </w:rPr>
              <w:t xml:space="preserve">лекарствени продукто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58DF48FC"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08FFC89D" w14:textId="39515CE1"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34</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
        </w:tc>
        <w:tc>
          <w:tcPr>
            <w:tcW w:w="575" w:type="pct"/>
            <w:tcBorders>
              <w:top w:val="single" w:sz="4" w:space="0" w:color="auto"/>
              <w:left w:val="single" w:sz="4" w:space="0" w:color="auto"/>
              <w:bottom w:val="single" w:sz="4" w:space="0" w:color="auto"/>
              <w:right w:val="single" w:sz="4" w:space="0" w:color="auto"/>
            </w:tcBorders>
            <w:vAlign w:val="center"/>
            <w:hideMark/>
          </w:tcPr>
          <w:p w14:paraId="57BFD31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143/229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751167E6" w14:textId="16BD9258"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4 %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7CBE741"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456C52A2"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685F6F72" w14:textId="40D94AA8"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005C4D4B"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C144EB"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биологичен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en-US"/>
              </w:rPr>
              <w:t>d</w:t>
            </w:r>
          </w:p>
        </w:tc>
        <w:tc>
          <w:tcPr>
            <w:tcW w:w="507" w:type="pct"/>
            <w:tcBorders>
              <w:top w:val="single" w:sz="4" w:space="0" w:color="auto"/>
              <w:left w:val="single" w:sz="4" w:space="0" w:color="auto"/>
              <w:bottom w:val="single" w:sz="4" w:space="0" w:color="auto"/>
              <w:right w:val="single" w:sz="4" w:space="0" w:color="auto"/>
            </w:tcBorders>
            <w:vAlign w:val="center"/>
            <w:hideMark/>
          </w:tcPr>
          <w:p w14:paraId="3043478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201AC03C" w14:textId="07A8594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3D4D8342"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65/128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61B13D10" w14:textId="3E77430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757" w:type="pct"/>
            <w:tcBorders>
              <w:top w:val="single" w:sz="4" w:space="0" w:color="auto"/>
              <w:left w:val="single" w:sz="4" w:space="0" w:color="auto"/>
              <w:bottom w:val="single" w:sz="4" w:space="0" w:color="auto"/>
              <w:right w:val="single" w:sz="4" w:space="0" w:color="auto"/>
            </w:tcBorders>
            <w:vAlign w:val="center"/>
            <w:hideMark/>
          </w:tcPr>
          <w:p w14:paraId="67807098"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68AAAA80"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67AADB67" w14:textId="77777777" w:rsidR="00DD015C" w:rsidRPr="00EB4A05" w:rsidRDefault="00DD015C"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Хисто-ендоскопска мукозна ремисия</w:t>
            </w:r>
            <w:r w:rsidRPr="00EB4A05">
              <w:rPr>
                <w:rFonts w:ascii="Times New Roman" w:eastAsia="Times New Roman" w:hAnsi="Times New Roman"/>
                <w:b/>
                <w:sz w:val="22"/>
                <w:szCs w:val="22"/>
                <w:vertAlign w:val="superscript"/>
                <w:lang w:val="bg-BG"/>
              </w:rPr>
              <w:t>*6</w:t>
            </w:r>
            <w:r w:rsidRPr="00EB4A05">
              <w:rPr>
                <w:rFonts w:ascii="Times New Roman" w:eastAsia="Times New Roman" w:hAnsi="Times New Roman"/>
                <w:b/>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20AFF45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w:t>
            </w:r>
          </w:p>
        </w:tc>
        <w:tc>
          <w:tcPr>
            <w:tcW w:w="675" w:type="pct"/>
            <w:tcBorders>
              <w:top w:val="single" w:sz="4" w:space="0" w:color="auto"/>
              <w:left w:val="single" w:sz="4" w:space="0" w:color="auto"/>
              <w:bottom w:val="single" w:sz="4" w:space="0" w:color="auto"/>
              <w:right w:val="single" w:sz="4" w:space="0" w:color="auto"/>
            </w:tcBorders>
            <w:vAlign w:val="center"/>
            <w:hideMark/>
          </w:tcPr>
          <w:p w14:paraId="193E1D27" w14:textId="384C6CD2"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8 %</w:t>
            </w:r>
          </w:p>
        </w:tc>
        <w:tc>
          <w:tcPr>
            <w:tcW w:w="575" w:type="pct"/>
            <w:tcBorders>
              <w:top w:val="single" w:sz="4" w:space="0" w:color="auto"/>
              <w:left w:val="single" w:sz="4" w:space="0" w:color="auto"/>
              <w:bottom w:val="single" w:sz="4" w:space="0" w:color="auto"/>
              <w:right w:val="single" w:sz="4" w:space="0" w:color="auto"/>
            </w:tcBorders>
            <w:vAlign w:val="center"/>
            <w:hideMark/>
          </w:tcPr>
          <w:p w14:paraId="7EF12FB0"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158</w:t>
            </w:r>
          </w:p>
        </w:tc>
        <w:tc>
          <w:tcPr>
            <w:tcW w:w="675" w:type="pct"/>
            <w:tcBorders>
              <w:top w:val="single" w:sz="4" w:space="0" w:color="auto"/>
              <w:left w:val="single" w:sz="4" w:space="0" w:color="auto"/>
              <w:bottom w:val="single" w:sz="4" w:space="0" w:color="auto"/>
              <w:right w:val="single" w:sz="4" w:space="0" w:color="auto"/>
            </w:tcBorders>
            <w:vAlign w:val="center"/>
            <w:hideMark/>
          </w:tcPr>
          <w:p w14:paraId="05BF80EE" w14:textId="3F8DA525"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757" w:type="pct"/>
            <w:tcBorders>
              <w:top w:val="single" w:sz="4" w:space="0" w:color="auto"/>
              <w:left w:val="single" w:sz="4" w:space="0" w:color="auto"/>
              <w:bottom w:val="single" w:sz="4" w:space="0" w:color="auto"/>
              <w:right w:val="single" w:sz="4" w:space="0" w:color="auto"/>
            </w:tcBorders>
            <w:vAlign w:val="center"/>
            <w:hideMark/>
          </w:tcPr>
          <w:p w14:paraId="1EC1E608" w14:textId="3FFCB7A1" w:rsidR="00DD015C" w:rsidRPr="00EB4A05" w:rsidRDefault="00DD015C"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19</w:t>
            </w:r>
            <w:r w:rsidR="005C4D4B"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9 %</w:t>
            </w:r>
          </w:p>
          <w:p w14:paraId="0FA283E5" w14:textId="7A0DBD9D" w:rsidR="00DD015C" w:rsidRPr="00EB4A05" w:rsidRDefault="00DD015C"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 27</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roofErr w:type="gramStart"/>
            <w:r w:rsidRPr="00EB4A05">
              <w:rPr>
                <w:rFonts w:ascii="Times New Roman" w:eastAsia="Times New Roman" w:hAnsi="Times New Roman"/>
                <w:sz w:val="22"/>
                <w:szCs w:val="22"/>
              </w:rPr>
              <w:t>%)</w:t>
            </w:r>
            <w:r w:rsidR="005C4D4B" w:rsidRPr="00EB4A05">
              <w:rPr>
                <w:rFonts w:ascii="Times New Roman" w:eastAsia="Times New Roman" w:hAnsi="Times New Roman"/>
                <w:sz w:val="22"/>
                <w:szCs w:val="22"/>
                <w:vertAlign w:val="superscript"/>
                <w:lang w:val="bg-BG"/>
              </w:rPr>
              <w:t>в</w:t>
            </w:r>
            <w:proofErr w:type="gramEnd"/>
          </w:p>
        </w:tc>
      </w:tr>
      <w:tr w:rsidR="00DD015C" w:rsidRPr="007F69E4" w14:paraId="63394D93"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765BE72F" w14:textId="38B3E020"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00C144EB" w:rsidRPr="00EB4A05">
              <w:rPr>
                <w:rFonts w:ascii="Times New Roman" w:eastAsia="Times New Roman" w:hAnsi="Times New Roman"/>
                <w:color w:val="000000"/>
                <w:sz w:val="22"/>
                <w:szCs w:val="22"/>
                <w:lang w:val="bg-BG"/>
              </w:rPr>
              <w:t xml:space="preserve">лекарствени продукти </w:t>
            </w:r>
            <w:r w:rsidRPr="00EB4A05">
              <w:rPr>
                <w:rFonts w:ascii="Times New Roman" w:eastAsia="Times New Roman" w:hAnsi="Times New Roman"/>
                <w:color w:val="000000"/>
                <w:sz w:val="22"/>
                <w:szCs w:val="22"/>
                <w:lang w:val="bg-BG"/>
              </w:rPr>
              <w:t xml:space="preserve">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00466B0C" w:rsidRPr="00EB4A05">
              <w:rPr>
                <w:rFonts w:ascii="Times New Roman" w:eastAsia="Times New Roman" w:hAnsi="Times New Roman"/>
                <w:color w:val="000000"/>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3EC0EB7D"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0A16E62B" w14:textId="400AF501"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2B88A53D"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108/229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3437CFAE" w14:textId="08A4C9EB"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47</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
        </w:tc>
        <w:tc>
          <w:tcPr>
            <w:tcW w:w="757" w:type="pct"/>
            <w:tcBorders>
              <w:top w:val="single" w:sz="4" w:space="0" w:color="auto"/>
              <w:left w:val="single" w:sz="4" w:space="0" w:color="auto"/>
              <w:bottom w:val="single" w:sz="4" w:space="0" w:color="auto"/>
              <w:right w:val="single" w:sz="4" w:space="0" w:color="auto"/>
            </w:tcBorders>
            <w:vAlign w:val="center"/>
            <w:hideMark/>
          </w:tcPr>
          <w:p w14:paraId="5C271ABB"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4599FD45"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2861F1D8" w14:textId="67A9FC05"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5C4D4B"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C144EB"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5087C575" w14:textId="6B99E3D9" w:rsidR="00DD015C" w:rsidRPr="00EB4A05" w:rsidRDefault="00DD015C" w:rsidP="006636A0">
            <w:pPr>
              <w:keepLines/>
              <w:ind w:left="286"/>
              <w:rPr>
                <w:rFonts w:ascii="Times New Roman" w:eastAsia="Times New Roman" w:hAnsi="Times New Roman"/>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00466B0C"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03AEF91E"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6A979EAE" w14:textId="010CAA0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55AF6E8C"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4630DBEF" w14:textId="78A7320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5B7228F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01C49EE0"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3F9617BC" w14:textId="77777777" w:rsidR="00DD015C" w:rsidRPr="00EB4A05" w:rsidRDefault="00DD015C" w:rsidP="006636A0">
            <w:pPr>
              <w:keepNext/>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t>Ремисия по спешност на червата</w:t>
            </w:r>
            <w:r w:rsidRPr="00EB4A05">
              <w:rPr>
                <w:rFonts w:ascii="Times New Roman" w:eastAsia="Times New Roman" w:hAnsi="Times New Roman"/>
                <w:b/>
                <w:sz w:val="22"/>
                <w:szCs w:val="22"/>
                <w:vertAlign w:val="superscript"/>
                <w:lang w:val="bg-BG"/>
              </w:rPr>
              <w:t>*7</w:t>
            </w:r>
            <w:r w:rsidRPr="00EB4A05">
              <w:rPr>
                <w:rFonts w:ascii="Times New Roman" w:eastAsia="Times New Roman" w:hAnsi="Times New Roman"/>
                <w:b/>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7C194EB3"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43/172</w:t>
            </w:r>
          </w:p>
        </w:tc>
        <w:tc>
          <w:tcPr>
            <w:tcW w:w="675" w:type="pct"/>
            <w:tcBorders>
              <w:top w:val="single" w:sz="4" w:space="0" w:color="auto"/>
              <w:left w:val="single" w:sz="4" w:space="0" w:color="auto"/>
              <w:bottom w:val="single" w:sz="4" w:space="0" w:color="auto"/>
              <w:right w:val="single" w:sz="4" w:space="0" w:color="auto"/>
            </w:tcBorders>
            <w:vAlign w:val="center"/>
            <w:hideMark/>
          </w:tcPr>
          <w:p w14:paraId="71ED2D33" w14:textId="7A341D7C"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25</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0 %</w:t>
            </w:r>
          </w:p>
        </w:tc>
        <w:tc>
          <w:tcPr>
            <w:tcW w:w="575" w:type="pct"/>
            <w:tcBorders>
              <w:top w:val="single" w:sz="4" w:space="0" w:color="auto"/>
              <w:left w:val="single" w:sz="4" w:space="0" w:color="auto"/>
              <w:bottom w:val="single" w:sz="4" w:space="0" w:color="auto"/>
              <w:right w:val="single" w:sz="4" w:space="0" w:color="auto"/>
            </w:tcBorders>
            <w:vAlign w:val="center"/>
            <w:hideMark/>
          </w:tcPr>
          <w:p w14:paraId="32EBE741"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144/336</w:t>
            </w:r>
          </w:p>
        </w:tc>
        <w:tc>
          <w:tcPr>
            <w:tcW w:w="675" w:type="pct"/>
            <w:tcBorders>
              <w:top w:val="single" w:sz="4" w:space="0" w:color="auto"/>
              <w:left w:val="single" w:sz="4" w:space="0" w:color="auto"/>
              <w:bottom w:val="single" w:sz="4" w:space="0" w:color="auto"/>
              <w:right w:val="single" w:sz="4" w:space="0" w:color="auto"/>
            </w:tcBorders>
            <w:vAlign w:val="center"/>
            <w:hideMark/>
          </w:tcPr>
          <w:p w14:paraId="1F13677B" w14:textId="326F0CB0"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46759C5F" w14:textId="53A4E832"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1 %</w:t>
            </w:r>
          </w:p>
          <w:p w14:paraId="28FCB551" w14:textId="09533870" w:rsidR="00DD015C" w:rsidRPr="00EB4A05" w:rsidRDefault="00DD015C"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(9</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8 %, 26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4 </w:t>
            </w:r>
            <w:proofErr w:type="gramStart"/>
            <w:r w:rsidRPr="00EB4A05">
              <w:rPr>
                <w:rFonts w:ascii="Times New Roman" w:eastAsia="Times New Roman" w:hAnsi="Times New Roman"/>
                <w:sz w:val="22"/>
                <w:szCs w:val="22"/>
              </w:rPr>
              <w:t>%)</w:t>
            </w:r>
            <w:r w:rsidR="005C4D4B" w:rsidRPr="00EB4A05">
              <w:rPr>
                <w:rFonts w:ascii="Times New Roman" w:eastAsia="Times New Roman" w:hAnsi="Times New Roman"/>
                <w:sz w:val="22"/>
                <w:szCs w:val="22"/>
                <w:vertAlign w:val="superscript"/>
                <w:lang w:val="bg-BG"/>
              </w:rPr>
              <w:t>в</w:t>
            </w:r>
            <w:proofErr w:type="gramEnd"/>
          </w:p>
        </w:tc>
      </w:tr>
      <w:tr w:rsidR="00DD015C" w:rsidRPr="007F69E4" w14:paraId="5AA5DBDA"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6F0F9E8F" w14:textId="4B2345B2"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w:t>
            </w:r>
            <w:r w:rsidR="00C144EB" w:rsidRPr="00EB4A05">
              <w:rPr>
                <w:rFonts w:ascii="Times New Roman" w:eastAsia="Times New Roman" w:hAnsi="Times New Roman"/>
                <w:sz w:val="22"/>
                <w:szCs w:val="22"/>
                <w:lang w:val="bg-BG"/>
              </w:rPr>
              <w:t xml:space="preserve">лекарствени продукти </w:t>
            </w:r>
            <w:r w:rsidRPr="00EB4A05">
              <w:rPr>
                <w:rFonts w:ascii="Times New Roman" w:eastAsia="Times New Roman" w:hAnsi="Times New Roman"/>
                <w:sz w:val="22"/>
                <w:szCs w:val="22"/>
                <w:lang w:val="bg-BG"/>
              </w:rPr>
              <w:t xml:space="preserve">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Pr="00EB4A05">
              <w:rPr>
                <w:rFonts w:ascii="Times New Roman" w:eastAsia="Times New Roman" w:hAnsi="Times New Roman"/>
                <w:sz w:val="22"/>
                <w:szCs w:val="22"/>
                <w:vertAlign w:val="superscript"/>
                <w:lang w:val="en-US"/>
              </w:rPr>
              <w:t>a</w:t>
            </w:r>
          </w:p>
        </w:tc>
        <w:tc>
          <w:tcPr>
            <w:tcW w:w="507" w:type="pct"/>
            <w:tcBorders>
              <w:top w:val="single" w:sz="4" w:space="0" w:color="auto"/>
              <w:left w:val="single" w:sz="4" w:space="0" w:color="auto"/>
              <w:bottom w:val="single" w:sz="4" w:space="0" w:color="auto"/>
              <w:right w:val="single" w:sz="4" w:space="0" w:color="auto"/>
            </w:tcBorders>
            <w:vAlign w:val="center"/>
            <w:hideMark/>
          </w:tcPr>
          <w:p w14:paraId="4542D414"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31/108</w:t>
            </w:r>
          </w:p>
        </w:tc>
        <w:tc>
          <w:tcPr>
            <w:tcW w:w="675" w:type="pct"/>
            <w:tcBorders>
              <w:top w:val="single" w:sz="4" w:space="0" w:color="auto"/>
              <w:left w:val="single" w:sz="4" w:space="0" w:color="auto"/>
              <w:bottom w:val="single" w:sz="4" w:space="0" w:color="auto"/>
              <w:right w:val="single" w:sz="4" w:space="0" w:color="auto"/>
            </w:tcBorders>
            <w:vAlign w:val="center"/>
            <w:hideMark/>
          </w:tcPr>
          <w:p w14:paraId="2FCEE50C" w14:textId="247DB6E6"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28</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7 %</w:t>
            </w:r>
          </w:p>
        </w:tc>
        <w:tc>
          <w:tcPr>
            <w:tcW w:w="575" w:type="pct"/>
            <w:tcBorders>
              <w:top w:val="single" w:sz="4" w:space="0" w:color="auto"/>
              <w:left w:val="single" w:sz="4" w:space="0" w:color="auto"/>
              <w:bottom w:val="single" w:sz="4" w:space="0" w:color="auto"/>
              <w:right w:val="single" w:sz="4" w:space="0" w:color="auto"/>
            </w:tcBorders>
            <w:vAlign w:val="center"/>
            <w:hideMark/>
          </w:tcPr>
          <w:p w14:paraId="2F35D8C6"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96/206</w:t>
            </w:r>
          </w:p>
        </w:tc>
        <w:tc>
          <w:tcPr>
            <w:tcW w:w="675" w:type="pct"/>
            <w:tcBorders>
              <w:top w:val="single" w:sz="4" w:space="0" w:color="auto"/>
              <w:left w:val="single" w:sz="4" w:space="0" w:color="auto"/>
              <w:bottom w:val="single" w:sz="4" w:space="0" w:color="auto"/>
              <w:right w:val="single" w:sz="4" w:space="0" w:color="auto"/>
            </w:tcBorders>
            <w:vAlign w:val="center"/>
            <w:hideMark/>
          </w:tcPr>
          <w:p w14:paraId="3FC9EE7C" w14:textId="3D6D9504"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40CEDA9F"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056B7263"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444B2041" w14:textId="5A377E20" w:rsidR="00DD015C" w:rsidRPr="00EB4A05" w:rsidRDefault="00DD015C"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005C4D4B"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w:t>
            </w:r>
            <w:r w:rsidR="00B34B0B" w:rsidRPr="00EB4A05">
              <w:rPr>
                <w:rFonts w:ascii="Times New Roman" w:eastAsia="Times New Roman" w:hAnsi="Times New Roman"/>
                <w:sz w:val="22"/>
                <w:szCs w:val="22"/>
                <w:lang w:val="bg-BG"/>
              </w:rPr>
              <w:t xml:space="preserve">на </w:t>
            </w:r>
            <w:r w:rsidRPr="00EB4A05">
              <w:rPr>
                <w:rFonts w:ascii="Times New Roman" w:eastAsia="Times New Roman" w:hAnsi="Times New Roman"/>
                <w:sz w:val="22"/>
                <w:szCs w:val="22"/>
                <w:lang w:val="bg-BG"/>
              </w:rPr>
              <w:t xml:space="preserve">поне един биологичен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r w:rsidRPr="007F69E4">
              <w:rPr>
                <w:rFonts w:ascii="Times New Roman" w:eastAsia="Times New Roman" w:hAnsi="Times New Roman"/>
                <w:sz w:val="22"/>
                <w:szCs w:val="22"/>
                <w:lang w:val="bg-BG"/>
              </w:rPr>
              <w:t xml:space="preserve">инхибитор </w:t>
            </w:r>
            <w:r w:rsidR="005C4D4B"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11213F79"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12/63</w:t>
            </w:r>
          </w:p>
        </w:tc>
        <w:tc>
          <w:tcPr>
            <w:tcW w:w="675" w:type="pct"/>
            <w:tcBorders>
              <w:top w:val="single" w:sz="4" w:space="0" w:color="auto"/>
              <w:left w:val="single" w:sz="4" w:space="0" w:color="auto"/>
              <w:bottom w:val="single" w:sz="4" w:space="0" w:color="auto"/>
              <w:right w:val="single" w:sz="4" w:space="0" w:color="auto"/>
            </w:tcBorders>
            <w:vAlign w:val="center"/>
            <w:hideMark/>
          </w:tcPr>
          <w:p w14:paraId="438CC0FA" w14:textId="3A90B8FF"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19</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0 %</w:t>
            </w:r>
          </w:p>
        </w:tc>
        <w:tc>
          <w:tcPr>
            <w:tcW w:w="575" w:type="pct"/>
            <w:tcBorders>
              <w:top w:val="single" w:sz="4" w:space="0" w:color="auto"/>
              <w:left w:val="single" w:sz="4" w:space="0" w:color="auto"/>
              <w:bottom w:val="single" w:sz="4" w:space="0" w:color="auto"/>
              <w:right w:val="single" w:sz="4" w:space="0" w:color="auto"/>
            </w:tcBorders>
            <w:vAlign w:val="center"/>
            <w:hideMark/>
          </w:tcPr>
          <w:p w14:paraId="09D3FD42"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43/122</w:t>
            </w:r>
          </w:p>
        </w:tc>
        <w:tc>
          <w:tcPr>
            <w:tcW w:w="675" w:type="pct"/>
            <w:tcBorders>
              <w:top w:val="single" w:sz="4" w:space="0" w:color="auto"/>
              <w:left w:val="single" w:sz="4" w:space="0" w:color="auto"/>
              <w:bottom w:val="single" w:sz="4" w:space="0" w:color="auto"/>
              <w:right w:val="single" w:sz="4" w:space="0" w:color="auto"/>
            </w:tcBorders>
            <w:vAlign w:val="center"/>
            <w:hideMark/>
          </w:tcPr>
          <w:p w14:paraId="24A77690" w14:textId="2CBAFF89"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2 %</w:t>
            </w:r>
          </w:p>
        </w:tc>
        <w:tc>
          <w:tcPr>
            <w:tcW w:w="757" w:type="pct"/>
            <w:tcBorders>
              <w:top w:val="single" w:sz="4" w:space="0" w:color="auto"/>
              <w:left w:val="single" w:sz="4" w:space="0" w:color="auto"/>
              <w:bottom w:val="single" w:sz="4" w:space="0" w:color="auto"/>
              <w:right w:val="single" w:sz="4" w:space="0" w:color="auto"/>
            </w:tcBorders>
            <w:vAlign w:val="center"/>
            <w:hideMark/>
          </w:tcPr>
          <w:p w14:paraId="477C44E2"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DD015C" w:rsidRPr="007F69E4" w14:paraId="2F53CCB2" w14:textId="77777777" w:rsidTr="00DF2337">
        <w:trPr>
          <w:trHeight w:val="301"/>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610031B" w14:textId="77777777" w:rsidR="00DD015C" w:rsidRPr="00EB4A05" w:rsidRDefault="00DD015C" w:rsidP="006636A0">
            <w:pPr>
              <w:keepLines/>
              <w:tabs>
                <w:tab w:val="left" w:pos="567"/>
              </w:tabs>
              <w:rPr>
                <w:rFonts w:ascii="Times New Roman" w:eastAsia="Times New Roman" w:hAnsi="Times New Roman"/>
                <w:sz w:val="22"/>
                <w:szCs w:val="22"/>
              </w:rPr>
            </w:pPr>
          </w:p>
        </w:tc>
      </w:tr>
      <w:tr w:rsidR="00DD015C" w:rsidRPr="007F69E4" w14:paraId="68A091FA" w14:textId="77777777" w:rsidTr="00DF2337">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3CE090BF" w14:textId="77777777" w:rsidR="00DD015C" w:rsidRPr="00EB4A05" w:rsidRDefault="00DD015C" w:rsidP="007F69E4">
            <w:pPr>
              <w:keepLines/>
              <w:tabs>
                <w:tab w:val="left" w:pos="567"/>
              </w:tabs>
              <w:rPr>
                <w:rFonts w:ascii="Times New Roman" w:eastAsia="Times New Roman" w:hAnsi="Times New Roman"/>
                <w:sz w:val="22"/>
                <w:szCs w:val="22"/>
              </w:rPr>
            </w:pPr>
          </w:p>
        </w:tc>
        <w:tc>
          <w:tcPr>
            <w:tcW w:w="1181" w:type="pct"/>
            <w:gridSpan w:val="2"/>
            <w:tcBorders>
              <w:top w:val="single" w:sz="4" w:space="0" w:color="auto"/>
              <w:left w:val="single" w:sz="4" w:space="0" w:color="auto"/>
              <w:bottom w:val="single" w:sz="4" w:space="0" w:color="auto"/>
              <w:right w:val="single" w:sz="4" w:space="0" w:color="auto"/>
            </w:tcBorders>
            <w:vAlign w:val="center"/>
            <w:hideMark/>
          </w:tcPr>
          <w:p w14:paraId="0E1DBF30" w14:textId="77777777" w:rsidR="00DD015C" w:rsidRPr="00EB4A05" w:rsidRDefault="00DD015C"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263C5913" w14:textId="2FEF7AE9" w:rsidR="00DD015C" w:rsidRPr="00EB4A05" w:rsidRDefault="00563277"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00DD015C" w:rsidRPr="00EB4A05">
              <w:rPr>
                <w:rFonts w:ascii="Times New Roman" w:eastAsia="Times New Roman" w:hAnsi="Times New Roman"/>
                <w:b/>
                <w:sz w:val="22"/>
                <w:szCs w:val="22"/>
              </w:rPr>
              <w:t> = 179</w:t>
            </w:r>
          </w:p>
        </w:tc>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AD37E90" w14:textId="114B08B3" w:rsidR="00DD015C" w:rsidRPr="00EB4A05" w:rsidRDefault="00B34B0B" w:rsidP="007F69E4">
            <w:pPr>
              <w:keepNext/>
              <w:keepLines/>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sz w:val="22"/>
                <w:szCs w:val="22"/>
              </w:rPr>
              <w:t>Миркизумаб</w:t>
            </w:r>
            <w:proofErr w:type="spellEnd"/>
            <w:r w:rsidRPr="00EB4A05">
              <w:rPr>
                <w:rFonts w:ascii="Times New Roman" w:eastAsia="Times New Roman" w:hAnsi="Times New Roman"/>
                <w:b/>
                <w:sz w:val="22"/>
                <w:szCs w:val="22"/>
              </w:rPr>
              <w:t xml:space="preserve"> </w:t>
            </w:r>
            <w:r w:rsidR="00563277">
              <w:rPr>
                <w:rFonts w:ascii="Times New Roman" w:eastAsia="Times New Roman" w:hAnsi="Times New Roman"/>
                <w:b/>
                <w:sz w:val="22"/>
                <w:szCs w:val="22"/>
              </w:rPr>
              <w:t>n</w:t>
            </w:r>
            <w:r w:rsidR="00DD015C" w:rsidRPr="00EB4A05">
              <w:rPr>
                <w:rFonts w:ascii="Times New Roman" w:eastAsia="Times New Roman" w:hAnsi="Times New Roman"/>
                <w:b/>
                <w:sz w:val="22"/>
                <w:szCs w:val="22"/>
              </w:rPr>
              <w:t> = 365</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14:paraId="5EAB31C1" w14:textId="77777777" w:rsidR="00DD015C" w:rsidRPr="0090593A" w:rsidRDefault="00DD015C" w:rsidP="007F69E4">
            <w:pPr>
              <w:keepNext/>
              <w:keepLines/>
              <w:tabs>
                <w:tab w:val="left" w:pos="567"/>
              </w:tabs>
              <w:rPr>
                <w:rFonts w:ascii="Times New Roman" w:eastAsia="Times New Roman" w:hAnsi="Times New Roman"/>
                <w:b/>
                <w:sz w:val="22"/>
                <w:szCs w:val="22"/>
                <w:lang w:val="ru-RU"/>
              </w:rPr>
            </w:pPr>
            <w:r w:rsidRPr="00EB4A05">
              <w:rPr>
                <w:rFonts w:ascii="Times New Roman" w:eastAsia="Times New Roman" w:hAnsi="Times New Roman"/>
                <w:b/>
                <w:sz w:val="22"/>
                <w:szCs w:val="22"/>
                <w:lang w:val="bg-BG"/>
              </w:rPr>
              <w:t xml:space="preserve">Разлика в лечението и </w:t>
            </w:r>
            <w:r w:rsidRPr="0090593A">
              <w:rPr>
                <w:rFonts w:ascii="Times New Roman" w:eastAsia="Times New Roman" w:hAnsi="Times New Roman"/>
                <w:b/>
                <w:bCs/>
                <w:sz w:val="22"/>
                <w:szCs w:val="22"/>
                <w:lang w:val="ru-RU"/>
              </w:rPr>
              <w:t>95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DD015C" w:rsidRPr="007F69E4" w14:paraId="3AA9BF6C" w14:textId="77777777" w:rsidTr="00DF2337">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730D0DFE" w14:textId="77777777" w:rsidR="00DD015C" w:rsidRPr="0090593A" w:rsidRDefault="00DD015C" w:rsidP="006636A0">
            <w:pPr>
              <w:rPr>
                <w:rFonts w:ascii="Times New Roman" w:eastAsia="Times New Roman" w:hAnsi="Times New Roman"/>
                <w:sz w:val="22"/>
                <w:szCs w:val="22"/>
                <w:lang w:val="ru-RU"/>
              </w:rPr>
            </w:pPr>
          </w:p>
        </w:tc>
        <w:tc>
          <w:tcPr>
            <w:tcW w:w="507" w:type="pct"/>
            <w:tcBorders>
              <w:top w:val="single" w:sz="4" w:space="0" w:color="auto"/>
              <w:left w:val="single" w:sz="4" w:space="0" w:color="auto"/>
              <w:bottom w:val="single" w:sz="4" w:space="0" w:color="auto"/>
              <w:right w:val="single" w:sz="4" w:space="0" w:color="auto"/>
            </w:tcBorders>
            <w:vAlign w:val="center"/>
            <w:hideMark/>
          </w:tcPr>
          <w:p w14:paraId="56DEB1DF"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LS mean</w:t>
            </w:r>
          </w:p>
        </w:tc>
        <w:tc>
          <w:tcPr>
            <w:tcW w:w="675" w:type="pct"/>
            <w:tcBorders>
              <w:top w:val="single" w:sz="4" w:space="0" w:color="auto"/>
              <w:left w:val="single" w:sz="4" w:space="0" w:color="auto"/>
              <w:bottom w:val="single" w:sz="4" w:space="0" w:color="auto"/>
              <w:right w:val="single" w:sz="4" w:space="0" w:color="auto"/>
            </w:tcBorders>
            <w:vAlign w:val="center"/>
            <w:hideMark/>
          </w:tcPr>
          <w:p w14:paraId="385AA7BB"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Standard error</w:t>
            </w:r>
          </w:p>
        </w:tc>
        <w:tc>
          <w:tcPr>
            <w:tcW w:w="575" w:type="pct"/>
            <w:tcBorders>
              <w:top w:val="single" w:sz="4" w:space="0" w:color="auto"/>
              <w:left w:val="single" w:sz="4" w:space="0" w:color="auto"/>
              <w:bottom w:val="single" w:sz="4" w:space="0" w:color="auto"/>
              <w:right w:val="single" w:sz="4" w:space="0" w:color="auto"/>
            </w:tcBorders>
            <w:vAlign w:val="center"/>
            <w:hideMark/>
          </w:tcPr>
          <w:p w14:paraId="08E1841C"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LS mean</w:t>
            </w:r>
          </w:p>
        </w:tc>
        <w:tc>
          <w:tcPr>
            <w:tcW w:w="675" w:type="pct"/>
            <w:tcBorders>
              <w:top w:val="single" w:sz="4" w:space="0" w:color="auto"/>
              <w:left w:val="single" w:sz="4" w:space="0" w:color="auto"/>
              <w:bottom w:val="single" w:sz="4" w:space="0" w:color="auto"/>
              <w:right w:val="single" w:sz="4" w:space="0" w:color="auto"/>
            </w:tcBorders>
            <w:vAlign w:val="center"/>
            <w:hideMark/>
          </w:tcPr>
          <w:p w14:paraId="4E95CB1C" w14:textId="77777777" w:rsidR="00DD015C" w:rsidRPr="00EB4A05" w:rsidRDefault="00DD015C"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Standard error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DE010" w14:textId="77777777" w:rsidR="00DD015C" w:rsidRPr="00EB4A05" w:rsidRDefault="00DD015C" w:rsidP="006636A0">
            <w:pPr>
              <w:rPr>
                <w:rFonts w:ascii="Times New Roman" w:eastAsia="Times New Roman" w:hAnsi="Times New Roman"/>
                <w:b/>
                <w:sz w:val="22"/>
                <w:szCs w:val="22"/>
              </w:rPr>
            </w:pPr>
          </w:p>
        </w:tc>
      </w:tr>
      <w:tr w:rsidR="00DD015C" w:rsidRPr="007F69E4" w14:paraId="251993A3" w14:textId="77777777" w:rsidTr="00DF2337">
        <w:trPr>
          <w:trHeight w:val="301"/>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D216482" w14:textId="77777777" w:rsidR="00DD015C" w:rsidRPr="00EB4A05" w:rsidRDefault="00DD015C" w:rsidP="006636A0">
            <w:pPr>
              <w:keepNext/>
              <w:keepLines/>
              <w:tabs>
                <w:tab w:val="left" w:pos="567"/>
              </w:tabs>
              <w:rPr>
                <w:rFonts w:ascii="Times New Roman" w:eastAsia="Times New Roman" w:hAnsi="Times New Roman"/>
                <w:b/>
                <w:sz w:val="22"/>
                <w:szCs w:val="22"/>
              </w:rPr>
            </w:pPr>
          </w:p>
        </w:tc>
      </w:tr>
      <w:tr w:rsidR="00DD015C" w:rsidRPr="007F69E4" w14:paraId="07F4B5F1"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6141A7D5" w14:textId="77777777" w:rsidR="00DD015C" w:rsidRPr="00EB4A05" w:rsidRDefault="00DD015C" w:rsidP="006636A0">
            <w:pPr>
              <w:keepLines/>
              <w:ind w:left="286"/>
              <w:rPr>
                <w:rFonts w:ascii="Times New Roman" w:eastAsia="Times New Roman" w:hAnsi="Times New Roman"/>
                <w:b/>
                <w:sz w:val="22"/>
                <w:szCs w:val="22"/>
                <w:lang w:val="en-US"/>
              </w:rPr>
            </w:pPr>
            <w:proofErr w:type="spellStart"/>
            <w:r w:rsidRPr="007F69E4">
              <w:rPr>
                <w:rFonts w:ascii="Times New Roman" w:eastAsia="Times New Roman" w:hAnsi="Times New Roman"/>
                <w:b/>
                <w:color w:val="000000"/>
                <w:sz w:val="22"/>
                <w:szCs w:val="22"/>
              </w:rPr>
              <w:lastRenderedPageBreak/>
              <w:t>Тежест</w:t>
            </w:r>
            <w:proofErr w:type="spellEnd"/>
            <w:r w:rsidRPr="007F69E4">
              <w:rPr>
                <w:rFonts w:ascii="Times New Roman" w:eastAsia="Times New Roman" w:hAnsi="Times New Roman"/>
                <w:b/>
                <w:color w:val="000000"/>
                <w:sz w:val="22"/>
                <w:szCs w:val="22"/>
              </w:rPr>
              <w:t xml:space="preserve"> </w:t>
            </w:r>
            <w:proofErr w:type="spellStart"/>
            <w:r w:rsidRPr="007F69E4">
              <w:rPr>
                <w:rFonts w:ascii="Times New Roman" w:eastAsia="Times New Roman" w:hAnsi="Times New Roman"/>
                <w:b/>
                <w:color w:val="000000"/>
                <w:sz w:val="22"/>
                <w:szCs w:val="22"/>
              </w:rPr>
              <w:t>на</w:t>
            </w:r>
            <w:proofErr w:type="spellEnd"/>
            <w:r w:rsidRPr="007F69E4">
              <w:rPr>
                <w:rFonts w:ascii="Times New Roman" w:eastAsia="Times New Roman" w:hAnsi="Times New Roman"/>
                <w:b/>
                <w:color w:val="000000"/>
                <w:sz w:val="22"/>
                <w:szCs w:val="22"/>
              </w:rPr>
              <w:t xml:space="preserve"> </w:t>
            </w:r>
            <w:proofErr w:type="spellStart"/>
            <w:r w:rsidRPr="007F69E4">
              <w:rPr>
                <w:rFonts w:ascii="Times New Roman" w:eastAsia="Times New Roman" w:hAnsi="Times New Roman"/>
                <w:b/>
                <w:color w:val="000000"/>
                <w:sz w:val="22"/>
                <w:szCs w:val="22"/>
              </w:rPr>
              <w:t>неотложното</w:t>
            </w:r>
            <w:proofErr w:type="spellEnd"/>
            <w:r w:rsidRPr="007F69E4">
              <w:rPr>
                <w:rFonts w:ascii="Times New Roman" w:eastAsia="Times New Roman" w:hAnsi="Times New Roman"/>
                <w:b/>
                <w:color w:val="000000"/>
                <w:sz w:val="22"/>
                <w:szCs w:val="22"/>
              </w:rPr>
              <w:t xml:space="preserve"> </w:t>
            </w:r>
            <w:proofErr w:type="spellStart"/>
            <w:r w:rsidRPr="007F69E4">
              <w:rPr>
                <w:rFonts w:ascii="Times New Roman" w:eastAsia="Times New Roman" w:hAnsi="Times New Roman"/>
                <w:b/>
                <w:color w:val="000000"/>
                <w:sz w:val="22"/>
                <w:szCs w:val="22"/>
              </w:rPr>
              <w:t>изхождане</w:t>
            </w:r>
            <w:proofErr w:type="spellEnd"/>
            <w:r w:rsidRPr="007F69E4">
              <w:rPr>
                <w:rFonts w:ascii="Times New Roman" w:eastAsia="Times New Roman" w:hAnsi="Times New Roman"/>
                <w:b/>
                <w:color w:val="000000"/>
                <w:sz w:val="22"/>
                <w:szCs w:val="22"/>
                <w:vertAlign w:val="superscript"/>
              </w:rPr>
              <w:t>*8</w:t>
            </w:r>
            <w:r w:rsidRPr="007F69E4">
              <w:rPr>
                <w:rFonts w:ascii="Times New Roman" w:eastAsia="Times New Roman" w:hAnsi="Times New Roman"/>
                <w:b/>
                <w:color w:val="000000"/>
                <w:sz w:val="22"/>
                <w:szCs w:val="22"/>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2ED08B7E" w14:textId="587209D6"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74</w:t>
            </w:r>
          </w:p>
        </w:tc>
        <w:tc>
          <w:tcPr>
            <w:tcW w:w="675" w:type="pct"/>
            <w:tcBorders>
              <w:top w:val="single" w:sz="4" w:space="0" w:color="auto"/>
              <w:left w:val="single" w:sz="4" w:space="0" w:color="auto"/>
              <w:bottom w:val="single" w:sz="4" w:space="0" w:color="auto"/>
              <w:right w:val="single" w:sz="4" w:space="0" w:color="auto"/>
            </w:tcBorders>
            <w:vAlign w:val="center"/>
            <w:hideMark/>
          </w:tcPr>
          <w:p w14:paraId="118436F2" w14:textId="7DE0BD2B"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202</w:t>
            </w:r>
          </w:p>
        </w:tc>
        <w:tc>
          <w:tcPr>
            <w:tcW w:w="575" w:type="pct"/>
            <w:tcBorders>
              <w:top w:val="single" w:sz="4" w:space="0" w:color="auto"/>
              <w:left w:val="single" w:sz="4" w:space="0" w:color="auto"/>
              <w:bottom w:val="single" w:sz="4" w:space="0" w:color="auto"/>
              <w:right w:val="single" w:sz="4" w:space="0" w:color="auto"/>
            </w:tcBorders>
            <w:vAlign w:val="center"/>
            <w:hideMark/>
          </w:tcPr>
          <w:p w14:paraId="183C910C" w14:textId="18A3BAF5"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80</w:t>
            </w:r>
          </w:p>
        </w:tc>
        <w:tc>
          <w:tcPr>
            <w:tcW w:w="675" w:type="pct"/>
            <w:tcBorders>
              <w:top w:val="single" w:sz="4" w:space="0" w:color="auto"/>
              <w:left w:val="single" w:sz="4" w:space="0" w:color="auto"/>
              <w:bottom w:val="single" w:sz="4" w:space="0" w:color="auto"/>
              <w:right w:val="single" w:sz="4" w:space="0" w:color="auto"/>
            </w:tcBorders>
            <w:vAlign w:val="center"/>
            <w:hideMark/>
          </w:tcPr>
          <w:p w14:paraId="66953680" w14:textId="4FE77547" w:rsidR="00DD015C" w:rsidRPr="00EB4A05" w:rsidRDefault="00DD015C"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139</w:t>
            </w:r>
          </w:p>
        </w:tc>
        <w:tc>
          <w:tcPr>
            <w:tcW w:w="757" w:type="pct"/>
            <w:tcBorders>
              <w:top w:val="single" w:sz="4" w:space="0" w:color="auto"/>
              <w:left w:val="single" w:sz="4" w:space="0" w:color="auto"/>
              <w:bottom w:val="single" w:sz="4" w:space="0" w:color="auto"/>
              <w:right w:val="single" w:sz="4" w:space="0" w:color="auto"/>
            </w:tcBorders>
            <w:vAlign w:val="center"/>
            <w:hideMark/>
          </w:tcPr>
          <w:p w14:paraId="0558AEBC" w14:textId="5AA4A403" w:rsidR="00DD015C" w:rsidRPr="00EB4A05" w:rsidRDefault="00DD015C" w:rsidP="007F69E4">
            <w:pPr>
              <w:keepNext/>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w:t>
            </w:r>
            <w:r w:rsidR="005C4D4B" w:rsidRPr="00EB4A05">
              <w:rPr>
                <w:rFonts w:ascii="Times New Roman" w:hAnsi="Times New Roman"/>
                <w:color w:val="000000" w:themeColor="text1"/>
                <w:sz w:val="22"/>
                <w:szCs w:val="22"/>
                <w:lang w:val="en-US"/>
              </w:rPr>
              <w:t>,</w:t>
            </w:r>
            <w:r w:rsidRPr="00EB4A05">
              <w:rPr>
                <w:rFonts w:ascii="Times New Roman" w:hAnsi="Times New Roman"/>
                <w:color w:val="000000" w:themeColor="text1"/>
                <w:sz w:val="22"/>
                <w:szCs w:val="22"/>
                <w:lang w:val="en-US"/>
              </w:rPr>
              <w:t>06</w:t>
            </w:r>
          </w:p>
          <w:p w14:paraId="36341ACB" w14:textId="3F754956" w:rsidR="00DD015C" w:rsidRPr="00EB4A05" w:rsidRDefault="00DD015C" w:rsidP="007F69E4">
            <w:pPr>
              <w:keepNext/>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51, -0</w:t>
            </w:r>
            <w:r w:rsidR="005C4D4B" w:rsidRPr="00EB4A05">
              <w:rPr>
                <w:rFonts w:ascii="Times New Roman" w:eastAsia="Times New Roman" w:hAnsi="Times New Roman"/>
                <w:sz w:val="22"/>
                <w:szCs w:val="22"/>
              </w:rPr>
              <w:t>,</w:t>
            </w:r>
            <w:proofErr w:type="gramStart"/>
            <w:r w:rsidRPr="00EB4A05">
              <w:rPr>
                <w:rFonts w:ascii="Times New Roman" w:eastAsia="Times New Roman" w:hAnsi="Times New Roman"/>
                <w:sz w:val="22"/>
                <w:szCs w:val="22"/>
              </w:rPr>
              <w:t>61)</w:t>
            </w:r>
            <w:r w:rsidR="005C4D4B" w:rsidRPr="00EB4A05">
              <w:rPr>
                <w:rFonts w:ascii="Times New Roman" w:eastAsia="Times New Roman" w:hAnsi="Times New Roman"/>
                <w:sz w:val="22"/>
                <w:szCs w:val="22"/>
                <w:vertAlign w:val="superscript"/>
                <w:lang w:val="bg-BG"/>
              </w:rPr>
              <w:t>в</w:t>
            </w:r>
            <w:proofErr w:type="gramEnd"/>
          </w:p>
        </w:tc>
      </w:tr>
      <w:tr w:rsidR="00DD015C" w:rsidRPr="007F69E4" w14:paraId="6351AA67"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51F48A02" w14:textId="77777777" w:rsidR="00DD015C" w:rsidRPr="00EB4A05" w:rsidRDefault="00DD015C"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 инхибитори </w:t>
            </w:r>
            <w:r w:rsidRPr="00EB4A05">
              <w:rPr>
                <w:rFonts w:ascii="Times New Roman" w:eastAsia="Times New Roman" w:hAnsi="Times New Roman"/>
                <w:sz w:val="22"/>
                <w:szCs w:val="22"/>
                <w:vertAlign w:val="superscript"/>
                <w:lang w:val="en-US"/>
              </w:rPr>
              <w:t>a</w:t>
            </w:r>
          </w:p>
        </w:tc>
        <w:tc>
          <w:tcPr>
            <w:tcW w:w="507" w:type="pct"/>
            <w:tcBorders>
              <w:top w:val="single" w:sz="4" w:space="0" w:color="auto"/>
              <w:left w:val="single" w:sz="4" w:space="0" w:color="auto"/>
              <w:bottom w:val="single" w:sz="4" w:space="0" w:color="auto"/>
              <w:right w:val="single" w:sz="4" w:space="0" w:color="auto"/>
            </w:tcBorders>
            <w:vAlign w:val="center"/>
            <w:hideMark/>
          </w:tcPr>
          <w:p w14:paraId="2D5F560E" w14:textId="26BDD523"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69</w:t>
            </w:r>
          </w:p>
        </w:tc>
        <w:tc>
          <w:tcPr>
            <w:tcW w:w="675" w:type="pct"/>
            <w:tcBorders>
              <w:top w:val="single" w:sz="4" w:space="0" w:color="auto"/>
              <w:left w:val="single" w:sz="4" w:space="0" w:color="auto"/>
              <w:bottom w:val="single" w:sz="4" w:space="0" w:color="auto"/>
              <w:right w:val="single" w:sz="4" w:space="0" w:color="auto"/>
            </w:tcBorders>
            <w:vAlign w:val="center"/>
            <w:hideMark/>
          </w:tcPr>
          <w:p w14:paraId="3D751D12" w14:textId="1822A158"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233</w:t>
            </w:r>
          </w:p>
        </w:tc>
        <w:tc>
          <w:tcPr>
            <w:tcW w:w="575" w:type="pct"/>
            <w:tcBorders>
              <w:top w:val="single" w:sz="4" w:space="0" w:color="auto"/>
              <w:left w:val="single" w:sz="4" w:space="0" w:color="auto"/>
              <w:bottom w:val="single" w:sz="4" w:space="0" w:color="auto"/>
              <w:right w:val="single" w:sz="4" w:space="0" w:color="auto"/>
            </w:tcBorders>
            <w:vAlign w:val="center"/>
            <w:hideMark/>
          </w:tcPr>
          <w:p w14:paraId="50E9080A" w14:textId="70AECB4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82</w:t>
            </w:r>
          </w:p>
        </w:tc>
        <w:tc>
          <w:tcPr>
            <w:tcW w:w="675" w:type="pct"/>
            <w:tcBorders>
              <w:top w:val="single" w:sz="4" w:space="0" w:color="auto"/>
              <w:left w:val="single" w:sz="4" w:space="0" w:color="auto"/>
              <w:bottom w:val="single" w:sz="4" w:space="0" w:color="auto"/>
              <w:right w:val="single" w:sz="4" w:space="0" w:color="auto"/>
            </w:tcBorders>
            <w:vAlign w:val="center"/>
            <w:hideMark/>
          </w:tcPr>
          <w:p w14:paraId="16E652EF" w14:textId="6E79896B"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153</w:t>
            </w:r>
          </w:p>
        </w:tc>
        <w:tc>
          <w:tcPr>
            <w:tcW w:w="757" w:type="pct"/>
            <w:tcBorders>
              <w:top w:val="single" w:sz="4" w:space="0" w:color="auto"/>
              <w:left w:val="single" w:sz="4" w:space="0" w:color="auto"/>
              <w:bottom w:val="single" w:sz="4" w:space="0" w:color="auto"/>
              <w:right w:val="single" w:sz="4" w:space="0" w:color="auto"/>
            </w:tcBorders>
            <w:vAlign w:val="center"/>
            <w:hideMark/>
          </w:tcPr>
          <w:p w14:paraId="1D085280" w14:textId="77777777" w:rsidR="00DD015C" w:rsidRPr="00EB4A05" w:rsidRDefault="00DD015C" w:rsidP="007F69E4">
            <w:pPr>
              <w:rPr>
                <w:rFonts w:ascii="Times New Roman" w:hAnsi="Times New Roman"/>
                <w:color w:val="000000" w:themeColor="text1"/>
                <w:sz w:val="22"/>
                <w:szCs w:val="22"/>
                <w:lang w:val="en-US"/>
              </w:rPr>
            </w:pPr>
            <w:r w:rsidRPr="00EB4A05">
              <w:rPr>
                <w:rFonts w:ascii="Times New Roman" w:hAnsi="Times New Roman"/>
                <w:b/>
                <w:bCs/>
                <w:color w:val="000000" w:themeColor="text1"/>
                <w:sz w:val="22"/>
                <w:szCs w:val="22"/>
                <w:lang w:val="en-US"/>
              </w:rPr>
              <w:t>- - -</w:t>
            </w:r>
          </w:p>
        </w:tc>
      </w:tr>
      <w:tr w:rsidR="00DD015C" w:rsidRPr="007F69E4" w14:paraId="4C146CC9" w14:textId="77777777" w:rsidTr="00DF2337">
        <w:trPr>
          <w:trHeight w:val="301"/>
        </w:trPr>
        <w:tc>
          <w:tcPr>
            <w:tcW w:w="1812" w:type="pct"/>
            <w:tcBorders>
              <w:top w:val="single" w:sz="4" w:space="0" w:color="auto"/>
              <w:left w:val="single" w:sz="4" w:space="0" w:color="auto"/>
              <w:bottom w:val="single" w:sz="4" w:space="0" w:color="auto"/>
              <w:right w:val="single" w:sz="4" w:space="0" w:color="auto"/>
            </w:tcBorders>
          </w:tcPr>
          <w:p w14:paraId="4F030A35" w14:textId="32A4326E" w:rsidR="00DD015C" w:rsidRPr="00EB4A05" w:rsidRDefault="00DD015C" w:rsidP="006636A0">
            <w:pPr>
              <w:keepLines/>
              <w:tabs>
                <w:tab w:val="left" w:pos="567"/>
              </w:tab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005C4D4B"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поне с един биологичен </w:t>
            </w:r>
            <w:r w:rsidR="00466B0C" w:rsidRPr="007F69E4">
              <w:rPr>
                <w:rFonts w:ascii="Times New Roman" w:hAnsi="Times New Roman"/>
                <w:sz w:val="22"/>
                <w:szCs w:val="22"/>
                <w:lang w:val="bg-BG"/>
              </w:rPr>
              <w:t xml:space="preserve"> </w:t>
            </w:r>
            <w:r w:rsidR="00466B0C" w:rsidRPr="00EB4A05">
              <w:rPr>
                <w:rFonts w:ascii="Times New Roman" w:eastAsia="Times New Roman" w:hAnsi="Times New Roman"/>
                <w:sz w:val="22"/>
                <w:szCs w:val="22"/>
                <w:lang w:val="bg-BG"/>
              </w:rPr>
              <w:t xml:space="preserve">лекарствен продукт </w:t>
            </w:r>
            <w:r w:rsidRPr="00EB4A05">
              <w:rPr>
                <w:rFonts w:ascii="Times New Roman" w:eastAsia="Times New Roman" w:hAnsi="Times New Roman"/>
                <w:sz w:val="22"/>
                <w:szCs w:val="22"/>
                <w:lang w:val="bg-BG"/>
              </w:rPr>
              <w:t xml:space="preserve">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42AB7676" w14:textId="34C39A90" w:rsidR="00DD015C" w:rsidRPr="00EB4A05" w:rsidRDefault="00DD015C" w:rsidP="006636A0">
            <w:pPr>
              <w:keepLines/>
              <w:tabs>
                <w:tab w:val="left" w:pos="567"/>
              </w:tabs>
              <w:ind w:left="286"/>
              <w:rPr>
                <w:rFonts w:ascii="Times New Roman" w:eastAsia="Times New Roman" w:hAnsi="Times New Roman"/>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005C4D4B" w:rsidRPr="00EB4A05">
              <w:rPr>
                <w:rFonts w:ascii="Times New Roman" w:eastAsia="Times New Roman" w:hAnsi="Times New Roman"/>
                <w:sz w:val="22"/>
                <w:szCs w:val="22"/>
                <w:vertAlign w:val="superscript"/>
                <w:lang w:val="bg-BG"/>
              </w:rPr>
              <w:t>г</w:t>
            </w:r>
          </w:p>
        </w:tc>
        <w:tc>
          <w:tcPr>
            <w:tcW w:w="512" w:type="pct"/>
            <w:tcBorders>
              <w:top w:val="single" w:sz="4" w:space="0" w:color="auto"/>
              <w:left w:val="single" w:sz="4" w:space="0" w:color="auto"/>
              <w:bottom w:val="single" w:sz="4" w:space="0" w:color="auto"/>
              <w:right w:val="single" w:sz="4" w:space="0" w:color="auto"/>
            </w:tcBorders>
            <w:vAlign w:val="center"/>
            <w:hideMark/>
          </w:tcPr>
          <w:p w14:paraId="46EC533A" w14:textId="71EE075F"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66</w:t>
            </w:r>
          </w:p>
        </w:tc>
        <w:tc>
          <w:tcPr>
            <w:tcW w:w="675" w:type="pct"/>
            <w:tcBorders>
              <w:top w:val="single" w:sz="4" w:space="0" w:color="auto"/>
              <w:left w:val="single" w:sz="4" w:space="0" w:color="auto"/>
              <w:bottom w:val="single" w:sz="4" w:space="0" w:color="auto"/>
              <w:right w:val="single" w:sz="4" w:space="0" w:color="auto"/>
            </w:tcBorders>
            <w:vAlign w:val="center"/>
            <w:hideMark/>
          </w:tcPr>
          <w:p w14:paraId="7341A10C" w14:textId="659C39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346</w:t>
            </w:r>
          </w:p>
        </w:tc>
        <w:tc>
          <w:tcPr>
            <w:tcW w:w="569" w:type="pct"/>
            <w:tcBorders>
              <w:top w:val="single" w:sz="4" w:space="0" w:color="auto"/>
              <w:left w:val="single" w:sz="4" w:space="0" w:color="auto"/>
              <w:bottom w:val="single" w:sz="4" w:space="0" w:color="auto"/>
              <w:right w:val="single" w:sz="4" w:space="0" w:color="auto"/>
            </w:tcBorders>
            <w:vAlign w:val="center"/>
            <w:hideMark/>
          </w:tcPr>
          <w:p w14:paraId="37CC466A" w14:textId="2C67C49D"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60</w:t>
            </w:r>
          </w:p>
        </w:tc>
        <w:tc>
          <w:tcPr>
            <w:tcW w:w="675" w:type="pct"/>
            <w:tcBorders>
              <w:top w:val="single" w:sz="4" w:space="0" w:color="auto"/>
              <w:left w:val="single" w:sz="4" w:space="0" w:color="auto"/>
              <w:bottom w:val="single" w:sz="4" w:space="0" w:color="auto"/>
              <w:right w:val="single" w:sz="4" w:space="0" w:color="auto"/>
            </w:tcBorders>
            <w:vAlign w:val="center"/>
            <w:hideMark/>
          </w:tcPr>
          <w:p w14:paraId="32B6307E" w14:textId="0DCD40DC"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005C4D4B" w:rsidRPr="00EB4A05">
              <w:rPr>
                <w:rFonts w:ascii="Times New Roman" w:eastAsia="Times New Roman" w:hAnsi="Times New Roman"/>
                <w:sz w:val="22"/>
                <w:szCs w:val="22"/>
              </w:rPr>
              <w:t>,</w:t>
            </w:r>
            <w:r w:rsidRPr="00EB4A05">
              <w:rPr>
                <w:rFonts w:ascii="Times New Roman" w:eastAsia="Times New Roman" w:hAnsi="Times New Roman"/>
                <w:sz w:val="22"/>
                <w:szCs w:val="22"/>
              </w:rPr>
              <w:t>228</w:t>
            </w:r>
          </w:p>
        </w:tc>
        <w:tc>
          <w:tcPr>
            <w:tcW w:w="757" w:type="pct"/>
            <w:tcBorders>
              <w:top w:val="single" w:sz="4" w:space="0" w:color="auto"/>
              <w:left w:val="single" w:sz="4" w:space="0" w:color="auto"/>
              <w:bottom w:val="single" w:sz="4" w:space="0" w:color="auto"/>
              <w:right w:val="single" w:sz="4" w:space="0" w:color="auto"/>
            </w:tcBorders>
            <w:vAlign w:val="center"/>
            <w:hideMark/>
          </w:tcPr>
          <w:p w14:paraId="126F1F67" w14:textId="77777777" w:rsidR="00DD015C" w:rsidRPr="00EB4A05" w:rsidRDefault="00DD015C"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bl>
    <w:p w14:paraId="23C129B6" w14:textId="12034A90" w:rsidR="00E74550" w:rsidRPr="00EB4A05" w:rsidRDefault="005955F2" w:rsidP="006636A0">
      <w:pPr>
        <w:tabs>
          <w:tab w:val="left" w:pos="708"/>
        </w:tabs>
        <w:autoSpaceDE w:val="0"/>
        <w:autoSpaceDN w:val="0"/>
        <w:adjustRightInd w:val="0"/>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С</w:t>
      </w:r>
      <w:r w:rsidR="00E74550" w:rsidRPr="00EB4A05">
        <w:rPr>
          <w:rFonts w:ascii="Times New Roman" w:eastAsia="Times New Roman" w:hAnsi="Times New Roman" w:cs="Times New Roman"/>
        </w:rPr>
        <w:t xml:space="preserve">ъкращения:  </w:t>
      </w:r>
      <w:r w:rsidR="00E74550" w:rsidRPr="00EB4A05">
        <w:rPr>
          <w:rFonts w:ascii="Times New Roman" w:eastAsia="Times New Roman" w:hAnsi="Times New Roman" w:cs="Times New Roman"/>
          <w:lang w:val="en-GB"/>
        </w:rPr>
        <w:t>CI</w:t>
      </w:r>
      <w:r w:rsidR="00E74550" w:rsidRPr="00EB4A05">
        <w:rPr>
          <w:rFonts w:ascii="Times New Roman" w:eastAsia="Times New Roman" w:hAnsi="Times New Roman" w:cs="Times New Roman"/>
        </w:rPr>
        <w:t xml:space="preserve"> = доверителен интервал; </w:t>
      </w:r>
      <w:r w:rsidR="00AC6A08" w:rsidRPr="00EB4A05">
        <w:rPr>
          <w:rFonts w:ascii="Times New Roman" w:eastAsia="Times New Roman" w:hAnsi="Times New Roman" w:cs="Times New Roman"/>
          <w:lang w:val="en-US"/>
        </w:rPr>
        <w:t>s</w:t>
      </w:r>
      <w:r w:rsidR="00AC6A08" w:rsidRPr="00EB4A05">
        <w:rPr>
          <w:rFonts w:ascii="Times New Roman" w:eastAsia="Times New Roman" w:hAnsi="Times New Roman" w:cs="Times New Roman"/>
        </w:rPr>
        <w:t>.</w:t>
      </w:r>
      <w:r w:rsidR="00AC6A08" w:rsidRPr="00EB4A05">
        <w:rPr>
          <w:rFonts w:ascii="Times New Roman" w:eastAsia="Times New Roman" w:hAnsi="Times New Roman" w:cs="Times New Roman"/>
          <w:lang w:val="en-US"/>
        </w:rPr>
        <w:t>c</w:t>
      </w:r>
      <w:r w:rsidR="00AC6A08" w:rsidRPr="00EB4A05">
        <w:rPr>
          <w:rFonts w:ascii="Times New Roman" w:eastAsia="Times New Roman" w:hAnsi="Times New Roman" w:cs="Times New Roman"/>
        </w:rPr>
        <w:t>. </w:t>
      </w:r>
      <w:r w:rsidR="00E74550" w:rsidRPr="00EB4A05">
        <w:rPr>
          <w:rFonts w:ascii="Times New Roman" w:eastAsia="Times New Roman" w:hAnsi="Times New Roman" w:cs="Times New Roman"/>
        </w:rPr>
        <w:t>= </w:t>
      </w:r>
      <w:r w:rsidR="002C48A9" w:rsidRPr="00EB4A05">
        <w:rPr>
          <w:rFonts w:ascii="Times New Roman" w:eastAsia="Times New Roman" w:hAnsi="Times New Roman" w:cs="Times New Roman"/>
        </w:rPr>
        <w:t>подкожно</w:t>
      </w:r>
      <w:r w:rsidR="00E74550" w:rsidRPr="00EB4A05">
        <w:rPr>
          <w:rFonts w:ascii="Times New Roman" w:eastAsia="Times New Roman" w:hAnsi="Times New Roman" w:cs="Times New Roman"/>
        </w:rPr>
        <w:t xml:space="preserve">; </w:t>
      </w:r>
      <w:r w:rsidR="00E74550" w:rsidRPr="00EB4A05">
        <w:rPr>
          <w:rFonts w:ascii="Times New Roman" w:eastAsia="Times New Roman" w:hAnsi="Times New Roman" w:cs="Times New Roman"/>
          <w:lang w:val="en-GB"/>
        </w:rPr>
        <w:t>LS</w:t>
      </w:r>
      <w:r w:rsidR="00E74550" w:rsidRPr="00EB4A05">
        <w:rPr>
          <w:rFonts w:ascii="Times New Roman" w:eastAsia="Times New Roman" w:hAnsi="Times New Roman" w:cs="Times New Roman"/>
        </w:rPr>
        <w:t> = </w:t>
      </w:r>
      <w:r w:rsidR="004066D7" w:rsidRPr="00EB4A05">
        <w:rPr>
          <w:rFonts w:ascii="Times New Roman" w:eastAsia="Times New Roman" w:hAnsi="Times New Roman" w:cs="Times New Roman"/>
        </w:rPr>
        <w:t>метод на най-малкитеък квадрати</w:t>
      </w:r>
    </w:p>
    <w:p w14:paraId="4469FFF0" w14:textId="77777777" w:rsidR="00E74550" w:rsidRPr="00EB4A05" w:rsidRDefault="00E74550" w:rsidP="007F69E4">
      <w:pPr>
        <w:spacing w:after="0" w:line="240" w:lineRule="auto"/>
        <w:rPr>
          <w:rFonts w:ascii="Times New Roman" w:hAnsi="Times New Roman" w:cs="Times New Roman"/>
        </w:rPr>
      </w:pPr>
    </w:p>
    <w:p w14:paraId="318C6557" w14:textId="66E3685D"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*1, 2</w:t>
      </w:r>
      <w:r w:rsidRPr="00EB4A05">
        <w:rPr>
          <w:rFonts w:ascii="Times New Roman" w:hAnsi="Times New Roman" w:cs="Times New Roman"/>
          <w:i/>
        </w:rPr>
        <w:t xml:space="preserve"> Вижте </w:t>
      </w:r>
      <w:r w:rsidR="002C48A9" w:rsidRPr="00EB4A05">
        <w:rPr>
          <w:rFonts w:ascii="Times New Roman" w:hAnsi="Times New Roman" w:cs="Times New Roman"/>
          <w:i/>
        </w:rPr>
        <w:t xml:space="preserve">бележките под </w:t>
      </w:r>
      <w:r w:rsidR="00FD7307" w:rsidRPr="00EB4A05">
        <w:rPr>
          <w:rFonts w:ascii="Times New Roman" w:hAnsi="Times New Roman" w:cs="Times New Roman"/>
          <w:i/>
        </w:rPr>
        <w:t>система</w:t>
      </w:r>
      <w:r w:rsidR="002C48A9" w:rsidRPr="00EB4A05">
        <w:rPr>
          <w:rFonts w:ascii="Times New Roman" w:hAnsi="Times New Roman" w:cs="Times New Roman"/>
          <w:i/>
        </w:rPr>
        <w:t xml:space="preserve"> към таблица </w:t>
      </w:r>
      <w:r w:rsidRPr="00EB4A05">
        <w:rPr>
          <w:rFonts w:ascii="Times New Roman" w:hAnsi="Times New Roman" w:cs="Times New Roman"/>
          <w:i/>
        </w:rPr>
        <w:t xml:space="preserve">2 </w:t>
      </w:r>
    </w:p>
    <w:p w14:paraId="72189B8F" w14:textId="23640821"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*3</w:t>
      </w:r>
      <w:r w:rsidRPr="00EB4A05">
        <w:rPr>
          <w:rFonts w:ascii="Times New Roman" w:hAnsi="Times New Roman" w:cs="Times New Roman"/>
          <w:i/>
        </w:rPr>
        <w:t xml:space="preserve"> </w:t>
      </w:r>
      <w:r w:rsidRPr="00EB4A05">
        <w:rPr>
          <w:rFonts w:ascii="Times New Roman" w:hAnsi="Times New Roman" w:cs="Times New Roman"/>
        </w:rPr>
        <w:t xml:space="preserve"> </w:t>
      </w:r>
      <w:r w:rsidRPr="00EB4A05">
        <w:rPr>
          <w:rFonts w:ascii="Times New Roman" w:hAnsi="Times New Roman" w:cs="Times New Roman"/>
          <w:i/>
        </w:rPr>
        <w:t>Д</w:t>
      </w:r>
      <w:r w:rsidR="00AC6A08" w:rsidRPr="00EB4A05">
        <w:rPr>
          <w:rFonts w:ascii="Times New Roman" w:hAnsi="Times New Roman" w:cs="Times New Roman"/>
          <w:i/>
        </w:rPr>
        <w:t>ял</w:t>
      </w:r>
      <w:r w:rsidRPr="00EB4A05">
        <w:rPr>
          <w:rFonts w:ascii="Times New Roman" w:hAnsi="Times New Roman" w:cs="Times New Roman"/>
          <w:i/>
        </w:rPr>
        <w:t xml:space="preserve"> на пациентите, които са в клинична ремисия на 40-та седмица, сред пациентите в клинична ремисия на 12-та седмица, като клиничната ремисия се определя като: </w:t>
      </w:r>
      <w:r w:rsidR="00AC6A08" w:rsidRPr="00EB4A05">
        <w:rPr>
          <w:rFonts w:ascii="Times New Roman" w:hAnsi="Times New Roman" w:cs="Times New Roman"/>
          <w:i/>
        </w:rPr>
        <w:t>ч</w:t>
      </w:r>
      <w:r w:rsidRPr="00EB4A05">
        <w:rPr>
          <w:rFonts w:ascii="Times New Roman" w:hAnsi="Times New Roman" w:cs="Times New Roman"/>
          <w:i/>
        </w:rPr>
        <w:t xml:space="preserve">естота на </w:t>
      </w:r>
      <w:r w:rsidR="002C48A9" w:rsidRPr="00EB4A05">
        <w:rPr>
          <w:rFonts w:ascii="Times New Roman" w:hAnsi="Times New Roman" w:cs="Times New Roman"/>
          <w:i/>
        </w:rPr>
        <w:t>изпражненията (SF) = 0 или SF = 1 с намаление с ≥ </w:t>
      </w:r>
      <w:r w:rsidRPr="00EB4A05">
        <w:rPr>
          <w:rFonts w:ascii="Times New Roman" w:hAnsi="Times New Roman" w:cs="Times New Roman"/>
          <w:i/>
        </w:rPr>
        <w:t>1 точка спрямо изходното ниво при индукция, и Ректално кървене (RB) = 0, и Енд</w:t>
      </w:r>
      <w:r w:rsidR="002C48A9" w:rsidRPr="00EB4A05">
        <w:rPr>
          <w:rFonts w:ascii="Times New Roman" w:hAnsi="Times New Roman" w:cs="Times New Roman"/>
          <w:i/>
        </w:rPr>
        <w:t>оскопски подскор (ES) = 0 или 1 </w:t>
      </w:r>
      <w:r w:rsidRPr="00EB4A05">
        <w:rPr>
          <w:rFonts w:ascii="Times New Roman" w:hAnsi="Times New Roman" w:cs="Times New Roman"/>
          <w:i/>
        </w:rPr>
        <w:t xml:space="preserve">(с изключение на </w:t>
      </w:r>
      <w:r w:rsidR="00D07873" w:rsidRPr="00EB4A05">
        <w:rPr>
          <w:rFonts w:ascii="Times New Roman" w:hAnsi="Times New Roman" w:cs="Times New Roman"/>
          <w:i/>
        </w:rPr>
        <w:t>ранимост</w:t>
      </w:r>
      <w:r w:rsidRPr="00EB4A05">
        <w:rPr>
          <w:rFonts w:ascii="Times New Roman" w:hAnsi="Times New Roman" w:cs="Times New Roman"/>
          <w:i/>
        </w:rPr>
        <w:t>)</w:t>
      </w:r>
    </w:p>
    <w:p w14:paraId="3514BECD" w14:textId="2350357B"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*4</w:t>
      </w:r>
      <w:r w:rsidRPr="00EB4A05">
        <w:rPr>
          <w:rFonts w:ascii="Times New Roman" w:hAnsi="Times New Roman" w:cs="Times New Roman"/>
          <w:i/>
        </w:rPr>
        <w:t xml:space="preserve"> Ремисия без кортикостероиди без операция, </w:t>
      </w:r>
      <w:r w:rsidR="00FC4ADF" w:rsidRPr="00EB4A05">
        <w:rPr>
          <w:rFonts w:ascii="Times New Roman" w:hAnsi="Times New Roman" w:cs="Times New Roman"/>
          <w:i/>
        </w:rPr>
        <w:t>определя</w:t>
      </w:r>
      <w:r w:rsidRPr="00EB4A05">
        <w:rPr>
          <w:rFonts w:ascii="Times New Roman" w:hAnsi="Times New Roman" w:cs="Times New Roman"/>
          <w:i/>
        </w:rPr>
        <w:t>на ка</w:t>
      </w:r>
      <w:r w:rsidR="002C48A9" w:rsidRPr="00EB4A05">
        <w:rPr>
          <w:rFonts w:ascii="Times New Roman" w:hAnsi="Times New Roman" w:cs="Times New Roman"/>
          <w:i/>
        </w:rPr>
        <w:t>то: клинична ремисия на седмица </w:t>
      </w:r>
      <w:r w:rsidRPr="00EB4A05">
        <w:rPr>
          <w:rFonts w:ascii="Times New Roman" w:hAnsi="Times New Roman" w:cs="Times New Roman"/>
          <w:i/>
        </w:rPr>
        <w:t>40 и с</w:t>
      </w:r>
      <w:r w:rsidR="002C48A9" w:rsidRPr="00EB4A05">
        <w:rPr>
          <w:rFonts w:ascii="Times New Roman" w:hAnsi="Times New Roman" w:cs="Times New Roman"/>
          <w:i/>
        </w:rPr>
        <w:t>имптоматична ремисия на седмица </w:t>
      </w:r>
      <w:r w:rsidRPr="00EB4A05">
        <w:rPr>
          <w:rFonts w:ascii="Times New Roman" w:hAnsi="Times New Roman" w:cs="Times New Roman"/>
          <w:i/>
        </w:rPr>
        <w:t>28 и липса на упот</w:t>
      </w:r>
      <w:r w:rsidR="002C48A9" w:rsidRPr="00EB4A05">
        <w:rPr>
          <w:rFonts w:ascii="Times New Roman" w:hAnsi="Times New Roman" w:cs="Times New Roman"/>
          <w:i/>
        </w:rPr>
        <w:t>реба на кортикостероиди за ≥ 12 седмици преди седмица </w:t>
      </w:r>
      <w:r w:rsidRPr="00EB4A05">
        <w:rPr>
          <w:rFonts w:ascii="Times New Roman" w:hAnsi="Times New Roman" w:cs="Times New Roman"/>
          <w:i/>
        </w:rPr>
        <w:t>40</w:t>
      </w:r>
    </w:p>
    <w:p w14:paraId="77E89011" w14:textId="572067E1"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*5</w:t>
      </w:r>
      <w:r w:rsidRPr="00EB4A05">
        <w:rPr>
          <w:rFonts w:ascii="Times New Roman" w:hAnsi="Times New Roman" w:cs="Times New Roman"/>
          <w:i/>
        </w:rPr>
        <w:t xml:space="preserve"> Ендоскопско подобрен</w:t>
      </w:r>
      <w:r w:rsidR="002C48A9" w:rsidRPr="00EB4A05">
        <w:rPr>
          <w:rFonts w:ascii="Times New Roman" w:hAnsi="Times New Roman" w:cs="Times New Roman"/>
          <w:i/>
        </w:rPr>
        <w:t xml:space="preserve">ие, </w:t>
      </w:r>
      <w:r w:rsidR="00FC4ADF" w:rsidRPr="00EB4A05">
        <w:rPr>
          <w:rFonts w:ascii="Times New Roman" w:hAnsi="Times New Roman" w:cs="Times New Roman"/>
          <w:i/>
        </w:rPr>
        <w:t>определя</w:t>
      </w:r>
      <w:r w:rsidR="002C48A9" w:rsidRPr="00EB4A05">
        <w:rPr>
          <w:rFonts w:ascii="Times New Roman" w:hAnsi="Times New Roman" w:cs="Times New Roman"/>
          <w:i/>
        </w:rPr>
        <w:t>но като: ES = 0 или </w:t>
      </w:r>
      <w:r w:rsidRPr="00EB4A05">
        <w:rPr>
          <w:rFonts w:ascii="Times New Roman" w:hAnsi="Times New Roman" w:cs="Times New Roman"/>
          <w:i/>
        </w:rPr>
        <w:t xml:space="preserve">1 (с изключение на </w:t>
      </w:r>
      <w:r w:rsidR="00D07873" w:rsidRPr="00EB4A05">
        <w:rPr>
          <w:rFonts w:ascii="Times New Roman" w:hAnsi="Times New Roman" w:cs="Times New Roman"/>
          <w:i/>
        </w:rPr>
        <w:t>ранимост</w:t>
      </w:r>
      <w:r w:rsidRPr="00EB4A05">
        <w:rPr>
          <w:rFonts w:ascii="Times New Roman" w:hAnsi="Times New Roman" w:cs="Times New Roman"/>
          <w:i/>
        </w:rPr>
        <w:t>)</w:t>
      </w:r>
    </w:p>
    <w:p w14:paraId="2FEBD4F6" w14:textId="4DD9F02D"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*6</w:t>
      </w:r>
      <w:r w:rsidRPr="00EB4A05">
        <w:rPr>
          <w:rFonts w:ascii="Times New Roman" w:hAnsi="Times New Roman" w:cs="Times New Roman"/>
          <w:i/>
        </w:rPr>
        <w:t xml:space="preserve"> Хисто-ендоскопска ремисия</w:t>
      </w:r>
      <w:r w:rsidR="009321BF" w:rsidRPr="00EB4A05">
        <w:rPr>
          <w:rFonts w:ascii="Times New Roman" w:hAnsi="Times New Roman" w:cs="Times New Roman"/>
          <w:i/>
        </w:rPr>
        <w:t xml:space="preserve"> в лигавицата</w:t>
      </w:r>
      <w:r w:rsidRPr="00EB4A05">
        <w:rPr>
          <w:rFonts w:ascii="Times New Roman" w:hAnsi="Times New Roman" w:cs="Times New Roman"/>
          <w:i/>
        </w:rPr>
        <w:t xml:space="preserve">, </w:t>
      </w:r>
      <w:r w:rsidR="00FC4ADF" w:rsidRPr="00EB4A05">
        <w:rPr>
          <w:rFonts w:ascii="Times New Roman" w:hAnsi="Times New Roman" w:cs="Times New Roman"/>
          <w:i/>
        </w:rPr>
        <w:t>определя</w:t>
      </w:r>
      <w:r w:rsidRPr="00EB4A05">
        <w:rPr>
          <w:rFonts w:ascii="Times New Roman" w:hAnsi="Times New Roman" w:cs="Times New Roman"/>
          <w:i/>
        </w:rPr>
        <w:t>на като постигане на двете: 1.</w:t>
      </w:r>
      <w:r w:rsidR="009321BF" w:rsidRPr="00EB4A05">
        <w:rPr>
          <w:rFonts w:ascii="Times New Roman" w:hAnsi="Times New Roman" w:cs="Times New Roman"/>
          <w:i/>
        </w:rPr>
        <w:t> </w:t>
      </w:r>
      <w:r w:rsidRPr="00EB4A05">
        <w:rPr>
          <w:rFonts w:ascii="Times New Roman" w:hAnsi="Times New Roman" w:cs="Times New Roman"/>
          <w:i/>
        </w:rPr>
        <w:t xml:space="preserve">Хистологична ремисия, </w:t>
      </w:r>
      <w:r w:rsidR="00FC4ADF" w:rsidRPr="00EB4A05">
        <w:rPr>
          <w:rFonts w:ascii="Times New Roman" w:hAnsi="Times New Roman" w:cs="Times New Roman"/>
          <w:i/>
        </w:rPr>
        <w:t>определя</w:t>
      </w:r>
      <w:r w:rsidRPr="00EB4A05">
        <w:rPr>
          <w:rFonts w:ascii="Times New Roman" w:hAnsi="Times New Roman" w:cs="Times New Roman"/>
          <w:i/>
        </w:rPr>
        <w:t>на</w:t>
      </w:r>
      <w:r w:rsidR="002C48A9" w:rsidRPr="00EB4A05">
        <w:rPr>
          <w:rFonts w:ascii="Times New Roman" w:hAnsi="Times New Roman" w:cs="Times New Roman"/>
          <w:i/>
        </w:rPr>
        <w:t xml:space="preserve"> като </w:t>
      </w:r>
      <w:r w:rsidR="00C303ED" w:rsidRPr="00EB4A05">
        <w:rPr>
          <w:rFonts w:ascii="Times New Roman" w:hAnsi="Times New Roman" w:cs="Times New Roman"/>
          <w:i/>
        </w:rPr>
        <w:t>субскор</w:t>
      </w:r>
      <w:r w:rsidR="002C48A9" w:rsidRPr="00EB4A05">
        <w:rPr>
          <w:rFonts w:ascii="Times New Roman" w:hAnsi="Times New Roman" w:cs="Times New Roman"/>
          <w:i/>
        </w:rPr>
        <w:t xml:space="preserve">и на Geboes </w:t>
      </w:r>
      <w:r w:rsidRPr="00EB4A05">
        <w:rPr>
          <w:rFonts w:ascii="Times New Roman" w:hAnsi="Times New Roman" w:cs="Times New Roman"/>
          <w:i/>
        </w:rPr>
        <w:t xml:space="preserve">0 за степени: 2b (неутрофили </w:t>
      </w:r>
      <w:r w:rsidR="00730365" w:rsidRPr="00EB4A05">
        <w:rPr>
          <w:rFonts w:ascii="Times New Roman" w:hAnsi="Times New Roman" w:cs="Times New Roman"/>
          <w:i/>
        </w:rPr>
        <w:t xml:space="preserve">в </w:t>
      </w:r>
      <w:r w:rsidRPr="00EB4A05">
        <w:rPr>
          <w:rFonts w:ascii="Times New Roman" w:hAnsi="Times New Roman" w:cs="Times New Roman"/>
          <w:i/>
        </w:rPr>
        <w:t xml:space="preserve">lamina propria), </w:t>
      </w:r>
      <w:r w:rsidR="002C48A9" w:rsidRPr="00EB4A05">
        <w:rPr>
          <w:rFonts w:ascii="Times New Roman" w:hAnsi="Times New Roman" w:cs="Times New Roman"/>
          <w:i/>
        </w:rPr>
        <w:t>и 3 (неутрофили в епитела), и 4 (разрушаване на крипт</w:t>
      </w:r>
      <w:r w:rsidR="00730365" w:rsidRPr="00EB4A05">
        <w:rPr>
          <w:rFonts w:ascii="Times New Roman" w:hAnsi="Times New Roman" w:cs="Times New Roman"/>
          <w:i/>
        </w:rPr>
        <w:t>и</w:t>
      </w:r>
      <w:r w:rsidR="002C48A9" w:rsidRPr="00EB4A05">
        <w:rPr>
          <w:rFonts w:ascii="Times New Roman" w:hAnsi="Times New Roman" w:cs="Times New Roman"/>
          <w:i/>
        </w:rPr>
        <w:t>т</w:t>
      </w:r>
      <w:r w:rsidR="00730365" w:rsidRPr="00EB4A05">
        <w:rPr>
          <w:rFonts w:ascii="Times New Roman" w:hAnsi="Times New Roman" w:cs="Times New Roman"/>
          <w:i/>
        </w:rPr>
        <w:t>е</w:t>
      </w:r>
      <w:r w:rsidR="002C48A9" w:rsidRPr="00EB4A05">
        <w:rPr>
          <w:rFonts w:ascii="Times New Roman" w:hAnsi="Times New Roman" w:cs="Times New Roman"/>
          <w:i/>
        </w:rPr>
        <w:t>), и 5 </w:t>
      </w:r>
      <w:r w:rsidRPr="00EB4A05">
        <w:rPr>
          <w:rFonts w:ascii="Times New Roman" w:hAnsi="Times New Roman" w:cs="Times New Roman"/>
          <w:i/>
        </w:rPr>
        <w:t>(ерозия или язва) и</w:t>
      </w:r>
      <w:r w:rsidR="002C48A9" w:rsidRPr="00EB4A05">
        <w:rPr>
          <w:rFonts w:ascii="Times New Roman" w:hAnsi="Times New Roman" w:cs="Times New Roman"/>
          <w:i/>
        </w:rPr>
        <w:t xml:space="preserve"> 2. </w:t>
      </w:r>
      <w:r w:rsidR="00730365" w:rsidRPr="00EB4A05">
        <w:rPr>
          <w:rFonts w:ascii="Times New Roman" w:hAnsi="Times New Roman" w:cs="Times New Roman"/>
          <w:i/>
        </w:rPr>
        <w:t>Е</w:t>
      </w:r>
      <w:r w:rsidR="002C48A9" w:rsidRPr="00EB4A05">
        <w:rPr>
          <w:rFonts w:ascii="Times New Roman" w:hAnsi="Times New Roman" w:cs="Times New Roman"/>
          <w:i/>
        </w:rPr>
        <w:t xml:space="preserve">ндоскопски </w:t>
      </w:r>
      <w:r w:rsidR="00730365" w:rsidRPr="00EB4A05">
        <w:rPr>
          <w:rFonts w:ascii="Times New Roman" w:hAnsi="Times New Roman" w:cs="Times New Roman"/>
          <w:i/>
        </w:rPr>
        <w:t xml:space="preserve">скор по Mayo </w:t>
      </w:r>
      <w:r w:rsidR="002C48A9" w:rsidRPr="00EB4A05">
        <w:rPr>
          <w:rFonts w:ascii="Times New Roman" w:hAnsi="Times New Roman" w:cs="Times New Roman"/>
          <w:i/>
        </w:rPr>
        <w:t>0 или 1 </w:t>
      </w:r>
      <w:r w:rsidRPr="00EB4A05">
        <w:rPr>
          <w:rFonts w:ascii="Times New Roman" w:hAnsi="Times New Roman" w:cs="Times New Roman"/>
          <w:i/>
        </w:rPr>
        <w:t xml:space="preserve">(с изключение на </w:t>
      </w:r>
      <w:r w:rsidR="00D07873" w:rsidRPr="00EB4A05">
        <w:rPr>
          <w:rFonts w:ascii="Times New Roman" w:hAnsi="Times New Roman" w:cs="Times New Roman"/>
          <w:i/>
        </w:rPr>
        <w:t>ранимост</w:t>
      </w:r>
      <w:r w:rsidRPr="00EB4A05">
        <w:rPr>
          <w:rFonts w:ascii="Times New Roman" w:hAnsi="Times New Roman" w:cs="Times New Roman"/>
          <w:i/>
        </w:rPr>
        <w:t>)</w:t>
      </w:r>
    </w:p>
    <w:p w14:paraId="0555B3B8" w14:textId="77777777"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*7</w:t>
      </w:r>
      <w:r w:rsidRPr="00EB4A05">
        <w:rPr>
          <w:rFonts w:ascii="Times New Roman" w:hAnsi="Times New Roman" w:cs="Times New Roman"/>
          <w:i/>
        </w:rPr>
        <w:t xml:space="preserve"> </w:t>
      </w:r>
      <w:bookmarkStart w:id="60" w:name="_Hlk184132925"/>
      <w:r w:rsidR="000A1C2D" w:rsidRPr="00EB4A05">
        <w:rPr>
          <w:rFonts w:ascii="Times New Roman" w:hAnsi="Times New Roman" w:cs="Times New Roman"/>
          <w:i/>
        </w:rPr>
        <w:t>Числова рейтингова скала (</w:t>
      </w:r>
      <w:r w:rsidRPr="00EB4A05">
        <w:rPr>
          <w:rFonts w:ascii="Times New Roman" w:hAnsi="Times New Roman" w:cs="Times New Roman"/>
          <w:i/>
        </w:rPr>
        <w:t>NRS</w:t>
      </w:r>
      <w:r w:rsidR="000A1C2D" w:rsidRPr="00EB4A05">
        <w:rPr>
          <w:rFonts w:ascii="Times New Roman" w:hAnsi="Times New Roman" w:cs="Times New Roman"/>
          <w:i/>
        </w:rPr>
        <w:t>)</w:t>
      </w:r>
      <w:r w:rsidR="000A1C2D" w:rsidRPr="00EB4A05">
        <w:rPr>
          <w:rFonts w:ascii="Times New Roman" w:hAnsi="Times New Roman" w:cs="Times New Roman"/>
          <w:i/>
          <w:lang w:val="en-US"/>
        </w:rPr>
        <w:t> </w:t>
      </w:r>
      <w:r w:rsidRPr="00EB4A05">
        <w:rPr>
          <w:rFonts w:ascii="Times New Roman" w:hAnsi="Times New Roman" w:cs="Times New Roman"/>
          <w:i/>
        </w:rPr>
        <w:t xml:space="preserve"> 0 или 1 </w:t>
      </w:r>
      <w:r w:rsidR="002C48A9" w:rsidRPr="00EB4A05">
        <w:rPr>
          <w:rFonts w:ascii="Times New Roman" w:hAnsi="Times New Roman" w:cs="Times New Roman"/>
          <w:i/>
        </w:rPr>
        <w:t>при пациенти със спешност NRS ≥</w:t>
      </w:r>
      <w:r w:rsidR="002C48A9" w:rsidRPr="00EB4A05">
        <w:rPr>
          <w:rFonts w:ascii="Times New Roman" w:hAnsi="Times New Roman" w:cs="Times New Roman"/>
        </w:rPr>
        <w:t> </w:t>
      </w:r>
      <w:r w:rsidRPr="00EB4A05">
        <w:rPr>
          <w:rFonts w:ascii="Times New Roman" w:hAnsi="Times New Roman" w:cs="Times New Roman"/>
          <w:i/>
        </w:rPr>
        <w:t xml:space="preserve">3 на изходно ниво в </w:t>
      </w:r>
      <w:bookmarkEnd w:id="60"/>
      <w:r w:rsidRPr="00EB4A05">
        <w:rPr>
          <w:rFonts w:ascii="Times New Roman" w:hAnsi="Times New Roman" w:cs="Times New Roman"/>
          <w:i/>
        </w:rPr>
        <w:t>LUCENT 1</w:t>
      </w:r>
    </w:p>
    <w:p w14:paraId="43DC3EDC" w14:textId="77062AB9"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*8</w:t>
      </w:r>
      <w:r w:rsidRPr="00EB4A05">
        <w:rPr>
          <w:rFonts w:ascii="Times New Roman" w:hAnsi="Times New Roman" w:cs="Times New Roman"/>
          <w:i/>
        </w:rPr>
        <w:t xml:space="preserve"> Промяна от изходното ниво в </w:t>
      </w:r>
      <w:r w:rsidR="002D4078" w:rsidRPr="00EB4A05">
        <w:rPr>
          <w:rFonts w:ascii="Times New Roman" w:hAnsi="Times New Roman" w:cs="Times New Roman"/>
          <w:i/>
          <w:lang w:val="en-US"/>
        </w:rPr>
        <w:t>NRS</w:t>
      </w:r>
      <w:r w:rsidR="00730365" w:rsidRPr="00EB4A05">
        <w:rPr>
          <w:rFonts w:ascii="Times New Roman" w:hAnsi="Times New Roman" w:cs="Times New Roman"/>
          <w:i/>
        </w:rPr>
        <w:t xml:space="preserve"> скора</w:t>
      </w:r>
      <w:r w:rsidR="002D4078" w:rsidRPr="00EB4A05">
        <w:rPr>
          <w:rFonts w:ascii="Times New Roman" w:hAnsi="Times New Roman" w:cs="Times New Roman"/>
          <w:i/>
        </w:rPr>
        <w:t xml:space="preserve"> </w:t>
      </w:r>
      <w:r w:rsidR="00730365" w:rsidRPr="00EB4A05">
        <w:rPr>
          <w:rFonts w:ascii="Times New Roman" w:hAnsi="Times New Roman" w:cs="Times New Roman"/>
          <w:i/>
        </w:rPr>
        <w:t>з</w:t>
      </w:r>
      <w:r w:rsidRPr="00EB4A05">
        <w:rPr>
          <w:rFonts w:ascii="Times New Roman" w:hAnsi="Times New Roman" w:cs="Times New Roman"/>
          <w:i/>
        </w:rPr>
        <w:t>а спешност</w:t>
      </w:r>
    </w:p>
    <w:p w14:paraId="73644D6B" w14:textId="77777777" w:rsidR="00DD015C" w:rsidRPr="00EB4A05" w:rsidRDefault="00DD015C" w:rsidP="007F69E4">
      <w:pPr>
        <w:spacing w:after="0" w:line="240" w:lineRule="auto"/>
        <w:rPr>
          <w:rFonts w:ascii="Times New Roman" w:hAnsi="Times New Roman" w:cs="Times New Roman"/>
          <w:i/>
        </w:rPr>
      </w:pPr>
    </w:p>
    <w:p w14:paraId="2965CF71" w14:textId="4E6CB2DB" w:rsidR="00EA2BD6" w:rsidRPr="00EB4A05" w:rsidRDefault="00EA2BD6" w:rsidP="007F69E4">
      <w:pPr>
        <w:spacing w:after="0" w:line="240" w:lineRule="auto"/>
        <w:rPr>
          <w:rFonts w:ascii="Times New Roman" w:hAnsi="Times New Roman" w:cs="Times New Roman"/>
          <w:i/>
        </w:rPr>
      </w:pPr>
      <w:r w:rsidRPr="00EB4A05">
        <w:rPr>
          <w:rFonts w:ascii="Times New Roman" w:hAnsi="Times New Roman" w:cs="Times New Roman"/>
          <w:i/>
        </w:rPr>
        <w:t xml:space="preserve">а) Допълнително </w:t>
      </w:r>
      <w:r w:rsidR="00E147CF" w:rsidRPr="00EB4A05">
        <w:rPr>
          <w:rFonts w:ascii="Times New Roman" w:hAnsi="Times New Roman" w:cs="Times New Roman"/>
          <w:i/>
        </w:rPr>
        <w:t>1</w:t>
      </w:r>
      <w:r w:rsidRPr="00EB4A05">
        <w:rPr>
          <w:rFonts w:ascii="Times New Roman" w:hAnsi="Times New Roman" w:cs="Times New Roman"/>
          <w:i/>
        </w:rPr>
        <w:t xml:space="preserve"> пациент на плацебо и </w:t>
      </w:r>
      <w:r w:rsidR="00095F47" w:rsidRPr="00EB4A05">
        <w:rPr>
          <w:rFonts w:ascii="Times New Roman" w:hAnsi="Times New Roman" w:cs="Times New Roman"/>
          <w:i/>
        </w:rPr>
        <w:t>8</w:t>
      </w:r>
      <w:r w:rsidRPr="00EB4A05">
        <w:rPr>
          <w:rFonts w:ascii="Times New Roman" w:hAnsi="Times New Roman" w:cs="Times New Roman"/>
          <w:i/>
        </w:rPr>
        <w:t> пациенти на мирикизумаб, които преди това са били с експозиция на биологичен лекарствен продукт или JAK инхибитор, но не са имали неуспех.</w:t>
      </w:r>
    </w:p>
    <w:p w14:paraId="5BF05711" w14:textId="77777777"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б) Загуба на реакция, неадекватна реакция или непоносимост.</w:t>
      </w:r>
    </w:p>
    <w:p w14:paraId="2E490E6E" w14:textId="77777777" w:rsidR="00DD015C" w:rsidRPr="00EB4A05" w:rsidRDefault="00C40CC0" w:rsidP="007F69E4">
      <w:pPr>
        <w:spacing w:after="0" w:line="240" w:lineRule="auto"/>
        <w:rPr>
          <w:rFonts w:ascii="Times New Roman" w:hAnsi="Times New Roman" w:cs="Times New Roman"/>
          <w:i/>
        </w:rPr>
      </w:pPr>
      <w:r w:rsidRPr="00EB4A05">
        <w:rPr>
          <w:rFonts w:ascii="Times New Roman" w:hAnsi="Times New Roman" w:cs="Times New Roman"/>
          <w:i/>
        </w:rPr>
        <w:t>в) р &lt;</w:t>
      </w:r>
      <w:r w:rsidRPr="00EB4A05">
        <w:rPr>
          <w:rFonts w:ascii="Times New Roman" w:hAnsi="Times New Roman" w:cs="Times New Roman"/>
        </w:rPr>
        <w:t> </w:t>
      </w:r>
      <w:r w:rsidR="00DD015C" w:rsidRPr="00EB4A05">
        <w:rPr>
          <w:rFonts w:ascii="Times New Roman" w:hAnsi="Times New Roman" w:cs="Times New Roman"/>
          <w:i/>
        </w:rPr>
        <w:t>0,001</w:t>
      </w:r>
    </w:p>
    <w:p w14:paraId="5C53C9BB" w14:textId="77777777" w:rsidR="00316DCC" w:rsidRPr="00EB4A05" w:rsidRDefault="00316DCC" w:rsidP="007F69E4">
      <w:pPr>
        <w:spacing w:after="0" w:line="240" w:lineRule="auto"/>
        <w:rPr>
          <w:rFonts w:ascii="Times New Roman" w:hAnsi="Times New Roman" w:cs="Times New Roman"/>
          <w:i/>
        </w:rPr>
      </w:pPr>
      <w:r w:rsidRPr="00EB4A05">
        <w:rPr>
          <w:rFonts w:ascii="Times New Roman" w:hAnsi="Times New Roman" w:cs="Times New Roman"/>
          <w:i/>
        </w:rPr>
        <w:t>г) Резултатите за мирикизумаб</w:t>
      </w:r>
      <w:r w:rsidRPr="00EB4A05" w:rsidDel="008B7FC3">
        <w:rPr>
          <w:rFonts w:ascii="Times New Roman" w:hAnsi="Times New Roman" w:cs="Times New Roman"/>
          <w:i/>
        </w:rPr>
        <w:t xml:space="preserve"> </w:t>
      </w:r>
      <w:r w:rsidRPr="00EB4A05">
        <w:rPr>
          <w:rFonts w:ascii="Times New Roman" w:hAnsi="Times New Roman" w:cs="Times New Roman"/>
          <w:i/>
        </w:rPr>
        <w:t>в подгрупата пациенти, които са имали неуспех на повече от един биологичен лекарствен продукт или JAK- инхибитор, са в съответствие с резултатите в общата популация.</w:t>
      </w:r>
    </w:p>
    <w:p w14:paraId="041E5772" w14:textId="77777777" w:rsidR="00DD015C" w:rsidRPr="00EB4A05" w:rsidRDefault="00DD015C" w:rsidP="007F69E4">
      <w:pPr>
        <w:spacing w:after="0" w:line="240" w:lineRule="auto"/>
        <w:rPr>
          <w:rFonts w:ascii="Times New Roman" w:hAnsi="Times New Roman" w:cs="Times New Roman"/>
        </w:rPr>
      </w:pPr>
    </w:p>
    <w:p w14:paraId="1B0D74FA" w14:textId="4F55A30C"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 xml:space="preserve">Профилът на ефикасност и безопасност на </w:t>
      </w:r>
      <w:r w:rsidR="00C40CC0" w:rsidRPr="00EB4A05">
        <w:rPr>
          <w:rFonts w:ascii="Times New Roman" w:hAnsi="Times New Roman" w:cs="Times New Roman"/>
        </w:rPr>
        <w:t>мирикизумаб</w:t>
      </w:r>
      <w:r w:rsidRPr="00EB4A05">
        <w:rPr>
          <w:rFonts w:ascii="Times New Roman" w:hAnsi="Times New Roman" w:cs="Times New Roman"/>
        </w:rPr>
        <w:t xml:space="preserve"> </w:t>
      </w:r>
      <w:r w:rsidR="00730365" w:rsidRPr="00EB4A05">
        <w:rPr>
          <w:rFonts w:ascii="Times New Roman" w:hAnsi="Times New Roman" w:cs="Times New Roman"/>
        </w:rPr>
        <w:t>си съответства</w:t>
      </w:r>
      <w:r w:rsidRPr="00EB4A05">
        <w:rPr>
          <w:rFonts w:ascii="Times New Roman" w:hAnsi="Times New Roman" w:cs="Times New Roman"/>
        </w:rPr>
        <w:t xml:space="preserve"> в подгрупите, т.е. възраст, пол, телесно тегло, тежест на активността на заболяването </w:t>
      </w:r>
      <w:r w:rsidR="00730365" w:rsidRPr="00EB4A05">
        <w:rPr>
          <w:rFonts w:ascii="Times New Roman" w:hAnsi="Times New Roman" w:cs="Times New Roman"/>
        </w:rPr>
        <w:t>на изходно ниво</w:t>
      </w:r>
      <w:r w:rsidRPr="00EB4A05">
        <w:rPr>
          <w:rFonts w:ascii="Times New Roman" w:hAnsi="Times New Roman" w:cs="Times New Roman"/>
        </w:rPr>
        <w:t xml:space="preserve"> и регион. </w:t>
      </w:r>
      <w:r w:rsidR="00730365" w:rsidRPr="00EB4A05">
        <w:rPr>
          <w:rFonts w:ascii="Times New Roman" w:hAnsi="Times New Roman" w:cs="Times New Roman"/>
        </w:rPr>
        <w:t>Е</w:t>
      </w:r>
      <w:r w:rsidRPr="00EB4A05">
        <w:rPr>
          <w:rFonts w:ascii="Times New Roman" w:hAnsi="Times New Roman" w:cs="Times New Roman"/>
        </w:rPr>
        <w:t>фект</w:t>
      </w:r>
      <w:r w:rsidR="00730365" w:rsidRPr="00EB4A05">
        <w:rPr>
          <w:rFonts w:ascii="Times New Roman" w:hAnsi="Times New Roman" w:cs="Times New Roman"/>
        </w:rPr>
        <w:t>ът</w:t>
      </w:r>
      <w:r w:rsidRPr="00EB4A05">
        <w:rPr>
          <w:rFonts w:ascii="Times New Roman" w:hAnsi="Times New Roman" w:cs="Times New Roman"/>
        </w:rPr>
        <w:t xml:space="preserve"> може да варира.</w:t>
      </w:r>
    </w:p>
    <w:p w14:paraId="6E4D5603" w14:textId="77777777" w:rsidR="00DD015C" w:rsidRPr="00EB4A05" w:rsidRDefault="00DD015C" w:rsidP="007F69E4">
      <w:pPr>
        <w:spacing w:after="0" w:line="240" w:lineRule="auto"/>
        <w:rPr>
          <w:rFonts w:ascii="Times New Roman" w:hAnsi="Times New Roman" w:cs="Times New Roman"/>
        </w:rPr>
      </w:pPr>
    </w:p>
    <w:p w14:paraId="27E99DF6" w14:textId="7788BCC2"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 xml:space="preserve">На 40-та седмица по-голяма част от пациентите са </w:t>
      </w:r>
      <w:r w:rsidR="000A247E" w:rsidRPr="00EB4A05">
        <w:rPr>
          <w:rFonts w:ascii="Times New Roman" w:hAnsi="Times New Roman" w:cs="Times New Roman"/>
        </w:rPr>
        <w:t>имали</w:t>
      </w:r>
      <w:r w:rsidRPr="00EB4A05">
        <w:rPr>
          <w:rFonts w:ascii="Times New Roman" w:hAnsi="Times New Roman" w:cs="Times New Roman"/>
        </w:rPr>
        <w:t xml:space="preserve"> клиничен отговор (</w:t>
      </w:r>
      <w:r w:rsidR="00FC4ADF" w:rsidRPr="00EB4A05">
        <w:rPr>
          <w:rFonts w:ascii="Times New Roman" w:hAnsi="Times New Roman" w:cs="Times New Roman"/>
        </w:rPr>
        <w:t>определя</w:t>
      </w:r>
      <w:r w:rsidR="00C40CC0" w:rsidRPr="00EB4A05">
        <w:rPr>
          <w:rFonts w:ascii="Times New Roman" w:hAnsi="Times New Roman" w:cs="Times New Roman"/>
        </w:rPr>
        <w:t>н като понижение на MMS с ≥ 2 точки и ≥ 30 </w:t>
      </w:r>
      <w:r w:rsidRPr="00EB4A05">
        <w:rPr>
          <w:rFonts w:ascii="Times New Roman" w:hAnsi="Times New Roman" w:cs="Times New Roman"/>
        </w:rPr>
        <w:t>% намаление от</w:t>
      </w:r>
      <w:r w:rsidR="00C40CC0" w:rsidRPr="00EB4A05">
        <w:rPr>
          <w:rFonts w:ascii="Times New Roman" w:hAnsi="Times New Roman" w:cs="Times New Roman"/>
        </w:rPr>
        <w:t xml:space="preserve"> изходното ниво и намаление с ≥ </w:t>
      </w:r>
      <w:r w:rsidRPr="00EB4A05">
        <w:rPr>
          <w:rFonts w:ascii="Times New Roman" w:hAnsi="Times New Roman" w:cs="Times New Roman"/>
        </w:rPr>
        <w:t>1 точка в RB подскора от изхо</w:t>
      </w:r>
      <w:r w:rsidR="00C40CC0" w:rsidRPr="00EB4A05">
        <w:rPr>
          <w:rFonts w:ascii="Times New Roman" w:hAnsi="Times New Roman" w:cs="Times New Roman"/>
        </w:rPr>
        <w:t>дното ниво или RB резултат 0 или </w:t>
      </w:r>
      <w:r w:rsidRPr="00EB4A05">
        <w:rPr>
          <w:rFonts w:ascii="Times New Roman" w:hAnsi="Times New Roman" w:cs="Times New Roman"/>
        </w:rPr>
        <w:t>1) в групата с отговор на мирикизумаб, повторно р</w:t>
      </w:r>
      <w:r w:rsidR="00C40CC0" w:rsidRPr="00EB4A05">
        <w:rPr>
          <w:rFonts w:ascii="Times New Roman" w:hAnsi="Times New Roman" w:cs="Times New Roman"/>
        </w:rPr>
        <w:t>андомизирана на мирикизумаб (80 </w:t>
      </w:r>
      <w:r w:rsidRPr="00EB4A05">
        <w:rPr>
          <w:rFonts w:ascii="Times New Roman" w:hAnsi="Times New Roman" w:cs="Times New Roman"/>
        </w:rPr>
        <w:t>%) в сравнение с групата с отговор на мирикизумаб, повторно рандомизирана на плацебо (49</w:t>
      </w:r>
      <w:r w:rsidR="00C40CC0" w:rsidRPr="00EB4A05">
        <w:rPr>
          <w:rFonts w:ascii="Times New Roman" w:hAnsi="Times New Roman" w:cs="Times New Roman"/>
        </w:rPr>
        <w:t> </w:t>
      </w:r>
      <w:r w:rsidRPr="00EB4A05">
        <w:rPr>
          <w:rFonts w:ascii="Times New Roman" w:hAnsi="Times New Roman" w:cs="Times New Roman"/>
        </w:rPr>
        <w:t>%).</w:t>
      </w:r>
    </w:p>
    <w:p w14:paraId="485DBD5C" w14:textId="77777777" w:rsidR="00DD015C" w:rsidRPr="00EB4A05" w:rsidRDefault="00DD015C" w:rsidP="007F69E4">
      <w:pPr>
        <w:spacing w:after="0" w:line="240" w:lineRule="auto"/>
        <w:rPr>
          <w:rFonts w:ascii="Times New Roman" w:hAnsi="Times New Roman" w:cs="Times New Roman"/>
        </w:rPr>
      </w:pPr>
    </w:p>
    <w:p w14:paraId="4F3647D7" w14:textId="6886828F" w:rsidR="00DD015C" w:rsidRPr="00EB4A05" w:rsidRDefault="00C40CC0" w:rsidP="007F69E4">
      <w:pPr>
        <w:spacing w:after="0" w:line="240" w:lineRule="auto"/>
        <w:rPr>
          <w:rFonts w:ascii="Times New Roman" w:hAnsi="Times New Roman" w:cs="Times New Roman"/>
          <w:i/>
        </w:rPr>
      </w:pPr>
      <w:r w:rsidRPr="00EB4A05">
        <w:rPr>
          <w:rFonts w:ascii="Times New Roman" w:hAnsi="Times New Roman" w:cs="Times New Roman"/>
          <w:i/>
        </w:rPr>
        <w:t>Седмица </w:t>
      </w:r>
      <w:r w:rsidR="00DD015C" w:rsidRPr="00EB4A05">
        <w:rPr>
          <w:rFonts w:ascii="Times New Roman" w:hAnsi="Times New Roman" w:cs="Times New Roman"/>
          <w:i/>
        </w:rPr>
        <w:t xml:space="preserve">24, </w:t>
      </w:r>
      <w:r w:rsidR="000A49D5" w:rsidRPr="00EB4A05">
        <w:rPr>
          <w:rFonts w:ascii="Times New Roman" w:hAnsi="Times New Roman" w:cs="Times New Roman"/>
          <w:i/>
        </w:rPr>
        <w:t xml:space="preserve">респондери </w:t>
      </w:r>
      <w:r w:rsidR="00DD015C" w:rsidRPr="00EB4A05">
        <w:rPr>
          <w:rFonts w:ascii="Times New Roman" w:hAnsi="Times New Roman" w:cs="Times New Roman"/>
          <w:i/>
        </w:rPr>
        <w:t>на удължена индукция с мирикизумаб (LUCENT-2)</w:t>
      </w:r>
    </w:p>
    <w:p w14:paraId="706EDFA4" w14:textId="3A9BA64C" w:rsidR="00DD015C" w:rsidRPr="00EB4A05" w:rsidRDefault="00443F72" w:rsidP="007F69E4">
      <w:pPr>
        <w:spacing w:after="0" w:line="240" w:lineRule="auto"/>
        <w:rPr>
          <w:rFonts w:ascii="Times New Roman" w:hAnsi="Times New Roman" w:cs="Times New Roman"/>
        </w:rPr>
      </w:pPr>
      <w:r w:rsidRPr="00EB4A05">
        <w:rPr>
          <w:rFonts w:ascii="Times New Roman" w:hAnsi="Times New Roman" w:cs="Times New Roman"/>
        </w:rPr>
        <w:t xml:space="preserve">При </w:t>
      </w:r>
      <w:r w:rsidR="00DD015C" w:rsidRPr="00EB4A05">
        <w:rPr>
          <w:rFonts w:ascii="Times New Roman" w:hAnsi="Times New Roman" w:cs="Times New Roman"/>
        </w:rPr>
        <w:t>пациентите на мирикизумаб, които не</w:t>
      </w:r>
      <w:r w:rsidR="00C40CC0" w:rsidRPr="00EB4A05">
        <w:rPr>
          <w:rFonts w:ascii="Times New Roman" w:hAnsi="Times New Roman" w:cs="Times New Roman"/>
        </w:rPr>
        <w:t xml:space="preserve"> са получили отговор на седмица </w:t>
      </w:r>
      <w:r w:rsidR="00DD015C" w:rsidRPr="00EB4A05">
        <w:rPr>
          <w:rFonts w:ascii="Times New Roman" w:hAnsi="Times New Roman" w:cs="Times New Roman"/>
        </w:rPr>
        <w:t>12 от LUCENT-1 и са п</w:t>
      </w:r>
      <w:r w:rsidR="00C40CC0" w:rsidRPr="00EB4A05">
        <w:rPr>
          <w:rFonts w:ascii="Times New Roman" w:hAnsi="Times New Roman" w:cs="Times New Roman"/>
        </w:rPr>
        <w:t xml:space="preserve">олучили </w:t>
      </w:r>
      <w:r w:rsidR="008E72E2" w:rsidRPr="00EB4A05">
        <w:rPr>
          <w:rFonts w:ascii="Times New Roman" w:hAnsi="Times New Roman" w:cs="Times New Roman"/>
        </w:rPr>
        <w:t>незаслепено</w:t>
      </w:r>
      <w:r w:rsidR="000B36A1" w:rsidRPr="00EB4A05">
        <w:rPr>
          <w:rFonts w:ascii="Times New Roman" w:hAnsi="Times New Roman" w:cs="Times New Roman"/>
        </w:rPr>
        <w:t xml:space="preserve"> </w:t>
      </w:r>
      <w:r w:rsidR="00C40CC0" w:rsidRPr="00EB4A05">
        <w:rPr>
          <w:rFonts w:ascii="Times New Roman" w:hAnsi="Times New Roman" w:cs="Times New Roman"/>
        </w:rPr>
        <w:t>допълнителни 3 </w:t>
      </w:r>
      <w:r w:rsidR="00DD015C" w:rsidRPr="00EB4A05">
        <w:rPr>
          <w:rFonts w:ascii="Times New Roman" w:hAnsi="Times New Roman" w:cs="Times New Roman"/>
        </w:rPr>
        <w:t xml:space="preserve">дози от </w:t>
      </w:r>
      <w:r w:rsidR="00C40CC0" w:rsidRPr="00EB4A05">
        <w:rPr>
          <w:rFonts w:ascii="Times New Roman" w:hAnsi="Times New Roman" w:cs="Times New Roman"/>
        </w:rPr>
        <w:t xml:space="preserve">300 mg мирикизумаб </w:t>
      </w:r>
      <w:r w:rsidRPr="00EB4A05">
        <w:rPr>
          <w:rFonts w:ascii="Times New Roman" w:hAnsi="Times New Roman" w:cs="Times New Roman"/>
        </w:rPr>
        <w:t>i.v.</w:t>
      </w:r>
      <w:r w:rsidRPr="00EB4A05" w:rsidDel="000A247E">
        <w:rPr>
          <w:rFonts w:ascii="Times New Roman" w:hAnsi="Times New Roman" w:cs="Times New Roman"/>
        </w:rPr>
        <w:t xml:space="preserve"> </w:t>
      </w:r>
      <w:r w:rsidR="002D4078" w:rsidRPr="00EB4A05">
        <w:rPr>
          <w:rFonts w:ascii="Times New Roman" w:hAnsi="Times New Roman" w:cs="Times New Roman"/>
        </w:rPr>
        <w:t>на всеки 4 седмици</w:t>
      </w:r>
      <w:r w:rsidR="00C40CC0" w:rsidRPr="00EB4A05">
        <w:rPr>
          <w:rFonts w:ascii="Times New Roman" w:hAnsi="Times New Roman" w:cs="Times New Roman"/>
        </w:rPr>
        <w:t xml:space="preserve"> </w:t>
      </w:r>
      <w:r w:rsidRPr="00EB4A05">
        <w:rPr>
          <w:rFonts w:ascii="Times New Roman" w:hAnsi="Times New Roman" w:cs="Times New Roman"/>
        </w:rPr>
        <w:t>(</w:t>
      </w:r>
      <w:r w:rsidR="00C40CC0" w:rsidRPr="00EB4A05">
        <w:rPr>
          <w:rFonts w:ascii="Times New Roman" w:hAnsi="Times New Roman" w:cs="Times New Roman"/>
        </w:rPr>
        <w:t>Q4W</w:t>
      </w:r>
      <w:r w:rsidRPr="00EB4A05">
        <w:rPr>
          <w:rFonts w:ascii="Times New Roman" w:hAnsi="Times New Roman" w:cs="Times New Roman"/>
        </w:rPr>
        <w:t>)</w:t>
      </w:r>
      <w:r w:rsidR="00C40CC0" w:rsidRPr="00EB4A05">
        <w:rPr>
          <w:rFonts w:ascii="Times New Roman" w:hAnsi="Times New Roman" w:cs="Times New Roman"/>
        </w:rPr>
        <w:t>, 53,7 </w:t>
      </w:r>
      <w:r w:rsidR="00DD015C" w:rsidRPr="00EB4A05">
        <w:rPr>
          <w:rFonts w:ascii="Times New Roman" w:hAnsi="Times New Roman" w:cs="Times New Roman"/>
        </w:rPr>
        <w:t>% са постигнали клиничен отговор н</w:t>
      </w:r>
      <w:r w:rsidR="00C40CC0" w:rsidRPr="00EB4A05">
        <w:rPr>
          <w:rFonts w:ascii="Times New Roman" w:hAnsi="Times New Roman" w:cs="Times New Roman"/>
        </w:rPr>
        <w:t>а седмица 12 от LUCENT-2 и 52,9 </w:t>
      </w:r>
      <w:r w:rsidR="00DD015C" w:rsidRPr="00EB4A05">
        <w:rPr>
          <w:rFonts w:ascii="Times New Roman" w:hAnsi="Times New Roman" w:cs="Times New Roman"/>
        </w:rPr>
        <w:t>% пациентите на мирикизумаб са продълж</w:t>
      </w:r>
      <w:r w:rsidR="00C40CC0" w:rsidRPr="00EB4A05">
        <w:rPr>
          <w:rFonts w:ascii="Times New Roman" w:hAnsi="Times New Roman" w:cs="Times New Roman"/>
        </w:rPr>
        <w:t xml:space="preserve">или да </w:t>
      </w:r>
      <w:r w:rsidRPr="00EB4A05">
        <w:rPr>
          <w:rFonts w:ascii="Times New Roman" w:hAnsi="Times New Roman" w:cs="Times New Roman"/>
        </w:rPr>
        <w:t>получават поддържащо</w:t>
      </w:r>
      <w:r w:rsidR="00C40CC0" w:rsidRPr="00EB4A05">
        <w:rPr>
          <w:rFonts w:ascii="Times New Roman" w:hAnsi="Times New Roman" w:cs="Times New Roman"/>
        </w:rPr>
        <w:t xml:space="preserve"> 200 </w:t>
      </w:r>
      <w:r w:rsidR="00DD015C" w:rsidRPr="00EB4A05">
        <w:rPr>
          <w:rFonts w:ascii="Times New Roman" w:hAnsi="Times New Roman" w:cs="Times New Roman"/>
        </w:rPr>
        <w:t xml:space="preserve">mg </w:t>
      </w:r>
      <w:r w:rsidR="00895634" w:rsidRPr="00EB4A05">
        <w:rPr>
          <w:rFonts w:ascii="Times New Roman" w:hAnsi="Times New Roman" w:cs="Times New Roman"/>
        </w:rPr>
        <w:t>миркизумаб</w:t>
      </w:r>
      <w:r w:rsidR="000A120D" w:rsidRPr="00EB4A05">
        <w:rPr>
          <w:rFonts w:ascii="Times New Roman" w:hAnsi="Times New Roman" w:cs="Times New Roman"/>
        </w:rPr>
        <w:t xml:space="preserve"> </w:t>
      </w:r>
      <w:r w:rsidR="00DD015C" w:rsidRPr="00EB4A05">
        <w:rPr>
          <w:rFonts w:ascii="Times New Roman" w:hAnsi="Times New Roman" w:cs="Times New Roman"/>
        </w:rPr>
        <w:t xml:space="preserve">Q4W </w:t>
      </w:r>
      <w:r w:rsidRPr="00EB4A05">
        <w:rPr>
          <w:rFonts w:ascii="Times New Roman" w:hAnsi="Times New Roman" w:cs="Times New Roman"/>
          <w:lang w:val="en-US"/>
        </w:rPr>
        <w:t>s</w:t>
      </w:r>
      <w:r w:rsidRPr="00EB4A05">
        <w:rPr>
          <w:rFonts w:ascii="Times New Roman" w:hAnsi="Times New Roman" w:cs="Times New Roman"/>
        </w:rPr>
        <w:t>.</w:t>
      </w:r>
      <w:r w:rsidRPr="00EB4A05">
        <w:rPr>
          <w:rFonts w:ascii="Times New Roman" w:hAnsi="Times New Roman" w:cs="Times New Roman"/>
          <w:lang w:val="en-US"/>
        </w:rPr>
        <w:t>c</w:t>
      </w:r>
      <w:r w:rsidRPr="00EB4A05">
        <w:rPr>
          <w:rFonts w:ascii="Times New Roman" w:hAnsi="Times New Roman" w:cs="Times New Roman"/>
        </w:rPr>
        <w:t>.</w:t>
      </w:r>
      <w:r w:rsidR="00C40CC0" w:rsidRPr="00EB4A05">
        <w:rPr>
          <w:rFonts w:ascii="Times New Roman" w:hAnsi="Times New Roman" w:cs="Times New Roman"/>
        </w:rPr>
        <w:t>, като сред тези пациенти 72,2 </w:t>
      </w:r>
      <w:r w:rsidR="00DD015C" w:rsidRPr="00EB4A05">
        <w:rPr>
          <w:rFonts w:ascii="Times New Roman" w:hAnsi="Times New Roman" w:cs="Times New Roman"/>
        </w:rPr>
        <w:t>% са пос</w:t>
      </w:r>
      <w:r w:rsidR="00C40CC0" w:rsidRPr="00EB4A05">
        <w:rPr>
          <w:rFonts w:ascii="Times New Roman" w:hAnsi="Times New Roman" w:cs="Times New Roman"/>
        </w:rPr>
        <w:t>тигнали клиничен отговор и 36,1 </w:t>
      </w:r>
      <w:r w:rsidR="00DD015C" w:rsidRPr="00EB4A05">
        <w:rPr>
          <w:rFonts w:ascii="Times New Roman" w:hAnsi="Times New Roman" w:cs="Times New Roman"/>
        </w:rPr>
        <w:t>% са постигнали клинична ремисия на 40-та седмица.</w:t>
      </w:r>
    </w:p>
    <w:p w14:paraId="68867CEE" w14:textId="77777777" w:rsidR="00C40CC0" w:rsidRPr="00EB4A05" w:rsidRDefault="00C40CC0" w:rsidP="007F69E4">
      <w:pPr>
        <w:spacing w:after="0" w:line="240" w:lineRule="auto"/>
        <w:rPr>
          <w:rFonts w:ascii="Times New Roman" w:hAnsi="Times New Roman" w:cs="Times New Roman"/>
        </w:rPr>
      </w:pPr>
    </w:p>
    <w:p w14:paraId="0A739519" w14:textId="77777777"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lastRenderedPageBreak/>
        <w:t>Възстановяване на ефикасността след загуба на отговор към поддържащата терапия с мирикизумаб (LUCENT-2)</w:t>
      </w:r>
    </w:p>
    <w:p w14:paraId="0F2BA35F" w14:textId="5598B47E" w:rsidR="00DD015C" w:rsidRPr="00EB4A05" w:rsidRDefault="00C40CC0" w:rsidP="007F69E4">
      <w:pPr>
        <w:spacing w:after="0" w:line="240" w:lineRule="auto"/>
        <w:rPr>
          <w:rFonts w:ascii="Times New Roman" w:hAnsi="Times New Roman" w:cs="Times New Roman"/>
        </w:rPr>
      </w:pPr>
      <w:r w:rsidRPr="00EB4A05">
        <w:rPr>
          <w:rFonts w:ascii="Times New Roman" w:hAnsi="Times New Roman" w:cs="Times New Roman"/>
        </w:rPr>
        <w:t>19 </w:t>
      </w:r>
      <w:r w:rsidR="00DD015C" w:rsidRPr="00EB4A05">
        <w:rPr>
          <w:rFonts w:ascii="Times New Roman" w:hAnsi="Times New Roman" w:cs="Times New Roman"/>
        </w:rPr>
        <w:t>пациенти, които са има</w:t>
      </w:r>
      <w:r w:rsidRPr="00EB4A05">
        <w:rPr>
          <w:rFonts w:ascii="Times New Roman" w:hAnsi="Times New Roman" w:cs="Times New Roman"/>
        </w:rPr>
        <w:t>ли първа загуба на отговор (5,2 %) между седмица </w:t>
      </w:r>
      <w:r w:rsidR="00DD015C" w:rsidRPr="00EB4A05">
        <w:rPr>
          <w:rFonts w:ascii="Times New Roman" w:hAnsi="Times New Roman" w:cs="Times New Roman"/>
        </w:rPr>
        <w:t xml:space="preserve">12 и 28 от LUCENT 2, са получили </w:t>
      </w:r>
      <w:r w:rsidR="008E72E2" w:rsidRPr="00EB4A05">
        <w:rPr>
          <w:rFonts w:ascii="Times New Roman" w:hAnsi="Times New Roman" w:cs="Times New Roman"/>
        </w:rPr>
        <w:t xml:space="preserve">незаслепено </w:t>
      </w:r>
      <w:r w:rsidR="00DD015C" w:rsidRPr="00EB4A05">
        <w:rPr>
          <w:rFonts w:ascii="Times New Roman" w:hAnsi="Times New Roman" w:cs="Times New Roman"/>
        </w:rPr>
        <w:t xml:space="preserve">спасително </w:t>
      </w:r>
      <w:r w:rsidR="00443F72" w:rsidRPr="00EB4A05">
        <w:rPr>
          <w:rFonts w:ascii="Times New Roman" w:hAnsi="Times New Roman" w:cs="Times New Roman"/>
        </w:rPr>
        <w:t xml:space="preserve">прилагане </w:t>
      </w:r>
      <w:r w:rsidRPr="00EB4A05">
        <w:rPr>
          <w:rFonts w:ascii="Times New Roman" w:hAnsi="Times New Roman" w:cs="Times New Roman"/>
        </w:rPr>
        <w:t>на мирикизумаб 300 </w:t>
      </w:r>
      <w:r w:rsidR="00DD015C" w:rsidRPr="00EB4A05">
        <w:rPr>
          <w:rFonts w:ascii="Times New Roman" w:hAnsi="Times New Roman" w:cs="Times New Roman"/>
        </w:rPr>
        <w:t xml:space="preserve">mg Q4W </w:t>
      </w:r>
      <w:r w:rsidR="00443F72" w:rsidRPr="00EB4A05">
        <w:rPr>
          <w:rFonts w:ascii="Times New Roman" w:hAnsi="Times New Roman" w:cs="Times New Roman"/>
        </w:rPr>
        <w:t>i.v.</w:t>
      </w:r>
      <w:r w:rsidR="00443F72" w:rsidRPr="00EB4A05" w:rsidDel="000A247E">
        <w:rPr>
          <w:rFonts w:ascii="Times New Roman" w:hAnsi="Times New Roman" w:cs="Times New Roman"/>
        </w:rPr>
        <w:t xml:space="preserve"> </w:t>
      </w:r>
      <w:r w:rsidR="00DD015C" w:rsidRPr="00EB4A05">
        <w:rPr>
          <w:rFonts w:ascii="Times New Roman" w:hAnsi="Times New Roman" w:cs="Times New Roman"/>
        </w:rPr>
        <w:t>за 3</w:t>
      </w:r>
      <w:r w:rsidR="00443F72" w:rsidRPr="00EB4A05">
        <w:rPr>
          <w:rFonts w:ascii="Times New Roman" w:hAnsi="Times New Roman" w:cs="Times New Roman"/>
        </w:rPr>
        <w:t> </w:t>
      </w:r>
      <w:r w:rsidR="00DD015C" w:rsidRPr="00EB4A05">
        <w:rPr>
          <w:rFonts w:ascii="Times New Roman" w:hAnsi="Times New Roman" w:cs="Times New Roman"/>
        </w:rPr>
        <w:t>д</w:t>
      </w:r>
      <w:r w:rsidRPr="00EB4A05">
        <w:rPr>
          <w:rFonts w:ascii="Times New Roman" w:hAnsi="Times New Roman" w:cs="Times New Roman"/>
        </w:rPr>
        <w:t>ози и 12 от тези пациенти (63,2 </w:t>
      </w:r>
      <w:r w:rsidR="00DD015C" w:rsidRPr="00EB4A05">
        <w:rPr>
          <w:rFonts w:ascii="Times New Roman" w:hAnsi="Times New Roman" w:cs="Times New Roman"/>
        </w:rPr>
        <w:t>%) са постигнали симптомат</w:t>
      </w:r>
      <w:r w:rsidRPr="00EB4A05">
        <w:rPr>
          <w:rFonts w:ascii="Times New Roman" w:hAnsi="Times New Roman" w:cs="Times New Roman"/>
        </w:rPr>
        <w:t>ичен отговор</w:t>
      </w:r>
      <w:r w:rsidR="00443F72" w:rsidRPr="00EB4A05">
        <w:rPr>
          <w:rFonts w:ascii="Times New Roman" w:hAnsi="Times New Roman" w:cs="Times New Roman"/>
        </w:rPr>
        <w:t>,</w:t>
      </w:r>
      <w:r w:rsidRPr="00EB4A05">
        <w:rPr>
          <w:rFonts w:ascii="Times New Roman" w:hAnsi="Times New Roman" w:cs="Times New Roman"/>
        </w:rPr>
        <w:t xml:space="preserve"> </w:t>
      </w:r>
      <w:r w:rsidR="00443F72" w:rsidRPr="00EB4A05">
        <w:rPr>
          <w:rFonts w:ascii="Times New Roman" w:hAnsi="Times New Roman" w:cs="Times New Roman"/>
        </w:rPr>
        <w:t>а</w:t>
      </w:r>
      <w:r w:rsidRPr="00EB4A05">
        <w:rPr>
          <w:rFonts w:ascii="Times New Roman" w:hAnsi="Times New Roman" w:cs="Times New Roman"/>
        </w:rPr>
        <w:t xml:space="preserve"> 7 пациенти (36,8 </w:t>
      </w:r>
      <w:r w:rsidR="00DD015C" w:rsidRPr="00EB4A05">
        <w:rPr>
          <w:rFonts w:ascii="Times New Roman" w:hAnsi="Times New Roman" w:cs="Times New Roman"/>
        </w:rPr>
        <w:t>%) са постигнал</w:t>
      </w:r>
      <w:r w:rsidRPr="00EB4A05">
        <w:rPr>
          <w:rFonts w:ascii="Times New Roman" w:hAnsi="Times New Roman" w:cs="Times New Roman"/>
        </w:rPr>
        <w:t>и симптоматична ремисия след 12 </w:t>
      </w:r>
      <w:r w:rsidR="00DD015C" w:rsidRPr="00EB4A05">
        <w:rPr>
          <w:rFonts w:ascii="Times New Roman" w:hAnsi="Times New Roman" w:cs="Times New Roman"/>
        </w:rPr>
        <w:t>седмици.</w:t>
      </w:r>
    </w:p>
    <w:p w14:paraId="18272B56" w14:textId="77777777" w:rsidR="00DD015C" w:rsidRPr="00EB4A05" w:rsidRDefault="00DD015C" w:rsidP="007F69E4">
      <w:pPr>
        <w:spacing w:after="0" w:line="240" w:lineRule="auto"/>
        <w:rPr>
          <w:rFonts w:ascii="Times New Roman" w:hAnsi="Times New Roman" w:cs="Times New Roman"/>
        </w:rPr>
      </w:pPr>
    </w:p>
    <w:p w14:paraId="31B64215" w14:textId="77777777"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Ендоскопско нормализиране на 40-та седмица</w:t>
      </w:r>
    </w:p>
    <w:p w14:paraId="3811F02D" w14:textId="6D302DEC"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Нормализирането на ендоскопския вид на лигавицата се определя като ендоскопски п</w:t>
      </w:r>
      <w:r w:rsidR="00C40CC0" w:rsidRPr="00EB4A05">
        <w:rPr>
          <w:rFonts w:ascii="Times New Roman" w:hAnsi="Times New Roman" w:cs="Times New Roman"/>
        </w:rPr>
        <w:t>одскор на Mayo 0. На седмица </w:t>
      </w:r>
      <w:r w:rsidRPr="00EB4A05">
        <w:rPr>
          <w:rFonts w:ascii="Times New Roman" w:hAnsi="Times New Roman" w:cs="Times New Roman"/>
        </w:rPr>
        <w:t>40 от LUCENT 2 ендоскопско нормализиран</w:t>
      </w:r>
      <w:r w:rsidR="00C40CC0" w:rsidRPr="00EB4A05">
        <w:rPr>
          <w:rFonts w:ascii="Times New Roman" w:hAnsi="Times New Roman" w:cs="Times New Roman"/>
        </w:rPr>
        <w:t>е е постигнато при 81/365 (22,2 </w:t>
      </w:r>
      <w:r w:rsidRPr="00EB4A05">
        <w:rPr>
          <w:rFonts w:ascii="Times New Roman" w:hAnsi="Times New Roman" w:cs="Times New Roman"/>
        </w:rPr>
        <w:t xml:space="preserve">%) от пациентите, лекувани с </w:t>
      </w:r>
      <w:r w:rsidR="00C40CC0" w:rsidRPr="00EB4A05">
        <w:rPr>
          <w:rFonts w:ascii="Times New Roman" w:hAnsi="Times New Roman" w:cs="Times New Roman"/>
        </w:rPr>
        <w:t>мирикизумаб, и при 24/179 (13,4 </w:t>
      </w:r>
      <w:r w:rsidRPr="00EB4A05">
        <w:rPr>
          <w:rFonts w:ascii="Times New Roman" w:hAnsi="Times New Roman" w:cs="Times New Roman"/>
        </w:rPr>
        <w:t>%) пациенти в групата на плацебо.</w:t>
      </w:r>
    </w:p>
    <w:p w14:paraId="2337D24E" w14:textId="77777777" w:rsidR="00DD015C" w:rsidRPr="00EB4A05" w:rsidRDefault="00DD015C" w:rsidP="007F69E4">
      <w:pPr>
        <w:spacing w:after="0" w:line="240" w:lineRule="auto"/>
        <w:rPr>
          <w:rFonts w:ascii="Times New Roman" w:hAnsi="Times New Roman" w:cs="Times New Roman"/>
        </w:rPr>
      </w:pPr>
    </w:p>
    <w:p w14:paraId="2F8BB9A7" w14:textId="77777777" w:rsidR="00DD015C" w:rsidRPr="00EB4A05" w:rsidRDefault="00DD015C" w:rsidP="009161CD">
      <w:pPr>
        <w:keepNext/>
        <w:spacing w:after="0" w:line="240" w:lineRule="auto"/>
        <w:rPr>
          <w:rFonts w:ascii="Times New Roman" w:hAnsi="Times New Roman" w:cs="Times New Roman"/>
          <w:i/>
        </w:rPr>
      </w:pPr>
      <w:r w:rsidRPr="00EB4A05">
        <w:rPr>
          <w:rFonts w:ascii="Times New Roman" w:hAnsi="Times New Roman" w:cs="Times New Roman"/>
          <w:i/>
        </w:rPr>
        <w:t>Хистологични резултати</w:t>
      </w:r>
    </w:p>
    <w:p w14:paraId="1E5E01CE" w14:textId="77777777" w:rsidR="00DD015C" w:rsidRPr="00EB4A05" w:rsidRDefault="00DD015C" w:rsidP="009161CD">
      <w:pPr>
        <w:keepNext/>
        <w:spacing w:after="0" w:line="240" w:lineRule="auto"/>
        <w:rPr>
          <w:rFonts w:ascii="Times New Roman" w:hAnsi="Times New Roman" w:cs="Times New Roman"/>
        </w:rPr>
      </w:pPr>
      <w:r w:rsidRPr="00EB4A05">
        <w:rPr>
          <w:rFonts w:ascii="Times New Roman" w:hAnsi="Times New Roman" w:cs="Times New Roman"/>
        </w:rPr>
        <w:t>На седмица 12 по-голям процент от пациентите в групата на мирикизумаб са постигнал</w:t>
      </w:r>
      <w:r w:rsidR="00C40CC0" w:rsidRPr="00EB4A05">
        <w:rPr>
          <w:rFonts w:ascii="Times New Roman" w:hAnsi="Times New Roman" w:cs="Times New Roman"/>
        </w:rPr>
        <w:t>и хистологично подобрение (39,2 </w:t>
      </w:r>
      <w:r w:rsidRPr="00EB4A05">
        <w:rPr>
          <w:rFonts w:ascii="Times New Roman" w:hAnsi="Times New Roman" w:cs="Times New Roman"/>
        </w:rPr>
        <w:t>%) в сравнение с пациен</w:t>
      </w:r>
      <w:r w:rsidR="00C40CC0" w:rsidRPr="00EB4A05">
        <w:rPr>
          <w:rFonts w:ascii="Times New Roman" w:hAnsi="Times New Roman" w:cs="Times New Roman"/>
        </w:rPr>
        <w:t>тите в групата на плацебо (20,7 </w:t>
      </w:r>
      <w:r w:rsidRPr="00EB4A05">
        <w:rPr>
          <w:rFonts w:ascii="Times New Roman" w:hAnsi="Times New Roman" w:cs="Times New Roman"/>
        </w:rPr>
        <w:t>%). На 40-та седмица се наблюдава хистологична ремисия при повече пациенти</w:t>
      </w:r>
      <w:r w:rsidR="00C40CC0" w:rsidRPr="00EB4A05">
        <w:rPr>
          <w:rFonts w:ascii="Times New Roman" w:hAnsi="Times New Roman" w:cs="Times New Roman"/>
        </w:rPr>
        <w:t xml:space="preserve"> в групата на мирикизумаб (48,5 %) в сравнение с плацебо (24,6 </w:t>
      </w:r>
      <w:r w:rsidRPr="00EB4A05">
        <w:rPr>
          <w:rFonts w:ascii="Times New Roman" w:hAnsi="Times New Roman" w:cs="Times New Roman"/>
        </w:rPr>
        <w:t>%).</w:t>
      </w:r>
    </w:p>
    <w:p w14:paraId="1777EFEA" w14:textId="77777777" w:rsidR="00DD015C" w:rsidRPr="00EB4A05" w:rsidRDefault="00DD015C" w:rsidP="007F69E4">
      <w:pPr>
        <w:keepNext/>
        <w:spacing w:after="0" w:line="240" w:lineRule="auto"/>
        <w:rPr>
          <w:rFonts w:ascii="Times New Roman" w:hAnsi="Times New Roman" w:cs="Times New Roman"/>
        </w:rPr>
      </w:pPr>
    </w:p>
    <w:p w14:paraId="6F3BA0B2" w14:textId="77777777" w:rsidR="00DD015C" w:rsidRPr="00EB4A05" w:rsidRDefault="00DD015C" w:rsidP="007F69E4">
      <w:pPr>
        <w:keepNext/>
        <w:spacing w:after="0" w:line="240" w:lineRule="auto"/>
        <w:rPr>
          <w:rFonts w:ascii="Times New Roman" w:hAnsi="Times New Roman" w:cs="Times New Roman"/>
          <w:i/>
        </w:rPr>
      </w:pPr>
      <w:r w:rsidRPr="00EB4A05">
        <w:rPr>
          <w:rFonts w:ascii="Times New Roman" w:hAnsi="Times New Roman" w:cs="Times New Roman"/>
          <w:i/>
        </w:rPr>
        <w:t>Стабилно поддържане на симптоматична ремисия</w:t>
      </w:r>
    </w:p>
    <w:p w14:paraId="5D90D1CF" w14:textId="0C127825" w:rsidR="00DD015C" w:rsidRPr="00EB4A05" w:rsidRDefault="00DD015C" w:rsidP="007F69E4">
      <w:pPr>
        <w:keepNext/>
        <w:spacing w:after="0" w:line="240" w:lineRule="auto"/>
        <w:rPr>
          <w:rFonts w:ascii="Times New Roman" w:hAnsi="Times New Roman" w:cs="Times New Roman"/>
        </w:rPr>
      </w:pPr>
      <w:r w:rsidRPr="00EB4A05">
        <w:rPr>
          <w:rFonts w:ascii="Times New Roman" w:hAnsi="Times New Roman" w:cs="Times New Roman"/>
        </w:rPr>
        <w:t>Стабилното поддържане на симптоматична ремисия се определя като дела на пациентите в симптоматична ремисия за най-малко</w:t>
      </w:r>
      <w:r w:rsidR="00C40CC0" w:rsidRPr="00EB4A05">
        <w:rPr>
          <w:rFonts w:ascii="Times New Roman" w:hAnsi="Times New Roman" w:cs="Times New Roman"/>
        </w:rPr>
        <w:t xml:space="preserve"> 7 от 9 </w:t>
      </w:r>
      <w:r w:rsidRPr="00EB4A05">
        <w:rPr>
          <w:rFonts w:ascii="Times New Roman" w:hAnsi="Times New Roman" w:cs="Times New Roman"/>
        </w:rPr>
        <w:t>по</w:t>
      </w:r>
      <w:r w:rsidR="00C40CC0" w:rsidRPr="00EB4A05">
        <w:rPr>
          <w:rFonts w:ascii="Times New Roman" w:hAnsi="Times New Roman" w:cs="Times New Roman"/>
        </w:rPr>
        <w:t>сещения от седмица 4 до седмица </w:t>
      </w:r>
      <w:r w:rsidRPr="00EB4A05">
        <w:rPr>
          <w:rFonts w:ascii="Times New Roman" w:hAnsi="Times New Roman" w:cs="Times New Roman"/>
        </w:rPr>
        <w:t>36 и в с</w:t>
      </w:r>
      <w:r w:rsidR="00C40CC0" w:rsidRPr="00EB4A05">
        <w:rPr>
          <w:rFonts w:ascii="Times New Roman" w:hAnsi="Times New Roman" w:cs="Times New Roman"/>
        </w:rPr>
        <w:t>имптоматична ремисия на седмица </w:t>
      </w:r>
      <w:r w:rsidRPr="00EB4A05">
        <w:rPr>
          <w:rFonts w:ascii="Times New Roman" w:hAnsi="Times New Roman" w:cs="Times New Roman"/>
        </w:rPr>
        <w:t>40 сред пациентите в симптоматична ремиси</w:t>
      </w:r>
      <w:r w:rsidR="00C40CC0" w:rsidRPr="00EB4A05">
        <w:rPr>
          <w:rFonts w:ascii="Times New Roman" w:hAnsi="Times New Roman" w:cs="Times New Roman"/>
        </w:rPr>
        <w:t xml:space="preserve">я и </w:t>
      </w:r>
      <w:r w:rsidR="00443F72" w:rsidRPr="00EB4A05">
        <w:rPr>
          <w:rFonts w:ascii="Times New Roman" w:hAnsi="Times New Roman" w:cs="Times New Roman"/>
        </w:rPr>
        <w:t xml:space="preserve">с </w:t>
      </w:r>
      <w:r w:rsidR="00C40CC0" w:rsidRPr="00EB4A05">
        <w:rPr>
          <w:rFonts w:ascii="Times New Roman" w:hAnsi="Times New Roman" w:cs="Times New Roman"/>
        </w:rPr>
        <w:t>клиничен отговор на седмица </w:t>
      </w:r>
      <w:r w:rsidRPr="00EB4A05">
        <w:rPr>
          <w:rFonts w:ascii="Times New Roman" w:hAnsi="Times New Roman" w:cs="Times New Roman"/>
        </w:rPr>
        <w:t>12 от LUCENT 1</w:t>
      </w:r>
      <w:r w:rsidR="00443F72" w:rsidRPr="00EB4A05">
        <w:rPr>
          <w:rFonts w:ascii="Times New Roman" w:hAnsi="Times New Roman" w:cs="Times New Roman"/>
        </w:rPr>
        <w:t>.</w:t>
      </w:r>
      <w:r w:rsidRPr="00EB4A05">
        <w:rPr>
          <w:rFonts w:ascii="Times New Roman" w:hAnsi="Times New Roman" w:cs="Times New Roman"/>
        </w:rPr>
        <w:t xml:space="preserve"> На 40-та седмица от LUCENT 2 делът на пациентите, постигнали стабилно поддържане на симптоматична ремисия, е по-голям при пациентите, лекувани с мирикизумаб (69,7</w:t>
      </w:r>
      <w:r w:rsidR="00C40CC0" w:rsidRPr="00EB4A05">
        <w:rPr>
          <w:rFonts w:ascii="Times New Roman" w:hAnsi="Times New Roman" w:cs="Times New Roman"/>
        </w:rPr>
        <w:t> %) в сравнение с плацебо (38,4 </w:t>
      </w:r>
      <w:r w:rsidRPr="00EB4A05">
        <w:rPr>
          <w:rFonts w:ascii="Times New Roman" w:hAnsi="Times New Roman" w:cs="Times New Roman"/>
        </w:rPr>
        <w:t>%).</w:t>
      </w:r>
    </w:p>
    <w:p w14:paraId="17CDE9DD" w14:textId="77777777" w:rsidR="00DD015C" w:rsidRPr="00EB4A05" w:rsidRDefault="00DD015C" w:rsidP="007F69E4">
      <w:pPr>
        <w:spacing w:after="0" w:line="240" w:lineRule="auto"/>
        <w:rPr>
          <w:rFonts w:ascii="Times New Roman" w:hAnsi="Times New Roman" w:cs="Times New Roman"/>
        </w:rPr>
      </w:pPr>
    </w:p>
    <w:p w14:paraId="519179D5" w14:textId="77777777"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Качество на живот, свързано със здравето</w:t>
      </w:r>
    </w:p>
    <w:p w14:paraId="54FBC335" w14:textId="57EE1928" w:rsidR="00DD015C" w:rsidRPr="00EB4A05" w:rsidRDefault="00C40CC0" w:rsidP="007F69E4">
      <w:pPr>
        <w:spacing w:after="0" w:line="240" w:lineRule="auto"/>
        <w:rPr>
          <w:rFonts w:ascii="Times New Roman" w:hAnsi="Times New Roman" w:cs="Times New Roman"/>
        </w:rPr>
      </w:pPr>
      <w:r w:rsidRPr="00EB4A05">
        <w:rPr>
          <w:rFonts w:ascii="Times New Roman" w:hAnsi="Times New Roman" w:cs="Times New Roman"/>
        </w:rPr>
        <w:t>На седмица </w:t>
      </w:r>
      <w:r w:rsidR="00DD015C" w:rsidRPr="00EB4A05">
        <w:rPr>
          <w:rFonts w:ascii="Times New Roman" w:hAnsi="Times New Roman" w:cs="Times New Roman"/>
        </w:rPr>
        <w:t xml:space="preserve">12 от LUCENT 1 пациентите, получаващи мирикизумаб, показват значително по-големи клинично значими подобрения на общия </w:t>
      </w:r>
      <w:r w:rsidR="00443F72" w:rsidRPr="00EB4A05">
        <w:rPr>
          <w:rFonts w:ascii="Times New Roman" w:hAnsi="Times New Roman" w:cs="Times New Roman"/>
        </w:rPr>
        <w:t xml:space="preserve">скор по </w:t>
      </w:r>
      <w:r w:rsidR="00DD015C" w:rsidRPr="00EB4A05">
        <w:rPr>
          <w:rFonts w:ascii="Times New Roman" w:hAnsi="Times New Roman" w:cs="Times New Roman"/>
        </w:rPr>
        <w:t>въпросника за възпалителни заб</w:t>
      </w:r>
      <w:r w:rsidRPr="00EB4A05">
        <w:rPr>
          <w:rFonts w:ascii="Times New Roman" w:hAnsi="Times New Roman" w:cs="Times New Roman"/>
        </w:rPr>
        <w:t>олявания на червата (</w:t>
      </w:r>
      <w:r w:rsidR="00443F72" w:rsidRPr="00EB4A05">
        <w:rPr>
          <w:rFonts w:ascii="Times New Roman" w:hAnsi="Times New Roman" w:cs="Times New Roman"/>
        </w:rPr>
        <w:t xml:space="preserve">Inflammatory Bowel Disease Questionnaire, </w:t>
      </w:r>
      <w:r w:rsidRPr="00EB4A05">
        <w:rPr>
          <w:rFonts w:ascii="Times New Roman" w:hAnsi="Times New Roman" w:cs="Times New Roman"/>
        </w:rPr>
        <w:t>IBDQ) (p ≤ </w:t>
      </w:r>
      <w:r w:rsidR="00DD015C" w:rsidRPr="00EB4A05">
        <w:rPr>
          <w:rFonts w:ascii="Times New Roman" w:hAnsi="Times New Roman" w:cs="Times New Roman"/>
        </w:rPr>
        <w:t xml:space="preserve">0,001) в сравнение с плацебо. IBDQ отговорът се определя като най-малко 16 точки подобрение спрямо изходното ниво в IBDQ </w:t>
      </w:r>
      <w:r w:rsidR="00443F72" w:rsidRPr="00EB4A05">
        <w:rPr>
          <w:rFonts w:ascii="Times New Roman" w:hAnsi="Times New Roman" w:cs="Times New Roman"/>
        </w:rPr>
        <w:t>скора, а</w:t>
      </w:r>
      <w:r w:rsidR="00DD015C" w:rsidRPr="00EB4A05">
        <w:rPr>
          <w:rFonts w:ascii="Times New Roman" w:hAnsi="Times New Roman" w:cs="Times New Roman"/>
        </w:rPr>
        <w:t xml:space="preserve"> IBDQ ремисията се определя като </w:t>
      </w:r>
      <w:r w:rsidR="00263797" w:rsidRPr="00EB4A05">
        <w:rPr>
          <w:rFonts w:ascii="Times New Roman" w:hAnsi="Times New Roman" w:cs="Times New Roman"/>
        </w:rPr>
        <w:t xml:space="preserve">скор </w:t>
      </w:r>
      <w:r w:rsidR="00DD015C" w:rsidRPr="00EB4A05">
        <w:rPr>
          <w:rFonts w:ascii="Times New Roman" w:hAnsi="Times New Roman" w:cs="Times New Roman"/>
        </w:rPr>
        <w:t xml:space="preserve">най-малко 170. </w:t>
      </w:r>
      <w:r w:rsidRPr="00EB4A05">
        <w:rPr>
          <w:rFonts w:ascii="Times New Roman" w:hAnsi="Times New Roman" w:cs="Times New Roman"/>
        </w:rPr>
        <w:t>На седмица 12 от LUCENT 1 57,5 </w:t>
      </w:r>
      <w:r w:rsidR="00DD015C" w:rsidRPr="00EB4A05">
        <w:rPr>
          <w:rFonts w:ascii="Times New Roman" w:hAnsi="Times New Roman" w:cs="Times New Roman"/>
        </w:rPr>
        <w:t>% от пациентите, лекувани с мирикизумаб, по</w:t>
      </w:r>
      <w:r w:rsidRPr="00EB4A05">
        <w:rPr>
          <w:rFonts w:ascii="Times New Roman" w:hAnsi="Times New Roman" w:cs="Times New Roman"/>
        </w:rPr>
        <w:t xml:space="preserve">стигат IBDQ ремисия спрямо 39,8 % </w:t>
      </w:r>
      <w:r w:rsidR="008026E1" w:rsidRPr="00EB4A05">
        <w:rPr>
          <w:rFonts w:ascii="Times New Roman" w:hAnsi="Times New Roman" w:cs="Times New Roman"/>
        </w:rPr>
        <w:t>за</w:t>
      </w:r>
      <w:r w:rsidRPr="00EB4A05">
        <w:rPr>
          <w:rFonts w:ascii="Times New Roman" w:hAnsi="Times New Roman" w:cs="Times New Roman"/>
        </w:rPr>
        <w:t xml:space="preserve"> плацебо (p &lt; 0,001) и 72,7 </w:t>
      </w:r>
      <w:r w:rsidR="00DD015C" w:rsidRPr="00EB4A05">
        <w:rPr>
          <w:rFonts w:ascii="Times New Roman" w:hAnsi="Times New Roman" w:cs="Times New Roman"/>
        </w:rPr>
        <w:t>% от пациентите, лекувани с мирикизумаб, пост</w:t>
      </w:r>
      <w:r w:rsidRPr="00EB4A05">
        <w:rPr>
          <w:rFonts w:ascii="Times New Roman" w:hAnsi="Times New Roman" w:cs="Times New Roman"/>
        </w:rPr>
        <w:t>иг</w:t>
      </w:r>
      <w:r w:rsidR="008026E1" w:rsidRPr="00EB4A05">
        <w:rPr>
          <w:rFonts w:ascii="Times New Roman" w:hAnsi="Times New Roman" w:cs="Times New Roman"/>
        </w:rPr>
        <w:t>ат</w:t>
      </w:r>
      <w:r w:rsidRPr="00EB4A05">
        <w:rPr>
          <w:rFonts w:ascii="Times New Roman" w:hAnsi="Times New Roman" w:cs="Times New Roman"/>
        </w:rPr>
        <w:t xml:space="preserve"> IBDQ отговор спрямо 55,8 </w:t>
      </w:r>
      <w:r w:rsidR="00DD015C" w:rsidRPr="00EB4A05">
        <w:rPr>
          <w:rFonts w:ascii="Times New Roman" w:hAnsi="Times New Roman" w:cs="Times New Roman"/>
        </w:rPr>
        <w:t xml:space="preserve">% </w:t>
      </w:r>
      <w:r w:rsidR="008026E1" w:rsidRPr="00EB4A05">
        <w:rPr>
          <w:rFonts w:ascii="Times New Roman" w:hAnsi="Times New Roman" w:cs="Times New Roman"/>
        </w:rPr>
        <w:t xml:space="preserve">за </w:t>
      </w:r>
      <w:r w:rsidR="00DD015C" w:rsidRPr="00EB4A05">
        <w:rPr>
          <w:rFonts w:ascii="Times New Roman" w:hAnsi="Times New Roman" w:cs="Times New Roman"/>
        </w:rPr>
        <w:t>плацебо</w:t>
      </w:r>
      <w:r w:rsidRPr="00EB4A05">
        <w:rPr>
          <w:rFonts w:ascii="Times New Roman" w:hAnsi="Times New Roman" w:cs="Times New Roman"/>
        </w:rPr>
        <w:t>. В LUCENT 2 на седмица 40 72,3 </w:t>
      </w:r>
      <w:r w:rsidR="00DD015C" w:rsidRPr="00EB4A05">
        <w:rPr>
          <w:rFonts w:ascii="Times New Roman" w:hAnsi="Times New Roman" w:cs="Times New Roman"/>
        </w:rPr>
        <w:t>% от пациентите, лекувани с мирикизумаб, постиг</w:t>
      </w:r>
      <w:r w:rsidR="008026E1" w:rsidRPr="00EB4A05">
        <w:rPr>
          <w:rFonts w:ascii="Times New Roman" w:hAnsi="Times New Roman" w:cs="Times New Roman"/>
        </w:rPr>
        <w:t>ат</w:t>
      </w:r>
      <w:r w:rsidR="00DD015C" w:rsidRPr="00EB4A05">
        <w:rPr>
          <w:rFonts w:ascii="Times New Roman" w:hAnsi="Times New Roman" w:cs="Times New Roman"/>
        </w:rPr>
        <w:t xml:space="preserve"> поддърж</w:t>
      </w:r>
      <w:r w:rsidRPr="00EB4A05">
        <w:rPr>
          <w:rFonts w:ascii="Times New Roman" w:hAnsi="Times New Roman" w:cs="Times New Roman"/>
        </w:rPr>
        <w:t>ане на IBDQ ремисия спрямо 43,0 </w:t>
      </w:r>
      <w:r w:rsidR="00DD015C" w:rsidRPr="00EB4A05">
        <w:rPr>
          <w:rFonts w:ascii="Times New Roman" w:hAnsi="Times New Roman" w:cs="Times New Roman"/>
        </w:rPr>
        <w:t>% пацие</w:t>
      </w:r>
      <w:r w:rsidRPr="00EB4A05">
        <w:rPr>
          <w:rFonts w:ascii="Times New Roman" w:hAnsi="Times New Roman" w:cs="Times New Roman"/>
        </w:rPr>
        <w:t xml:space="preserve">нти, лекувани с плацебо, </w:t>
      </w:r>
      <w:r w:rsidR="008026E1" w:rsidRPr="00EB4A05">
        <w:rPr>
          <w:rFonts w:ascii="Times New Roman" w:hAnsi="Times New Roman" w:cs="Times New Roman"/>
        </w:rPr>
        <w:t>а</w:t>
      </w:r>
      <w:r w:rsidRPr="00EB4A05">
        <w:rPr>
          <w:rFonts w:ascii="Times New Roman" w:hAnsi="Times New Roman" w:cs="Times New Roman"/>
        </w:rPr>
        <w:t xml:space="preserve"> 79,2 </w:t>
      </w:r>
      <w:r w:rsidR="00DD015C" w:rsidRPr="00EB4A05">
        <w:rPr>
          <w:rFonts w:ascii="Times New Roman" w:hAnsi="Times New Roman" w:cs="Times New Roman"/>
        </w:rPr>
        <w:t>% пациенти, лекувани с мирикизумаб, пост</w:t>
      </w:r>
      <w:r w:rsidRPr="00EB4A05">
        <w:rPr>
          <w:rFonts w:ascii="Times New Roman" w:hAnsi="Times New Roman" w:cs="Times New Roman"/>
        </w:rPr>
        <w:t>иг</w:t>
      </w:r>
      <w:r w:rsidR="008026E1" w:rsidRPr="00EB4A05">
        <w:rPr>
          <w:rFonts w:ascii="Times New Roman" w:hAnsi="Times New Roman" w:cs="Times New Roman"/>
        </w:rPr>
        <w:t>ат</w:t>
      </w:r>
      <w:r w:rsidRPr="00EB4A05">
        <w:rPr>
          <w:rFonts w:ascii="Times New Roman" w:hAnsi="Times New Roman" w:cs="Times New Roman"/>
        </w:rPr>
        <w:t xml:space="preserve"> IBDQ отговор спрямо 49,2 </w:t>
      </w:r>
      <w:r w:rsidR="00DD015C" w:rsidRPr="00EB4A05">
        <w:rPr>
          <w:rFonts w:ascii="Times New Roman" w:hAnsi="Times New Roman" w:cs="Times New Roman"/>
        </w:rPr>
        <w:t>% от пациентите, лекувани с плацебо.</w:t>
      </w:r>
    </w:p>
    <w:p w14:paraId="597CB87F" w14:textId="77777777" w:rsidR="00C40CC0" w:rsidRPr="00EB4A05" w:rsidRDefault="00C40CC0" w:rsidP="007F69E4">
      <w:pPr>
        <w:spacing w:after="0" w:line="240" w:lineRule="auto"/>
        <w:rPr>
          <w:rFonts w:ascii="Times New Roman" w:hAnsi="Times New Roman" w:cs="Times New Roman"/>
        </w:rPr>
      </w:pPr>
    </w:p>
    <w:p w14:paraId="20BEBDB9" w14:textId="39CE4021"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 xml:space="preserve">Резултати, </w:t>
      </w:r>
      <w:r w:rsidR="000E660C" w:rsidRPr="00EB4A05">
        <w:rPr>
          <w:rFonts w:ascii="Times New Roman" w:hAnsi="Times New Roman" w:cs="Times New Roman"/>
          <w:i/>
        </w:rPr>
        <w:t xml:space="preserve">съобщени </w:t>
      </w:r>
      <w:r w:rsidRPr="00EB4A05">
        <w:rPr>
          <w:rFonts w:ascii="Times New Roman" w:hAnsi="Times New Roman" w:cs="Times New Roman"/>
          <w:i/>
        </w:rPr>
        <w:t>от пациент</w:t>
      </w:r>
      <w:r w:rsidR="004E44F1" w:rsidRPr="00EB4A05">
        <w:rPr>
          <w:rFonts w:ascii="Times New Roman" w:hAnsi="Times New Roman" w:cs="Times New Roman"/>
          <w:i/>
        </w:rPr>
        <w:t>а</w:t>
      </w:r>
    </w:p>
    <w:p w14:paraId="50813706" w14:textId="208EF50B"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Намаляване на тежестта на спешните позиви за изхожда</w:t>
      </w:r>
      <w:r w:rsidR="00C40CC0" w:rsidRPr="00EB4A05">
        <w:rPr>
          <w:rFonts w:ascii="Times New Roman" w:hAnsi="Times New Roman" w:cs="Times New Roman"/>
        </w:rPr>
        <w:t>не е наблюдавано още на седмица </w:t>
      </w:r>
      <w:r w:rsidRPr="00EB4A05">
        <w:rPr>
          <w:rFonts w:ascii="Times New Roman" w:hAnsi="Times New Roman" w:cs="Times New Roman"/>
        </w:rPr>
        <w:t>2 при пациенти</w:t>
      </w:r>
      <w:r w:rsidR="004E44F1" w:rsidRPr="00EB4A05">
        <w:rPr>
          <w:rFonts w:ascii="Times New Roman" w:hAnsi="Times New Roman" w:cs="Times New Roman"/>
        </w:rPr>
        <w:t>те</w:t>
      </w:r>
      <w:r w:rsidRPr="00EB4A05">
        <w:rPr>
          <w:rFonts w:ascii="Times New Roman" w:hAnsi="Times New Roman" w:cs="Times New Roman"/>
        </w:rPr>
        <w:t xml:space="preserve">, лекувани с мирикизумаб в LUCENT -1. Пациентите, получаващи мирикизумаб, са постигнали значителна ремисия на спешните позиви </w:t>
      </w:r>
      <w:r w:rsidR="004E44F1" w:rsidRPr="00EB4A05">
        <w:rPr>
          <w:rFonts w:ascii="Times New Roman" w:hAnsi="Times New Roman" w:cs="Times New Roman"/>
        </w:rPr>
        <w:t>за изхождане</w:t>
      </w:r>
      <w:r w:rsidRPr="00EB4A05">
        <w:rPr>
          <w:rFonts w:ascii="Times New Roman" w:hAnsi="Times New Roman" w:cs="Times New Roman"/>
        </w:rPr>
        <w:t xml:space="preserve"> в сравнение с пациентите в плацебо групата на </w:t>
      </w:r>
      <w:r w:rsidR="00C40CC0" w:rsidRPr="00EB4A05">
        <w:rPr>
          <w:rFonts w:ascii="Times New Roman" w:hAnsi="Times New Roman" w:cs="Times New Roman"/>
        </w:rPr>
        <w:t xml:space="preserve">12-та седмица в LUCENT -1 (22,1 % </w:t>
      </w:r>
      <w:r w:rsidR="004E44F1" w:rsidRPr="00EB4A05">
        <w:rPr>
          <w:rFonts w:ascii="Times New Roman" w:hAnsi="Times New Roman" w:cs="Times New Roman"/>
        </w:rPr>
        <w:t xml:space="preserve">спрямо </w:t>
      </w:r>
      <w:r w:rsidR="00C40CC0" w:rsidRPr="00EB4A05">
        <w:rPr>
          <w:rFonts w:ascii="Times New Roman" w:hAnsi="Times New Roman" w:cs="Times New Roman"/>
        </w:rPr>
        <w:t>12,3 </w:t>
      </w:r>
      <w:r w:rsidRPr="00EB4A05">
        <w:rPr>
          <w:rFonts w:ascii="Times New Roman" w:hAnsi="Times New Roman" w:cs="Times New Roman"/>
        </w:rPr>
        <w:t>%)</w:t>
      </w:r>
      <w:r w:rsidR="00C40CC0" w:rsidRPr="00EB4A05">
        <w:rPr>
          <w:rFonts w:ascii="Times New Roman" w:hAnsi="Times New Roman" w:cs="Times New Roman"/>
        </w:rPr>
        <w:t xml:space="preserve"> и седмица 40 в LUCENT 2 (42,9 % срещу 25 </w:t>
      </w:r>
      <w:r w:rsidRPr="00EB4A05">
        <w:rPr>
          <w:rFonts w:ascii="Times New Roman" w:hAnsi="Times New Roman" w:cs="Times New Roman"/>
        </w:rPr>
        <w:t>%). Пациентите, получаващи мирикизумаб, показват значително подобрение на умората още на седмица 2 от LUCENT- 1 и подоб</w:t>
      </w:r>
      <w:r w:rsidR="00C40CC0" w:rsidRPr="00EB4A05">
        <w:rPr>
          <w:rFonts w:ascii="Times New Roman" w:hAnsi="Times New Roman" w:cs="Times New Roman"/>
        </w:rPr>
        <w:t>рени</w:t>
      </w:r>
      <w:r w:rsidR="004E44F1" w:rsidRPr="00EB4A05">
        <w:rPr>
          <w:rFonts w:ascii="Times New Roman" w:hAnsi="Times New Roman" w:cs="Times New Roman"/>
        </w:rPr>
        <w:t>ето</w:t>
      </w:r>
      <w:r w:rsidR="00C40CC0" w:rsidRPr="00EB4A05">
        <w:rPr>
          <w:rFonts w:ascii="Times New Roman" w:hAnsi="Times New Roman" w:cs="Times New Roman"/>
        </w:rPr>
        <w:t xml:space="preserve"> се поддържа на седмица </w:t>
      </w:r>
      <w:r w:rsidRPr="00EB4A05">
        <w:rPr>
          <w:rFonts w:ascii="Times New Roman" w:hAnsi="Times New Roman" w:cs="Times New Roman"/>
        </w:rPr>
        <w:t>40 от LUCENT -2. Още на седмица 4 има също значително по-голямо намаляване на коремната болка.</w:t>
      </w:r>
    </w:p>
    <w:p w14:paraId="0828D2B3" w14:textId="77777777" w:rsidR="00DD015C" w:rsidRPr="00EB4A05" w:rsidRDefault="00DD015C" w:rsidP="007F69E4">
      <w:pPr>
        <w:spacing w:after="0" w:line="240" w:lineRule="auto"/>
        <w:rPr>
          <w:rFonts w:ascii="Times New Roman" w:hAnsi="Times New Roman" w:cs="Times New Roman"/>
        </w:rPr>
      </w:pPr>
    </w:p>
    <w:p w14:paraId="2127D7A0" w14:textId="2F6DEE9F"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Хоспитализации и операции, свързани с улцерозен колит</w:t>
      </w:r>
      <w:r w:rsidR="004E44F1" w:rsidRPr="00EB4A05">
        <w:rPr>
          <w:rFonts w:ascii="Times New Roman" w:hAnsi="Times New Roman" w:cs="Times New Roman"/>
          <w:i/>
        </w:rPr>
        <w:t xml:space="preserve"> (</w:t>
      </w:r>
      <w:r w:rsidR="004E44F1" w:rsidRPr="00EB4A05">
        <w:rPr>
          <w:rFonts w:ascii="Times New Roman" w:hAnsi="Times New Roman" w:cs="Times New Roman"/>
          <w:i/>
          <w:lang w:val="en-US"/>
        </w:rPr>
        <w:t>UC</w:t>
      </w:r>
      <w:r w:rsidR="004E44F1" w:rsidRPr="00EB4A05">
        <w:rPr>
          <w:rFonts w:ascii="Times New Roman" w:hAnsi="Times New Roman" w:cs="Times New Roman"/>
          <w:i/>
        </w:rPr>
        <w:t>)</w:t>
      </w:r>
    </w:p>
    <w:p w14:paraId="1087CA41" w14:textId="0F6EB302" w:rsidR="00DD015C" w:rsidRPr="004E12EF" w:rsidRDefault="00DD015C" w:rsidP="007F69E4">
      <w:pPr>
        <w:spacing w:after="0" w:line="240" w:lineRule="auto"/>
        <w:rPr>
          <w:rFonts w:ascii="Times New Roman" w:hAnsi="Times New Roman" w:cs="Times New Roman"/>
          <w:lang w:val="ru-RU"/>
        </w:rPr>
      </w:pPr>
      <w:r w:rsidRPr="00EB4A05">
        <w:rPr>
          <w:rFonts w:ascii="Times New Roman" w:hAnsi="Times New Roman" w:cs="Times New Roman"/>
        </w:rPr>
        <w:t>През седмица 12 от LUCENT- 1 делът на пациентите с хоспитали</w:t>
      </w:r>
      <w:r w:rsidR="00C40CC0" w:rsidRPr="00EB4A05">
        <w:rPr>
          <w:rFonts w:ascii="Times New Roman" w:hAnsi="Times New Roman" w:cs="Times New Roman"/>
        </w:rPr>
        <w:t>заци</w:t>
      </w:r>
      <w:r w:rsidR="004E44F1" w:rsidRPr="00EB4A05">
        <w:rPr>
          <w:rFonts w:ascii="Times New Roman" w:hAnsi="Times New Roman" w:cs="Times New Roman"/>
        </w:rPr>
        <w:t>я</w:t>
      </w:r>
      <w:r w:rsidR="00C40CC0" w:rsidRPr="00EB4A05">
        <w:rPr>
          <w:rFonts w:ascii="Times New Roman" w:hAnsi="Times New Roman" w:cs="Times New Roman"/>
        </w:rPr>
        <w:t>, свързани с UC, е бил 0,3 </w:t>
      </w:r>
      <w:r w:rsidRPr="00EB4A05">
        <w:rPr>
          <w:rFonts w:ascii="Times New Roman" w:hAnsi="Times New Roman" w:cs="Times New Roman"/>
        </w:rPr>
        <w:t>% (3/868)</w:t>
      </w:r>
      <w:r w:rsidR="00C40CC0" w:rsidRPr="00EB4A05">
        <w:rPr>
          <w:rFonts w:ascii="Times New Roman" w:hAnsi="Times New Roman" w:cs="Times New Roman"/>
        </w:rPr>
        <w:t xml:space="preserve"> в групата на мирикизумаб и 3,4 </w:t>
      </w:r>
      <w:r w:rsidRPr="00EB4A05">
        <w:rPr>
          <w:rFonts w:ascii="Times New Roman" w:hAnsi="Times New Roman" w:cs="Times New Roman"/>
        </w:rPr>
        <w:t>% (10/294) в групата на плацебо. Свързани с UC</w:t>
      </w:r>
      <w:r w:rsidR="007249CA" w:rsidRPr="00EB4A05">
        <w:rPr>
          <w:rFonts w:ascii="Times New Roman" w:hAnsi="Times New Roman" w:cs="Times New Roman"/>
        </w:rPr>
        <w:t xml:space="preserve"> операции са </w:t>
      </w:r>
      <w:r w:rsidR="004E44F1" w:rsidRPr="00EB4A05">
        <w:rPr>
          <w:rFonts w:ascii="Times New Roman" w:hAnsi="Times New Roman" w:cs="Times New Roman"/>
        </w:rPr>
        <w:t xml:space="preserve">съобщени </w:t>
      </w:r>
      <w:r w:rsidR="007249CA" w:rsidRPr="00EB4A05">
        <w:rPr>
          <w:rFonts w:ascii="Times New Roman" w:hAnsi="Times New Roman" w:cs="Times New Roman"/>
        </w:rPr>
        <w:t>при 0,3 </w:t>
      </w:r>
      <w:r w:rsidRPr="00EB4A05">
        <w:rPr>
          <w:rFonts w:ascii="Times New Roman" w:hAnsi="Times New Roman" w:cs="Times New Roman"/>
        </w:rPr>
        <w:t>% (3/868) пациенти</w:t>
      </w:r>
      <w:r w:rsidR="00C40CC0" w:rsidRPr="00EB4A05">
        <w:rPr>
          <w:rFonts w:ascii="Times New Roman" w:hAnsi="Times New Roman" w:cs="Times New Roman"/>
        </w:rPr>
        <w:t>, получаващи мирикизумаб, и 0,7 </w:t>
      </w:r>
      <w:r w:rsidRPr="00EB4A05">
        <w:rPr>
          <w:rFonts w:ascii="Times New Roman" w:hAnsi="Times New Roman" w:cs="Times New Roman"/>
        </w:rPr>
        <w:t xml:space="preserve">% (2/294) пациенти в групата на плацебо. Няма хоспитализации, свързани с UC, и операции, свързани с UC, в LUCENT- 2 в рамото </w:t>
      </w:r>
      <w:r w:rsidR="004E44F1" w:rsidRPr="00EB4A05">
        <w:rPr>
          <w:rFonts w:ascii="Times New Roman" w:hAnsi="Times New Roman" w:cs="Times New Roman"/>
        </w:rPr>
        <w:t>на</w:t>
      </w:r>
      <w:r w:rsidRPr="00EB4A05">
        <w:rPr>
          <w:rFonts w:ascii="Times New Roman" w:hAnsi="Times New Roman" w:cs="Times New Roman"/>
        </w:rPr>
        <w:t xml:space="preserve"> мирикизумаб.</w:t>
      </w:r>
    </w:p>
    <w:p w14:paraId="67E39BF3" w14:textId="77777777" w:rsidR="00563277" w:rsidRPr="004E12EF" w:rsidRDefault="00563277" w:rsidP="007F69E4">
      <w:pPr>
        <w:spacing w:after="0" w:line="240" w:lineRule="auto"/>
        <w:rPr>
          <w:rFonts w:ascii="Times New Roman" w:hAnsi="Times New Roman" w:cs="Times New Roman"/>
          <w:lang w:val="ru-RU"/>
        </w:rPr>
      </w:pPr>
    </w:p>
    <w:p w14:paraId="63A51BA4" w14:textId="77777777" w:rsidR="00563277" w:rsidRPr="004E12EF" w:rsidRDefault="00563277" w:rsidP="00563277">
      <w:pPr>
        <w:spacing w:after="0" w:line="240" w:lineRule="auto"/>
        <w:rPr>
          <w:rFonts w:ascii="Times New Roman" w:hAnsi="Times New Roman" w:cs="Times New Roman"/>
          <w:i/>
          <w:iCs/>
          <w:u w:val="single"/>
          <w:lang w:val="ru-RU"/>
        </w:rPr>
      </w:pPr>
      <w:r w:rsidRPr="004E12EF">
        <w:rPr>
          <w:rFonts w:ascii="Times New Roman" w:hAnsi="Times New Roman" w:cs="Times New Roman"/>
          <w:i/>
          <w:iCs/>
          <w:u w:val="single"/>
          <w:lang w:val="ru-RU"/>
        </w:rPr>
        <w:t xml:space="preserve">Болест на </w:t>
      </w:r>
      <w:r w:rsidRPr="009161CD">
        <w:rPr>
          <w:rFonts w:ascii="Times New Roman" w:hAnsi="Times New Roman" w:cs="Times New Roman"/>
          <w:i/>
          <w:iCs/>
          <w:u w:val="single"/>
          <w:lang w:val="en-US"/>
        </w:rPr>
        <w:t>Crohn</w:t>
      </w:r>
    </w:p>
    <w:p w14:paraId="50225944" w14:textId="77777777" w:rsidR="00563277" w:rsidRPr="004E12EF" w:rsidRDefault="00563277" w:rsidP="00563277">
      <w:pPr>
        <w:spacing w:after="0" w:line="240" w:lineRule="auto"/>
        <w:rPr>
          <w:rFonts w:ascii="Times New Roman" w:hAnsi="Times New Roman" w:cs="Times New Roman"/>
          <w:lang w:val="ru-RU"/>
        </w:rPr>
      </w:pPr>
    </w:p>
    <w:p w14:paraId="47574FCA" w14:textId="6C1557F7" w:rsidR="00563277" w:rsidRDefault="00563277" w:rsidP="00563277">
      <w:pPr>
        <w:spacing w:after="0" w:line="240" w:lineRule="auto"/>
        <w:rPr>
          <w:rFonts w:ascii="Times New Roman" w:hAnsi="Times New Roman" w:cs="Times New Roman"/>
        </w:rPr>
      </w:pPr>
      <w:r w:rsidRPr="004E12EF">
        <w:rPr>
          <w:rFonts w:ascii="Times New Roman" w:hAnsi="Times New Roman" w:cs="Times New Roman"/>
          <w:lang w:val="ru-RU"/>
        </w:rPr>
        <w:t xml:space="preserve">Ефикасността и безопасността на </w:t>
      </w:r>
      <w:r>
        <w:rPr>
          <w:rFonts w:ascii="Times New Roman" w:hAnsi="Times New Roman" w:cs="Times New Roman"/>
        </w:rPr>
        <w:t>мирикизумаб</w:t>
      </w:r>
      <w:r w:rsidRPr="004E12EF">
        <w:rPr>
          <w:rFonts w:ascii="Times New Roman" w:hAnsi="Times New Roman" w:cs="Times New Roman"/>
          <w:lang w:val="ru-RU"/>
        </w:rPr>
        <w:t xml:space="preserve"> е оценена в рандомизирано, двойно-сляпо, плацебо-</w:t>
      </w:r>
      <w:r w:rsidR="000D0597">
        <w:rPr>
          <w:rFonts w:ascii="Times New Roman" w:hAnsi="Times New Roman" w:cs="Times New Roman"/>
        </w:rPr>
        <w:t>контролирано</w:t>
      </w:r>
      <w:r w:rsidRPr="004E12EF">
        <w:rPr>
          <w:rFonts w:ascii="Times New Roman" w:hAnsi="Times New Roman" w:cs="Times New Roman"/>
          <w:lang w:val="ru-RU"/>
        </w:rPr>
        <w:t xml:space="preserve"> и контролирано </w:t>
      </w:r>
      <w:r w:rsidR="000D0597">
        <w:rPr>
          <w:rFonts w:ascii="Times New Roman" w:hAnsi="Times New Roman" w:cs="Times New Roman"/>
        </w:rPr>
        <w:t xml:space="preserve">с </w:t>
      </w:r>
      <w:r w:rsidR="000D0597" w:rsidRPr="004E12EF">
        <w:rPr>
          <w:rFonts w:ascii="Times New Roman" w:hAnsi="Times New Roman" w:cs="Times New Roman"/>
          <w:lang w:val="ru-RU"/>
        </w:rPr>
        <w:t>активно</w:t>
      </w:r>
      <w:r w:rsidR="000D0597">
        <w:rPr>
          <w:rFonts w:ascii="Times New Roman" w:hAnsi="Times New Roman" w:cs="Times New Roman"/>
        </w:rPr>
        <w:t xml:space="preserve"> вещество</w:t>
      </w:r>
      <w:r w:rsidR="000D0597" w:rsidRPr="004E12EF">
        <w:rPr>
          <w:rFonts w:ascii="Times New Roman" w:hAnsi="Times New Roman" w:cs="Times New Roman"/>
          <w:lang w:val="ru-RU"/>
        </w:rPr>
        <w:t xml:space="preserve"> </w:t>
      </w:r>
      <w:r w:rsidRPr="004E12EF">
        <w:rPr>
          <w:rFonts w:ascii="Times New Roman" w:hAnsi="Times New Roman" w:cs="Times New Roman"/>
          <w:lang w:val="ru-RU"/>
        </w:rPr>
        <w:t xml:space="preserve">клинично проучване </w:t>
      </w:r>
      <w:r w:rsidRPr="00563277">
        <w:rPr>
          <w:rFonts w:ascii="Times New Roman" w:hAnsi="Times New Roman" w:cs="Times New Roman"/>
          <w:lang w:val="en-US"/>
        </w:rPr>
        <w:t>VIVID</w:t>
      </w:r>
      <w:r w:rsidRPr="004E12EF">
        <w:rPr>
          <w:rFonts w:ascii="Times New Roman" w:hAnsi="Times New Roman" w:cs="Times New Roman"/>
          <w:lang w:val="ru-RU"/>
        </w:rPr>
        <w:t xml:space="preserve">-1 при възрастни пациенти с умерена до тежка активна болест на </w:t>
      </w:r>
      <w:r w:rsidRPr="00563277">
        <w:rPr>
          <w:rFonts w:ascii="Times New Roman" w:hAnsi="Times New Roman" w:cs="Times New Roman"/>
          <w:lang w:val="en-US"/>
        </w:rPr>
        <w:t>Crohn</w:t>
      </w:r>
      <w:r w:rsidRPr="004E12EF">
        <w:rPr>
          <w:rFonts w:ascii="Times New Roman" w:hAnsi="Times New Roman" w:cs="Times New Roman"/>
          <w:lang w:val="ru-RU"/>
        </w:rPr>
        <w:t xml:space="preserve">, които са имали </w:t>
      </w:r>
      <w:bookmarkStart w:id="61" w:name="_Hlk184130779"/>
      <w:r w:rsidR="00D62AD7" w:rsidRPr="004E12EF">
        <w:rPr>
          <w:rFonts w:ascii="Times New Roman" w:hAnsi="Times New Roman" w:cs="Times New Roman"/>
          <w:lang w:val="ru-RU"/>
        </w:rPr>
        <w:t>недостатъчен</w:t>
      </w:r>
      <w:bookmarkEnd w:id="61"/>
      <w:r w:rsidRPr="004E12EF">
        <w:rPr>
          <w:rFonts w:ascii="Times New Roman" w:hAnsi="Times New Roman" w:cs="Times New Roman"/>
          <w:lang w:val="ru-RU"/>
        </w:rPr>
        <w:t xml:space="preserve"> отговор</w:t>
      </w:r>
      <w:r w:rsidR="00384047">
        <w:rPr>
          <w:rFonts w:ascii="Times New Roman" w:hAnsi="Times New Roman" w:cs="Times New Roman"/>
        </w:rPr>
        <w:t>,</w:t>
      </w:r>
      <w:r w:rsidRPr="004E12EF">
        <w:rPr>
          <w:rFonts w:ascii="Times New Roman" w:hAnsi="Times New Roman" w:cs="Times New Roman"/>
          <w:lang w:val="ru-RU"/>
        </w:rPr>
        <w:t xml:space="preserve"> със загуба на отговор или непоносимост към кортикостероиди, имуномодулатори (напр. азатиоприн, 6-меркаптопурин) или биологично лечение (напр. антагонист на </w:t>
      </w:r>
      <w:r w:rsidRPr="00563277">
        <w:rPr>
          <w:rFonts w:ascii="Times New Roman" w:hAnsi="Times New Roman" w:cs="Times New Roman"/>
          <w:lang w:val="en-US"/>
        </w:rPr>
        <w:t>TNFα</w:t>
      </w:r>
      <w:r w:rsidRPr="004E12EF">
        <w:rPr>
          <w:rFonts w:ascii="Times New Roman" w:hAnsi="Times New Roman" w:cs="Times New Roman"/>
          <w:lang w:val="ru-RU"/>
        </w:rPr>
        <w:t xml:space="preserve"> или антагонист на интегриновия рецептор). Това проучване включва 12-седмичен индукционен период на интравенозна инфузия на мирикизумаб, последван от 40-седмичен поддържащ период на подкожн</w:t>
      </w:r>
      <w:r w:rsidR="00384047">
        <w:rPr>
          <w:rFonts w:ascii="Times New Roman" w:hAnsi="Times New Roman" w:cs="Times New Roman"/>
        </w:rPr>
        <w:t>о</w:t>
      </w:r>
      <w:r w:rsidRPr="004E12EF">
        <w:rPr>
          <w:rFonts w:ascii="Times New Roman" w:hAnsi="Times New Roman" w:cs="Times New Roman"/>
          <w:lang w:val="ru-RU"/>
        </w:rPr>
        <w:t xml:space="preserve"> инжек</w:t>
      </w:r>
      <w:r w:rsidR="00384047">
        <w:rPr>
          <w:rFonts w:ascii="Times New Roman" w:hAnsi="Times New Roman" w:cs="Times New Roman"/>
        </w:rPr>
        <w:t>тиране</w:t>
      </w:r>
      <w:r w:rsidRPr="004E12EF">
        <w:rPr>
          <w:rFonts w:ascii="Times New Roman" w:hAnsi="Times New Roman" w:cs="Times New Roman"/>
          <w:lang w:val="ru-RU"/>
        </w:rPr>
        <w:t>. Това проучване също включва рамо за сравнение на устекинумаб в периодите на индукция и поддържане.</w:t>
      </w:r>
    </w:p>
    <w:p w14:paraId="21B1A7C7" w14:textId="77777777" w:rsidR="00384047" w:rsidRDefault="00384047" w:rsidP="00563277">
      <w:pPr>
        <w:spacing w:after="0" w:line="240" w:lineRule="auto"/>
        <w:rPr>
          <w:rFonts w:ascii="Times New Roman" w:hAnsi="Times New Roman" w:cs="Times New Roman"/>
        </w:rPr>
      </w:pPr>
    </w:p>
    <w:p w14:paraId="561C9248" w14:textId="77777777" w:rsidR="00384047" w:rsidRPr="009161CD" w:rsidRDefault="00384047" w:rsidP="00384047">
      <w:pPr>
        <w:spacing w:after="0" w:line="240" w:lineRule="auto"/>
        <w:rPr>
          <w:rFonts w:ascii="Times New Roman" w:hAnsi="Times New Roman" w:cs="Times New Roman"/>
          <w:i/>
          <w:iCs/>
          <w:u w:val="single"/>
        </w:rPr>
      </w:pPr>
      <w:r w:rsidRPr="009161CD">
        <w:rPr>
          <w:rFonts w:ascii="Times New Roman" w:hAnsi="Times New Roman" w:cs="Times New Roman"/>
          <w:i/>
          <w:iCs/>
          <w:u w:val="single"/>
        </w:rPr>
        <w:t>VIVID-1</w:t>
      </w:r>
    </w:p>
    <w:p w14:paraId="2124A60E" w14:textId="4622F090" w:rsidR="00384047" w:rsidRPr="00384047" w:rsidRDefault="00384047" w:rsidP="00384047">
      <w:pPr>
        <w:spacing w:after="0" w:line="240" w:lineRule="auto"/>
        <w:rPr>
          <w:rFonts w:ascii="Times New Roman" w:hAnsi="Times New Roman" w:cs="Times New Roman"/>
        </w:rPr>
      </w:pPr>
      <w:r w:rsidRPr="00384047">
        <w:rPr>
          <w:rFonts w:ascii="Times New Roman" w:hAnsi="Times New Roman" w:cs="Times New Roman"/>
        </w:rPr>
        <w:t>Във VIVID-1 ефикасността е оценена при 1065</w:t>
      </w:r>
      <w:r w:rsidR="00CC53DA">
        <w:rPr>
          <w:rFonts w:ascii="Times New Roman" w:hAnsi="Times New Roman" w:cs="Times New Roman"/>
        </w:rPr>
        <w:t> </w:t>
      </w:r>
      <w:r w:rsidRPr="00384047">
        <w:rPr>
          <w:rFonts w:ascii="Times New Roman" w:hAnsi="Times New Roman" w:cs="Times New Roman"/>
        </w:rPr>
        <w:t>пациенти, които са рандомизирани 6:3:2 да получават мирикизумаб 900</w:t>
      </w:r>
      <w:r w:rsidR="00CC53DA">
        <w:rPr>
          <w:rFonts w:ascii="Times New Roman" w:hAnsi="Times New Roman" w:cs="Times New Roman"/>
        </w:rPr>
        <w:t> </w:t>
      </w:r>
      <w:r w:rsidRPr="00384047">
        <w:rPr>
          <w:rFonts w:ascii="Times New Roman" w:hAnsi="Times New Roman" w:cs="Times New Roman"/>
        </w:rPr>
        <w:t>mg чрез интравенозна инфузия (</w:t>
      </w:r>
      <w:proofErr w:type="spellStart"/>
      <w:r w:rsidR="00BB0A4F">
        <w:rPr>
          <w:rFonts w:ascii="Times New Roman" w:hAnsi="Times New Roman" w:cs="Times New Roman"/>
          <w:lang w:val="en-US"/>
        </w:rPr>
        <w:t>i</w:t>
      </w:r>
      <w:proofErr w:type="spellEnd"/>
      <w:r w:rsidR="00BB0A4F" w:rsidRPr="004E12EF">
        <w:rPr>
          <w:rFonts w:ascii="Times New Roman" w:hAnsi="Times New Roman" w:cs="Times New Roman"/>
          <w:lang w:val="ru-RU"/>
        </w:rPr>
        <w:t>.</w:t>
      </w:r>
      <w:r w:rsidR="00BB0A4F">
        <w:rPr>
          <w:rFonts w:ascii="Times New Roman" w:hAnsi="Times New Roman" w:cs="Times New Roman"/>
          <w:lang w:val="en-US"/>
        </w:rPr>
        <w:t>v</w:t>
      </w:r>
      <w:r w:rsidR="00BB0A4F" w:rsidRPr="004E12EF">
        <w:rPr>
          <w:rFonts w:ascii="Times New Roman" w:hAnsi="Times New Roman" w:cs="Times New Roman"/>
          <w:lang w:val="ru-RU"/>
        </w:rPr>
        <w:t>.</w:t>
      </w:r>
      <w:r w:rsidRPr="00384047">
        <w:rPr>
          <w:rFonts w:ascii="Times New Roman" w:hAnsi="Times New Roman" w:cs="Times New Roman"/>
        </w:rPr>
        <w:t>) на седмица</w:t>
      </w:r>
      <w:r w:rsidR="00BB0A4F">
        <w:rPr>
          <w:rFonts w:ascii="Times New Roman" w:hAnsi="Times New Roman" w:cs="Times New Roman"/>
          <w:lang w:val="en-US"/>
        </w:rPr>
        <w:t> </w:t>
      </w:r>
      <w:r w:rsidRPr="00384047">
        <w:rPr>
          <w:rFonts w:ascii="Times New Roman" w:hAnsi="Times New Roman" w:cs="Times New Roman"/>
        </w:rPr>
        <w:t>0, седмица</w:t>
      </w:r>
      <w:r w:rsidR="00BB0A4F">
        <w:rPr>
          <w:rFonts w:ascii="Times New Roman" w:hAnsi="Times New Roman" w:cs="Times New Roman"/>
          <w:lang w:val="en-US"/>
        </w:rPr>
        <w:t> </w:t>
      </w:r>
      <w:r w:rsidRPr="00384047">
        <w:rPr>
          <w:rFonts w:ascii="Times New Roman" w:hAnsi="Times New Roman" w:cs="Times New Roman"/>
        </w:rPr>
        <w:t>4 и седмица</w:t>
      </w:r>
      <w:r w:rsidR="00BB0A4F">
        <w:rPr>
          <w:rFonts w:ascii="Times New Roman" w:hAnsi="Times New Roman" w:cs="Times New Roman"/>
          <w:lang w:val="en-US"/>
        </w:rPr>
        <w:t> </w:t>
      </w:r>
      <w:r w:rsidRPr="00384047">
        <w:rPr>
          <w:rFonts w:ascii="Times New Roman" w:hAnsi="Times New Roman" w:cs="Times New Roman"/>
        </w:rPr>
        <w:t>8, последвано от поддържаща доза от 300</w:t>
      </w:r>
      <w:r w:rsidR="00BB0A4F">
        <w:rPr>
          <w:rFonts w:ascii="Times New Roman" w:hAnsi="Times New Roman" w:cs="Times New Roman"/>
          <w:lang w:val="en-US"/>
        </w:rPr>
        <w:t> </w:t>
      </w:r>
      <w:r w:rsidRPr="00384047">
        <w:rPr>
          <w:rFonts w:ascii="Times New Roman" w:hAnsi="Times New Roman" w:cs="Times New Roman"/>
        </w:rPr>
        <w:t>mg чрез подкожно приложен</w:t>
      </w:r>
      <w:r w:rsidR="00BB0A4F">
        <w:rPr>
          <w:rFonts w:ascii="Times New Roman" w:hAnsi="Times New Roman" w:cs="Times New Roman"/>
          <w:lang w:val="en-US"/>
        </w:rPr>
        <w:t>a</w:t>
      </w:r>
      <w:r w:rsidR="00BB0A4F" w:rsidRPr="004E12EF">
        <w:rPr>
          <w:rFonts w:ascii="Times New Roman" w:hAnsi="Times New Roman" w:cs="Times New Roman"/>
          <w:lang w:val="ru-RU"/>
        </w:rPr>
        <w:t xml:space="preserve"> </w:t>
      </w:r>
      <w:r w:rsidRPr="00384047">
        <w:rPr>
          <w:rFonts w:ascii="Times New Roman" w:hAnsi="Times New Roman" w:cs="Times New Roman"/>
        </w:rPr>
        <w:t>инжекция (</w:t>
      </w:r>
      <w:r w:rsidR="00BB0A4F">
        <w:rPr>
          <w:rFonts w:ascii="Times New Roman" w:hAnsi="Times New Roman" w:cs="Times New Roman"/>
          <w:lang w:val="en-US"/>
        </w:rPr>
        <w:t>s</w:t>
      </w:r>
      <w:r w:rsidR="00BB0A4F" w:rsidRPr="004E12EF">
        <w:rPr>
          <w:rFonts w:ascii="Times New Roman" w:hAnsi="Times New Roman" w:cs="Times New Roman"/>
          <w:lang w:val="ru-RU"/>
        </w:rPr>
        <w:t>.</w:t>
      </w:r>
      <w:r w:rsidR="00BB0A4F">
        <w:rPr>
          <w:rFonts w:ascii="Times New Roman" w:hAnsi="Times New Roman" w:cs="Times New Roman"/>
          <w:lang w:val="en-US"/>
        </w:rPr>
        <w:t>c</w:t>
      </w:r>
      <w:r w:rsidR="00BB0A4F" w:rsidRPr="004E12EF">
        <w:rPr>
          <w:rFonts w:ascii="Times New Roman" w:hAnsi="Times New Roman" w:cs="Times New Roman"/>
          <w:lang w:val="ru-RU"/>
        </w:rPr>
        <w:t>.</w:t>
      </w:r>
      <w:r w:rsidRPr="00384047">
        <w:rPr>
          <w:rFonts w:ascii="Times New Roman" w:hAnsi="Times New Roman" w:cs="Times New Roman"/>
        </w:rPr>
        <w:t>) на седмица</w:t>
      </w:r>
      <w:r w:rsidR="00BB0A4F">
        <w:rPr>
          <w:rFonts w:ascii="Times New Roman" w:hAnsi="Times New Roman" w:cs="Times New Roman"/>
          <w:lang w:val="en-US"/>
        </w:rPr>
        <w:t> </w:t>
      </w:r>
      <w:r w:rsidRPr="00384047">
        <w:rPr>
          <w:rFonts w:ascii="Times New Roman" w:hAnsi="Times New Roman" w:cs="Times New Roman"/>
        </w:rPr>
        <w:t>12 и след това на всеки 4</w:t>
      </w:r>
      <w:r w:rsidR="00BB0A4F">
        <w:rPr>
          <w:rFonts w:ascii="Times New Roman" w:hAnsi="Times New Roman" w:cs="Times New Roman"/>
          <w:lang w:val="en-US"/>
        </w:rPr>
        <w:t> </w:t>
      </w:r>
      <w:r w:rsidRPr="00384047">
        <w:rPr>
          <w:rFonts w:ascii="Times New Roman" w:hAnsi="Times New Roman" w:cs="Times New Roman"/>
        </w:rPr>
        <w:t>седмици (Q4W) в продължение на 40</w:t>
      </w:r>
      <w:r w:rsidR="00BB0A4F">
        <w:rPr>
          <w:rFonts w:ascii="Times New Roman" w:hAnsi="Times New Roman" w:cs="Times New Roman"/>
          <w:lang w:val="en-US"/>
        </w:rPr>
        <w:t> </w:t>
      </w:r>
      <w:r w:rsidRPr="00384047">
        <w:rPr>
          <w:rFonts w:ascii="Times New Roman" w:hAnsi="Times New Roman" w:cs="Times New Roman"/>
        </w:rPr>
        <w:t>седмици, устекинумаб приблизително 6</w:t>
      </w:r>
      <w:r w:rsidR="00321F03">
        <w:rPr>
          <w:rFonts w:ascii="Times New Roman" w:hAnsi="Times New Roman" w:cs="Times New Roman"/>
          <w:lang w:val="en-US"/>
        </w:rPr>
        <w:t> </w:t>
      </w:r>
      <w:r w:rsidRPr="00384047">
        <w:rPr>
          <w:rFonts w:ascii="Times New Roman" w:hAnsi="Times New Roman" w:cs="Times New Roman"/>
        </w:rPr>
        <w:t xml:space="preserve">mg/kg чрез </w:t>
      </w:r>
      <w:r w:rsidR="00BB0A4F" w:rsidRPr="00BB0A4F">
        <w:rPr>
          <w:rFonts w:ascii="Times New Roman" w:hAnsi="Times New Roman" w:cs="Times New Roman"/>
        </w:rPr>
        <w:t>i.v.</w:t>
      </w:r>
      <w:r w:rsidRPr="00384047">
        <w:rPr>
          <w:rFonts w:ascii="Times New Roman" w:hAnsi="Times New Roman" w:cs="Times New Roman"/>
        </w:rPr>
        <w:t xml:space="preserve"> </w:t>
      </w:r>
      <w:r w:rsidR="00321F03">
        <w:rPr>
          <w:rFonts w:ascii="Times New Roman" w:hAnsi="Times New Roman" w:cs="Times New Roman"/>
        </w:rPr>
        <w:t>инфузия</w:t>
      </w:r>
      <w:r w:rsidRPr="00384047">
        <w:rPr>
          <w:rFonts w:ascii="Times New Roman" w:hAnsi="Times New Roman" w:cs="Times New Roman"/>
        </w:rPr>
        <w:t xml:space="preserve"> на седмица</w:t>
      </w:r>
      <w:r w:rsidR="00321F03">
        <w:rPr>
          <w:rFonts w:ascii="Times New Roman" w:hAnsi="Times New Roman" w:cs="Times New Roman"/>
          <w:lang w:val="en-US"/>
        </w:rPr>
        <w:t> </w:t>
      </w:r>
      <w:r w:rsidRPr="00384047">
        <w:rPr>
          <w:rFonts w:ascii="Times New Roman" w:hAnsi="Times New Roman" w:cs="Times New Roman"/>
        </w:rPr>
        <w:t>0, последвано от 90</w:t>
      </w:r>
      <w:r w:rsidR="00321F03">
        <w:rPr>
          <w:rFonts w:ascii="Times New Roman" w:hAnsi="Times New Roman" w:cs="Times New Roman"/>
          <w:lang w:val="en-US"/>
        </w:rPr>
        <w:t> </w:t>
      </w:r>
      <w:r w:rsidRPr="00384047">
        <w:rPr>
          <w:rFonts w:ascii="Times New Roman" w:hAnsi="Times New Roman" w:cs="Times New Roman"/>
        </w:rPr>
        <w:t xml:space="preserve">mg </w:t>
      </w:r>
      <w:r w:rsidR="00BB0A4F" w:rsidRPr="00BB0A4F">
        <w:rPr>
          <w:rFonts w:ascii="Times New Roman" w:hAnsi="Times New Roman" w:cs="Times New Roman"/>
        </w:rPr>
        <w:t>s.c</w:t>
      </w:r>
      <w:r w:rsidR="00BB0A4F" w:rsidRPr="00C752A4">
        <w:rPr>
          <w:rFonts w:ascii="Times New Roman" w:hAnsi="Times New Roman" w:cs="Times New Roman"/>
          <w:lang w:val="ru-RU"/>
        </w:rPr>
        <w:t>.</w:t>
      </w:r>
      <w:r w:rsidRPr="00384047">
        <w:rPr>
          <w:rFonts w:ascii="Times New Roman" w:hAnsi="Times New Roman" w:cs="Times New Roman"/>
        </w:rPr>
        <w:t xml:space="preserve"> </w:t>
      </w:r>
      <w:r w:rsidR="00321F03">
        <w:rPr>
          <w:rFonts w:ascii="Times New Roman" w:hAnsi="Times New Roman" w:cs="Times New Roman"/>
        </w:rPr>
        <w:t>инжекция</w:t>
      </w:r>
      <w:r w:rsidRPr="00384047">
        <w:rPr>
          <w:rFonts w:ascii="Times New Roman" w:hAnsi="Times New Roman" w:cs="Times New Roman"/>
        </w:rPr>
        <w:t xml:space="preserve"> на всеки 8</w:t>
      </w:r>
      <w:r w:rsidR="00321F03">
        <w:rPr>
          <w:rFonts w:ascii="Times New Roman" w:hAnsi="Times New Roman" w:cs="Times New Roman"/>
          <w:lang w:val="en-US"/>
        </w:rPr>
        <w:t> </w:t>
      </w:r>
      <w:r w:rsidRPr="00384047">
        <w:rPr>
          <w:rFonts w:ascii="Times New Roman" w:hAnsi="Times New Roman" w:cs="Times New Roman"/>
        </w:rPr>
        <w:t>седмици (Q8W), започвайки от седмица</w:t>
      </w:r>
      <w:r w:rsidR="00321F03">
        <w:rPr>
          <w:rFonts w:ascii="Times New Roman" w:hAnsi="Times New Roman" w:cs="Times New Roman"/>
          <w:lang w:val="en-US"/>
        </w:rPr>
        <w:t> </w:t>
      </w:r>
      <w:r w:rsidRPr="00384047">
        <w:rPr>
          <w:rFonts w:ascii="Times New Roman" w:hAnsi="Times New Roman" w:cs="Times New Roman"/>
        </w:rPr>
        <w:t>8, или плацебо. Пациенти</w:t>
      </w:r>
      <w:r w:rsidR="00321F03">
        <w:rPr>
          <w:rFonts w:ascii="Times New Roman" w:hAnsi="Times New Roman" w:cs="Times New Roman"/>
        </w:rPr>
        <w:t>те</w:t>
      </w:r>
      <w:r w:rsidRPr="00384047">
        <w:rPr>
          <w:rFonts w:ascii="Times New Roman" w:hAnsi="Times New Roman" w:cs="Times New Roman"/>
        </w:rPr>
        <w:t xml:space="preserve">, рандомизирани на плацебо на изходно ниво, които са постигнали клиничен отговор </w:t>
      </w:r>
      <w:r w:rsidR="00D62AD7">
        <w:rPr>
          <w:rFonts w:ascii="Times New Roman" w:hAnsi="Times New Roman" w:cs="Times New Roman"/>
        </w:rPr>
        <w:t>според</w:t>
      </w:r>
      <w:r w:rsidRPr="00384047">
        <w:rPr>
          <w:rFonts w:ascii="Times New Roman" w:hAnsi="Times New Roman" w:cs="Times New Roman"/>
        </w:rPr>
        <w:t xml:space="preserve"> </w:t>
      </w:r>
      <w:r w:rsidR="00BD2BFD">
        <w:rPr>
          <w:rFonts w:ascii="Times New Roman" w:hAnsi="Times New Roman" w:cs="Times New Roman"/>
        </w:rPr>
        <w:t>съобщен</w:t>
      </w:r>
      <w:r w:rsidRPr="00384047">
        <w:rPr>
          <w:rFonts w:ascii="Times New Roman" w:hAnsi="Times New Roman" w:cs="Times New Roman"/>
        </w:rPr>
        <w:t xml:space="preserve"> </w:t>
      </w:r>
      <w:r w:rsidR="00BD2BFD" w:rsidRPr="00384047">
        <w:rPr>
          <w:rFonts w:ascii="Times New Roman" w:hAnsi="Times New Roman" w:cs="Times New Roman"/>
        </w:rPr>
        <w:t xml:space="preserve">резултат </w:t>
      </w:r>
      <w:r w:rsidRPr="00384047">
        <w:rPr>
          <w:rFonts w:ascii="Times New Roman" w:hAnsi="Times New Roman" w:cs="Times New Roman"/>
        </w:rPr>
        <w:t>от пациента (</w:t>
      </w:r>
      <w:r w:rsidR="00321F03" w:rsidRPr="00321F03">
        <w:rPr>
          <w:rFonts w:ascii="Times New Roman" w:hAnsi="Times New Roman" w:cs="Times New Roman"/>
        </w:rPr>
        <w:t>Patient-Reported Outcome</w:t>
      </w:r>
      <w:r w:rsidR="00321F03">
        <w:rPr>
          <w:rFonts w:ascii="Times New Roman" w:hAnsi="Times New Roman" w:cs="Times New Roman"/>
        </w:rPr>
        <w:t>,</w:t>
      </w:r>
      <w:r w:rsidR="00321F03" w:rsidRPr="00321F03">
        <w:rPr>
          <w:rFonts w:ascii="Times New Roman" w:hAnsi="Times New Roman" w:cs="Times New Roman"/>
        </w:rPr>
        <w:t xml:space="preserve"> </w:t>
      </w:r>
      <w:r w:rsidRPr="00384047">
        <w:rPr>
          <w:rFonts w:ascii="Times New Roman" w:hAnsi="Times New Roman" w:cs="Times New Roman"/>
        </w:rPr>
        <w:t>PRO) на седмица</w:t>
      </w:r>
      <w:r w:rsidR="00321F03">
        <w:rPr>
          <w:rFonts w:ascii="Times New Roman" w:hAnsi="Times New Roman" w:cs="Times New Roman"/>
        </w:rPr>
        <w:t> </w:t>
      </w:r>
      <w:r w:rsidRPr="00384047">
        <w:rPr>
          <w:rFonts w:ascii="Times New Roman" w:hAnsi="Times New Roman" w:cs="Times New Roman"/>
        </w:rPr>
        <w:t>12 (дефиниран като най-малко 30</w:t>
      </w:r>
      <w:r w:rsidR="00030C64">
        <w:rPr>
          <w:rFonts w:ascii="Times New Roman" w:hAnsi="Times New Roman" w:cs="Times New Roman"/>
        </w:rPr>
        <w:t> </w:t>
      </w:r>
      <w:r w:rsidRPr="00384047">
        <w:rPr>
          <w:rFonts w:ascii="Times New Roman" w:hAnsi="Times New Roman" w:cs="Times New Roman"/>
        </w:rPr>
        <w:t xml:space="preserve">% намаление на честотата на </w:t>
      </w:r>
      <w:r w:rsidR="00AC46BD">
        <w:rPr>
          <w:rFonts w:ascii="Times New Roman" w:hAnsi="Times New Roman" w:cs="Times New Roman"/>
        </w:rPr>
        <w:t>дефекация</w:t>
      </w:r>
      <w:r w:rsidRPr="00384047">
        <w:rPr>
          <w:rFonts w:ascii="Times New Roman" w:hAnsi="Times New Roman" w:cs="Times New Roman"/>
        </w:rPr>
        <w:t xml:space="preserve"> (</w:t>
      </w:r>
      <w:r w:rsidR="00321F03" w:rsidRPr="00321F03">
        <w:rPr>
          <w:rFonts w:ascii="Times New Roman" w:hAnsi="Times New Roman" w:cs="Times New Roman"/>
        </w:rPr>
        <w:t>stool frequency</w:t>
      </w:r>
      <w:r w:rsidR="00321F03">
        <w:rPr>
          <w:rFonts w:ascii="Times New Roman" w:hAnsi="Times New Roman" w:cs="Times New Roman"/>
        </w:rPr>
        <w:t xml:space="preserve">, </w:t>
      </w:r>
      <w:r w:rsidRPr="00384047">
        <w:rPr>
          <w:rFonts w:ascii="Times New Roman" w:hAnsi="Times New Roman" w:cs="Times New Roman"/>
        </w:rPr>
        <w:t xml:space="preserve">SF) и/или </w:t>
      </w:r>
      <w:r w:rsidR="00AC46BD">
        <w:rPr>
          <w:rFonts w:ascii="Times New Roman" w:hAnsi="Times New Roman" w:cs="Times New Roman"/>
        </w:rPr>
        <w:t>абдоминалната</w:t>
      </w:r>
      <w:r w:rsidRPr="00384047">
        <w:rPr>
          <w:rFonts w:ascii="Times New Roman" w:hAnsi="Times New Roman" w:cs="Times New Roman"/>
        </w:rPr>
        <w:t xml:space="preserve"> болка (</w:t>
      </w:r>
      <w:r w:rsidR="00321F03" w:rsidRPr="00321F03">
        <w:rPr>
          <w:rFonts w:ascii="Times New Roman" w:hAnsi="Times New Roman" w:cs="Times New Roman"/>
        </w:rPr>
        <w:t>abdominal pain</w:t>
      </w:r>
      <w:r w:rsidR="00321F03">
        <w:rPr>
          <w:rFonts w:ascii="Times New Roman" w:hAnsi="Times New Roman" w:cs="Times New Roman"/>
        </w:rPr>
        <w:t>,</w:t>
      </w:r>
      <w:r w:rsidR="00AC46BD">
        <w:rPr>
          <w:rFonts w:ascii="Times New Roman" w:hAnsi="Times New Roman" w:cs="Times New Roman"/>
        </w:rPr>
        <w:t xml:space="preserve"> </w:t>
      </w:r>
      <w:r w:rsidRPr="00384047">
        <w:rPr>
          <w:rFonts w:ascii="Times New Roman" w:hAnsi="Times New Roman" w:cs="Times New Roman"/>
        </w:rPr>
        <w:t xml:space="preserve">AP), </w:t>
      </w:r>
      <w:bookmarkStart w:id="62" w:name="_Hlk184130452"/>
      <w:r w:rsidRPr="00384047">
        <w:rPr>
          <w:rFonts w:ascii="Times New Roman" w:hAnsi="Times New Roman" w:cs="Times New Roman"/>
        </w:rPr>
        <w:t xml:space="preserve">като нито един </w:t>
      </w:r>
      <w:r w:rsidR="002D5EA3">
        <w:rPr>
          <w:rFonts w:ascii="Times New Roman" w:hAnsi="Times New Roman" w:cs="Times New Roman"/>
        </w:rPr>
        <w:t>скор</w:t>
      </w:r>
      <w:r w:rsidRPr="00384047">
        <w:rPr>
          <w:rFonts w:ascii="Times New Roman" w:hAnsi="Times New Roman" w:cs="Times New Roman"/>
        </w:rPr>
        <w:t xml:space="preserve"> не е </w:t>
      </w:r>
      <w:r w:rsidR="00030C64">
        <w:rPr>
          <w:rFonts w:ascii="Times New Roman" w:hAnsi="Times New Roman" w:cs="Times New Roman"/>
        </w:rPr>
        <w:t>по-</w:t>
      </w:r>
      <w:r w:rsidR="00D62AD7">
        <w:rPr>
          <w:rFonts w:ascii="Times New Roman" w:hAnsi="Times New Roman" w:cs="Times New Roman"/>
        </w:rPr>
        <w:t>нисък</w:t>
      </w:r>
      <w:r w:rsidRPr="00384047">
        <w:rPr>
          <w:rFonts w:ascii="Times New Roman" w:hAnsi="Times New Roman" w:cs="Times New Roman"/>
        </w:rPr>
        <w:t xml:space="preserve"> от изходното ниво</w:t>
      </w:r>
      <w:bookmarkEnd w:id="62"/>
      <w:r w:rsidRPr="00384047">
        <w:rPr>
          <w:rFonts w:ascii="Times New Roman" w:hAnsi="Times New Roman" w:cs="Times New Roman"/>
        </w:rPr>
        <w:t>) остава</w:t>
      </w:r>
      <w:r w:rsidR="00321F03">
        <w:rPr>
          <w:rFonts w:ascii="Times New Roman" w:hAnsi="Times New Roman" w:cs="Times New Roman"/>
        </w:rPr>
        <w:t>т</w:t>
      </w:r>
      <w:r w:rsidRPr="00384047">
        <w:rPr>
          <w:rFonts w:ascii="Times New Roman" w:hAnsi="Times New Roman" w:cs="Times New Roman"/>
        </w:rPr>
        <w:t xml:space="preserve"> на плацебо. Пациенти</w:t>
      </w:r>
      <w:r w:rsidR="00321F03">
        <w:rPr>
          <w:rFonts w:ascii="Times New Roman" w:hAnsi="Times New Roman" w:cs="Times New Roman"/>
        </w:rPr>
        <w:t>те</w:t>
      </w:r>
      <w:r w:rsidRPr="00384047">
        <w:rPr>
          <w:rFonts w:ascii="Times New Roman" w:hAnsi="Times New Roman" w:cs="Times New Roman"/>
        </w:rPr>
        <w:t xml:space="preserve">, рандомизирани на плацебо на изходно ниво, които не са постигнали клиничен отговор </w:t>
      </w:r>
      <w:r w:rsidR="00D62AD7">
        <w:rPr>
          <w:rFonts w:ascii="Times New Roman" w:hAnsi="Times New Roman" w:cs="Times New Roman"/>
        </w:rPr>
        <w:t>според</w:t>
      </w:r>
      <w:r w:rsidRPr="00384047">
        <w:rPr>
          <w:rFonts w:ascii="Times New Roman" w:hAnsi="Times New Roman" w:cs="Times New Roman"/>
        </w:rPr>
        <w:t xml:space="preserve"> PRO на седмица</w:t>
      </w:r>
      <w:r w:rsidR="00321F03">
        <w:rPr>
          <w:rFonts w:ascii="Times New Roman" w:hAnsi="Times New Roman" w:cs="Times New Roman"/>
        </w:rPr>
        <w:t> </w:t>
      </w:r>
      <w:r w:rsidRPr="00384047">
        <w:rPr>
          <w:rFonts w:ascii="Times New Roman" w:hAnsi="Times New Roman" w:cs="Times New Roman"/>
        </w:rPr>
        <w:t>12, са получили мирикизумаб 900</w:t>
      </w:r>
      <w:r w:rsidR="00321F03">
        <w:rPr>
          <w:rFonts w:ascii="Times New Roman" w:hAnsi="Times New Roman" w:cs="Times New Roman"/>
        </w:rPr>
        <w:t> </w:t>
      </w:r>
      <w:r w:rsidRPr="00384047">
        <w:rPr>
          <w:rFonts w:ascii="Times New Roman" w:hAnsi="Times New Roman" w:cs="Times New Roman"/>
        </w:rPr>
        <w:t xml:space="preserve">mg чрез </w:t>
      </w:r>
      <w:r w:rsidR="00321F03" w:rsidRPr="00384047">
        <w:rPr>
          <w:rFonts w:ascii="Times New Roman" w:hAnsi="Times New Roman" w:cs="Times New Roman"/>
        </w:rPr>
        <w:t>i</w:t>
      </w:r>
      <w:r w:rsidR="00321F03">
        <w:rPr>
          <w:rFonts w:ascii="Times New Roman" w:hAnsi="Times New Roman" w:cs="Times New Roman"/>
        </w:rPr>
        <w:t>.</w:t>
      </w:r>
      <w:r w:rsidR="00321F03" w:rsidRPr="00384047">
        <w:rPr>
          <w:rFonts w:ascii="Times New Roman" w:hAnsi="Times New Roman" w:cs="Times New Roman"/>
        </w:rPr>
        <w:t>v</w:t>
      </w:r>
      <w:r w:rsidR="00321F03">
        <w:rPr>
          <w:rFonts w:ascii="Times New Roman" w:hAnsi="Times New Roman" w:cs="Times New Roman"/>
        </w:rPr>
        <w:t>.</w:t>
      </w:r>
      <w:r w:rsidRPr="00384047">
        <w:rPr>
          <w:rFonts w:ascii="Times New Roman" w:hAnsi="Times New Roman" w:cs="Times New Roman"/>
        </w:rPr>
        <w:t xml:space="preserve"> инфузия на седмица</w:t>
      </w:r>
      <w:r w:rsidR="00321F03">
        <w:rPr>
          <w:rFonts w:ascii="Times New Roman" w:hAnsi="Times New Roman" w:cs="Times New Roman"/>
        </w:rPr>
        <w:t> </w:t>
      </w:r>
      <w:r w:rsidRPr="00384047">
        <w:rPr>
          <w:rFonts w:ascii="Times New Roman" w:hAnsi="Times New Roman" w:cs="Times New Roman"/>
        </w:rPr>
        <w:t>12, седмица</w:t>
      </w:r>
      <w:r w:rsidR="00321F03">
        <w:rPr>
          <w:rFonts w:ascii="Times New Roman" w:hAnsi="Times New Roman" w:cs="Times New Roman"/>
        </w:rPr>
        <w:t> </w:t>
      </w:r>
      <w:r w:rsidRPr="00384047">
        <w:rPr>
          <w:rFonts w:ascii="Times New Roman" w:hAnsi="Times New Roman" w:cs="Times New Roman"/>
        </w:rPr>
        <w:t>16 и седмица</w:t>
      </w:r>
      <w:r w:rsidR="00321F03">
        <w:rPr>
          <w:rFonts w:ascii="Times New Roman" w:hAnsi="Times New Roman" w:cs="Times New Roman"/>
        </w:rPr>
        <w:t> </w:t>
      </w:r>
      <w:r w:rsidRPr="00384047">
        <w:rPr>
          <w:rFonts w:ascii="Times New Roman" w:hAnsi="Times New Roman" w:cs="Times New Roman"/>
        </w:rPr>
        <w:t>20, последвано от поддържаща доза от 300</w:t>
      </w:r>
      <w:r w:rsidR="00321F03">
        <w:rPr>
          <w:rFonts w:ascii="Times New Roman" w:hAnsi="Times New Roman" w:cs="Times New Roman"/>
        </w:rPr>
        <w:t> </w:t>
      </w:r>
      <w:r w:rsidRPr="00384047">
        <w:rPr>
          <w:rFonts w:ascii="Times New Roman" w:hAnsi="Times New Roman" w:cs="Times New Roman"/>
        </w:rPr>
        <w:t xml:space="preserve">mg Q4W </w:t>
      </w:r>
      <w:r w:rsidR="00321F03" w:rsidRPr="00384047">
        <w:rPr>
          <w:rFonts w:ascii="Times New Roman" w:hAnsi="Times New Roman" w:cs="Times New Roman"/>
        </w:rPr>
        <w:t>s</w:t>
      </w:r>
      <w:r w:rsidR="00321F03">
        <w:rPr>
          <w:rFonts w:ascii="Times New Roman" w:hAnsi="Times New Roman" w:cs="Times New Roman"/>
        </w:rPr>
        <w:t>.</w:t>
      </w:r>
      <w:r w:rsidR="00321F03" w:rsidRPr="00384047">
        <w:rPr>
          <w:rFonts w:ascii="Times New Roman" w:hAnsi="Times New Roman" w:cs="Times New Roman"/>
        </w:rPr>
        <w:t>c</w:t>
      </w:r>
      <w:r w:rsidR="00321F03">
        <w:rPr>
          <w:rFonts w:ascii="Times New Roman" w:hAnsi="Times New Roman" w:cs="Times New Roman"/>
        </w:rPr>
        <w:t>. инжекция</w:t>
      </w:r>
      <w:r w:rsidRPr="00384047">
        <w:rPr>
          <w:rFonts w:ascii="Times New Roman" w:hAnsi="Times New Roman" w:cs="Times New Roman"/>
        </w:rPr>
        <w:t xml:space="preserve"> на седмица</w:t>
      </w:r>
      <w:r w:rsidR="00321F03">
        <w:rPr>
          <w:rFonts w:ascii="Times New Roman" w:hAnsi="Times New Roman" w:cs="Times New Roman"/>
        </w:rPr>
        <w:t> </w:t>
      </w:r>
      <w:r w:rsidRPr="00384047">
        <w:rPr>
          <w:rFonts w:ascii="Times New Roman" w:hAnsi="Times New Roman" w:cs="Times New Roman"/>
        </w:rPr>
        <w:t>24 до седмица</w:t>
      </w:r>
      <w:r w:rsidR="00321F03">
        <w:rPr>
          <w:rFonts w:ascii="Times New Roman" w:hAnsi="Times New Roman" w:cs="Times New Roman"/>
        </w:rPr>
        <w:t> </w:t>
      </w:r>
      <w:r w:rsidRPr="00384047">
        <w:rPr>
          <w:rFonts w:ascii="Times New Roman" w:hAnsi="Times New Roman" w:cs="Times New Roman"/>
        </w:rPr>
        <w:t>48.</w:t>
      </w:r>
    </w:p>
    <w:p w14:paraId="16032F05" w14:textId="77777777" w:rsidR="00384047" w:rsidRPr="00384047" w:rsidRDefault="00384047" w:rsidP="00384047">
      <w:pPr>
        <w:spacing w:after="0" w:line="240" w:lineRule="auto"/>
        <w:rPr>
          <w:rFonts w:ascii="Times New Roman" w:hAnsi="Times New Roman" w:cs="Times New Roman"/>
        </w:rPr>
      </w:pPr>
    </w:p>
    <w:p w14:paraId="132F94AE" w14:textId="62A2E80E" w:rsidR="00384047" w:rsidRPr="00384047" w:rsidRDefault="00384047" w:rsidP="00384047">
      <w:pPr>
        <w:spacing w:after="0" w:line="240" w:lineRule="auto"/>
        <w:rPr>
          <w:rFonts w:ascii="Times New Roman" w:hAnsi="Times New Roman" w:cs="Times New Roman"/>
        </w:rPr>
      </w:pPr>
      <w:r w:rsidRPr="00384047">
        <w:rPr>
          <w:rFonts w:ascii="Times New Roman" w:hAnsi="Times New Roman" w:cs="Times New Roman"/>
        </w:rPr>
        <w:t xml:space="preserve">Активността на заболяването </w:t>
      </w:r>
      <w:r w:rsidR="002D5EA3" w:rsidRPr="002D5EA3">
        <w:rPr>
          <w:rFonts w:ascii="Times New Roman" w:hAnsi="Times New Roman" w:cs="Times New Roman"/>
        </w:rPr>
        <w:t xml:space="preserve">на изходно ниво </w:t>
      </w:r>
      <w:r w:rsidR="00321F03">
        <w:rPr>
          <w:rFonts w:ascii="Times New Roman" w:hAnsi="Times New Roman" w:cs="Times New Roman"/>
        </w:rPr>
        <w:t>е</w:t>
      </w:r>
      <w:r w:rsidRPr="00384047">
        <w:rPr>
          <w:rFonts w:ascii="Times New Roman" w:hAnsi="Times New Roman" w:cs="Times New Roman"/>
        </w:rPr>
        <w:t xml:space="preserve"> оценена чрез (1) непретеглената дневна средна стойност на SF</w:t>
      </w:r>
      <w:r w:rsidR="002D5EA3">
        <w:rPr>
          <w:rFonts w:ascii="Times New Roman" w:hAnsi="Times New Roman" w:cs="Times New Roman"/>
        </w:rPr>
        <w:t>,</w:t>
      </w:r>
      <w:r w:rsidRPr="00384047">
        <w:rPr>
          <w:rFonts w:ascii="Times New Roman" w:hAnsi="Times New Roman" w:cs="Times New Roman"/>
        </w:rPr>
        <w:t xml:space="preserve"> (2) непретеглената дневна средна AP (варираща от 0</w:t>
      </w:r>
      <w:r w:rsidR="002D5EA3">
        <w:rPr>
          <w:rFonts w:ascii="Times New Roman" w:hAnsi="Times New Roman" w:cs="Times New Roman"/>
        </w:rPr>
        <w:t> </w:t>
      </w:r>
      <w:r w:rsidRPr="00384047">
        <w:rPr>
          <w:rFonts w:ascii="Times New Roman" w:hAnsi="Times New Roman" w:cs="Times New Roman"/>
        </w:rPr>
        <w:t>до</w:t>
      </w:r>
      <w:r w:rsidR="002D5EA3">
        <w:rPr>
          <w:rFonts w:ascii="Times New Roman" w:hAnsi="Times New Roman" w:cs="Times New Roman"/>
        </w:rPr>
        <w:t> </w:t>
      </w:r>
      <w:r w:rsidRPr="00384047">
        <w:rPr>
          <w:rFonts w:ascii="Times New Roman" w:hAnsi="Times New Roman" w:cs="Times New Roman"/>
        </w:rPr>
        <w:t xml:space="preserve">3) и (3) </w:t>
      </w:r>
      <w:r w:rsidR="00441D26">
        <w:rPr>
          <w:rFonts w:ascii="Times New Roman" w:hAnsi="Times New Roman" w:cs="Times New Roman"/>
        </w:rPr>
        <w:t>опростен</w:t>
      </w:r>
      <w:r w:rsidRPr="00384047">
        <w:rPr>
          <w:rFonts w:ascii="Times New Roman" w:hAnsi="Times New Roman" w:cs="Times New Roman"/>
        </w:rPr>
        <w:t xml:space="preserve"> ендоскопски </w:t>
      </w:r>
      <w:r w:rsidR="002D5EA3">
        <w:rPr>
          <w:rFonts w:ascii="Times New Roman" w:hAnsi="Times New Roman" w:cs="Times New Roman"/>
        </w:rPr>
        <w:t>скор</w:t>
      </w:r>
      <w:r w:rsidRPr="00384047">
        <w:rPr>
          <w:rFonts w:ascii="Times New Roman" w:hAnsi="Times New Roman" w:cs="Times New Roman"/>
        </w:rPr>
        <w:t xml:space="preserve"> за </w:t>
      </w:r>
      <w:bookmarkStart w:id="63" w:name="_Hlk183772376"/>
      <w:r w:rsidRPr="00384047">
        <w:rPr>
          <w:rFonts w:ascii="Times New Roman" w:hAnsi="Times New Roman" w:cs="Times New Roman"/>
        </w:rPr>
        <w:t xml:space="preserve">болестта на Crohn </w:t>
      </w:r>
      <w:bookmarkEnd w:id="63"/>
      <w:r w:rsidRPr="00384047">
        <w:rPr>
          <w:rFonts w:ascii="Times New Roman" w:hAnsi="Times New Roman" w:cs="Times New Roman"/>
        </w:rPr>
        <w:t>(</w:t>
      </w:r>
      <w:r w:rsidR="00441D26" w:rsidRPr="00441D26">
        <w:rPr>
          <w:rFonts w:ascii="Times New Roman" w:hAnsi="Times New Roman" w:cs="Times New Roman"/>
        </w:rPr>
        <w:t>Simple Endoscopic Score for Crohn’s</w:t>
      </w:r>
      <w:r w:rsidR="00441D26" w:rsidRPr="00C752A4">
        <w:rPr>
          <w:rFonts w:ascii="Times New Roman" w:hAnsi="Times New Roman" w:cs="Times New Roman"/>
          <w:lang w:val="ru-RU"/>
        </w:rPr>
        <w:t xml:space="preserve">, </w:t>
      </w:r>
      <w:r w:rsidRPr="00384047">
        <w:rPr>
          <w:rFonts w:ascii="Times New Roman" w:hAnsi="Times New Roman" w:cs="Times New Roman"/>
        </w:rPr>
        <w:t>SES-CD) (вариращ от 0</w:t>
      </w:r>
      <w:r w:rsidR="00441D26">
        <w:rPr>
          <w:rFonts w:ascii="Times New Roman" w:hAnsi="Times New Roman" w:cs="Times New Roman"/>
        </w:rPr>
        <w:t> </w:t>
      </w:r>
      <w:r w:rsidRPr="00384047">
        <w:rPr>
          <w:rFonts w:ascii="Times New Roman" w:hAnsi="Times New Roman" w:cs="Times New Roman"/>
        </w:rPr>
        <w:t>до</w:t>
      </w:r>
      <w:r w:rsidR="00441D26">
        <w:rPr>
          <w:rFonts w:ascii="Times New Roman" w:hAnsi="Times New Roman" w:cs="Times New Roman"/>
        </w:rPr>
        <w:t> </w:t>
      </w:r>
      <w:r w:rsidRPr="00384047">
        <w:rPr>
          <w:rFonts w:ascii="Times New Roman" w:hAnsi="Times New Roman" w:cs="Times New Roman"/>
        </w:rPr>
        <w:t>56).</w:t>
      </w:r>
    </w:p>
    <w:p w14:paraId="2367A417" w14:textId="77777777" w:rsidR="00384047" w:rsidRPr="00384047" w:rsidRDefault="00384047" w:rsidP="00384047">
      <w:pPr>
        <w:spacing w:after="0" w:line="240" w:lineRule="auto"/>
        <w:rPr>
          <w:rFonts w:ascii="Times New Roman" w:hAnsi="Times New Roman" w:cs="Times New Roman"/>
        </w:rPr>
      </w:pPr>
    </w:p>
    <w:p w14:paraId="5A0EC7C4" w14:textId="59E011E4" w:rsidR="00384047" w:rsidRPr="00384047" w:rsidRDefault="00384047" w:rsidP="00AC46BD">
      <w:pPr>
        <w:spacing w:after="0" w:line="240" w:lineRule="auto"/>
        <w:rPr>
          <w:rFonts w:ascii="Times New Roman" w:hAnsi="Times New Roman" w:cs="Times New Roman"/>
        </w:rPr>
      </w:pPr>
      <w:r w:rsidRPr="00384047">
        <w:rPr>
          <w:rFonts w:ascii="Times New Roman" w:hAnsi="Times New Roman" w:cs="Times New Roman"/>
        </w:rPr>
        <w:t>Умерен</w:t>
      </w:r>
      <w:r w:rsidR="0025648C">
        <w:rPr>
          <w:rFonts w:ascii="Times New Roman" w:hAnsi="Times New Roman" w:cs="Times New Roman"/>
        </w:rPr>
        <w:t>а</w:t>
      </w:r>
      <w:r w:rsidRPr="00384047">
        <w:rPr>
          <w:rFonts w:ascii="Times New Roman" w:hAnsi="Times New Roman" w:cs="Times New Roman"/>
        </w:rPr>
        <w:t xml:space="preserve"> до тежк</w:t>
      </w:r>
      <w:r w:rsidR="0025648C">
        <w:rPr>
          <w:rFonts w:ascii="Times New Roman" w:hAnsi="Times New Roman" w:cs="Times New Roman"/>
        </w:rPr>
        <w:t>а</w:t>
      </w:r>
      <w:r w:rsidRPr="00384047">
        <w:rPr>
          <w:rFonts w:ascii="Times New Roman" w:hAnsi="Times New Roman" w:cs="Times New Roman"/>
        </w:rPr>
        <w:t xml:space="preserve"> акти</w:t>
      </w:r>
      <w:r w:rsidR="0025648C">
        <w:rPr>
          <w:rFonts w:ascii="Times New Roman" w:hAnsi="Times New Roman" w:cs="Times New Roman"/>
        </w:rPr>
        <w:t xml:space="preserve">вна </w:t>
      </w:r>
      <w:r w:rsidR="0025648C" w:rsidRPr="0025648C">
        <w:rPr>
          <w:rFonts w:ascii="Times New Roman" w:hAnsi="Times New Roman" w:cs="Times New Roman"/>
        </w:rPr>
        <w:t>болестта на Crohn</w:t>
      </w:r>
      <w:r w:rsidRPr="00384047">
        <w:rPr>
          <w:rFonts w:ascii="Times New Roman" w:hAnsi="Times New Roman" w:cs="Times New Roman"/>
        </w:rPr>
        <w:t xml:space="preserve"> се определя от SF</w:t>
      </w:r>
      <w:r w:rsidR="0025648C">
        <w:rPr>
          <w:rFonts w:ascii="Times New Roman" w:hAnsi="Times New Roman" w:cs="Times New Roman"/>
        </w:rPr>
        <w:t> </w:t>
      </w:r>
      <w:r w:rsidRPr="00384047">
        <w:rPr>
          <w:rFonts w:ascii="Times New Roman" w:hAnsi="Times New Roman" w:cs="Times New Roman"/>
        </w:rPr>
        <w:t>≥</w:t>
      </w:r>
      <w:r w:rsidR="0025648C">
        <w:rPr>
          <w:rFonts w:ascii="Times New Roman" w:hAnsi="Times New Roman" w:cs="Times New Roman"/>
        </w:rPr>
        <w:t> </w:t>
      </w:r>
      <w:r w:rsidRPr="00384047">
        <w:rPr>
          <w:rFonts w:ascii="Times New Roman" w:hAnsi="Times New Roman" w:cs="Times New Roman"/>
        </w:rPr>
        <w:t>4 и/или AP</w:t>
      </w:r>
      <w:r w:rsidR="0025648C">
        <w:rPr>
          <w:rFonts w:ascii="Times New Roman" w:hAnsi="Times New Roman" w:cs="Times New Roman"/>
        </w:rPr>
        <w:t> </w:t>
      </w:r>
      <w:r w:rsidRPr="00384047">
        <w:rPr>
          <w:rFonts w:ascii="Times New Roman" w:hAnsi="Times New Roman" w:cs="Times New Roman"/>
        </w:rPr>
        <w:t>≥</w:t>
      </w:r>
      <w:r w:rsidR="0025648C">
        <w:rPr>
          <w:rFonts w:ascii="Times New Roman" w:hAnsi="Times New Roman" w:cs="Times New Roman"/>
        </w:rPr>
        <w:t> </w:t>
      </w:r>
      <w:r w:rsidRPr="00384047">
        <w:rPr>
          <w:rFonts w:ascii="Times New Roman" w:hAnsi="Times New Roman" w:cs="Times New Roman"/>
        </w:rPr>
        <w:t>2 и SES-CD</w:t>
      </w:r>
      <w:r w:rsidR="0025648C">
        <w:rPr>
          <w:rFonts w:ascii="Times New Roman" w:hAnsi="Times New Roman" w:cs="Times New Roman"/>
        </w:rPr>
        <w:t> </w:t>
      </w:r>
      <w:r w:rsidRPr="00384047">
        <w:rPr>
          <w:rFonts w:ascii="Times New Roman" w:hAnsi="Times New Roman" w:cs="Times New Roman"/>
        </w:rPr>
        <w:t>≥</w:t>
      </w:r>
      <w:r w:rsidR="0025648C">
        <w:rPr>
          <w:rFonts w:ascii="Times New Roman" w:hAnsi="Times New Roman" w:cs="Times New Roman"/>
        </w:rPr>
        <w:t> </w:t>
      </w:r>
      <w:r w:rsidRPr="00384047">
        <w:rPr>
          <w:rFonts w:ascii="Times New Roman" w:hAnsi="Times New Roman" w:cs="Times New Roman"/>
        </w:rPr>
        <w:t>7 (</w:t>
      </w:r>
      <w:r w:rsidR="00AC46BD" w:rsidRPr="00AC46BD">
        <w:rPr>
          <w:rFonts w:ascii="Times New Roman" w:hAnsi="Times New Roman" w:cs="Times New Roman"/>
        </w:rPr>
        <w:t>централен</w:t>
      </w:r>
      <w:r w:rsidR="00AC46BD">
        <w:rPr>
          <w:rFonts w:ascii="Times New Roman" w:hAnsi="Times New Roman" w:cs="Times New Roman"/>
        </w:rPr>
        <w:t xml:space="preserve"> </w:t>
      </w:r>
      <w:r w:rsidR="00AC46BD" w:rsidRPr="00AC46BD">
        <w:rPr>
          <w:rFonts w:ascii="Times New Roman" w:hAnsi="Times New Roman" w:cs="Times New Roman"/>
        </w:rPr>
        <w:t>преглед на ендоскопиите</w:t>
      </w:r>
      <w:r w:rsidRPr="00384047">
        <w:rPr>
          <w:rFonts w:ascii="Times New Roman" w:hAnsi="Times New Roman" w:cs="Times New Roman"/>
        </w:rPr>
        <w:t xml:space="preserve">) за пациенти с </w:t>
      </w:r>
      <w:r w:rsidR="00786E23">
        <w:rPr>
          <w:rFonts w:ascii="Times New Roman" w:hAnsi="Times New Roman" w:cs="Times New Roman"/>
        </w:rPr>
        <w:t xml:space="preserve">илеус на </w:t>
      </w:r>
      <w:r w:rsidRPr="00384047">
        <w:rPr>
          <w:rFonts w:ascii="Times New Roman" w:hAnsi="Times New Roman" w:cs="Times New Roman"/>
        </w:rPr>
        <w:t>дебело</w:t>
      </w:r>
      <w:r w:rsidR="00786E23">
        <w:rPr>
          <w:rFonts w:ascii="Times New Roman" w:hAnsi="Times New Roman" w:cs="Times New Roman"/>
        </w:rPr>
        <w:t>то</w:t>
      </w:r>
      <w:r w:rsidRPr="00384047">
        <w:rPr>
          <w:rFonts w:ascii="Times New Roman" w:hAnsi="Times New Roman" w:cs="Times New Roman"/>
        </w:rPr>
        <w:t xml:space="preserve"> черво и изолирано заболяване на дебелото черво или ≥</w:t>
      </w:r>
      <w:r w:rsidR="00786E23">
        <w:rPr>
          <w:rFonts w:ascii="Times New Roman" w:hAnsi="Times New Roman" w:cs="Times New Roman"/>
        </w:rPr>
        <w:t> </w:t>
      </w:r>
      <w:r w:rsidRPr="00384047">
        <w:rPr>
          <w:rFonts w:ascii="Times New Roman" w:hAnsi="Times New Roman" w:cs="Times New Roman"/>
        </w:rPr>
        <w:t xml:space="preserve">4 за пациенти с изолирано илеално заболяване. На изходно ниво пациентите са имали медиана </w:t>
      </w:r>
      <w:r w:rsidR="00786E23">
        <w:rPr>
          <w:rFonts w:ascii="Times New Roman" w:hAnsi="Times New Roman" w:cs="Times New Roman"/>
        </w:rPr>
        <w:t xml:space="preserve">6 </w:t>
      </w:r>
      <w:r w:rsidRPr="00384047">
        <w:rPr>
          <w:rFonts w:ascii="Times New Roman" w:hAnsi="Times New Roman" w:cs="Times New Roman"/>
        </w:rPr>
        <w:t xml:space="preserve">на SF, </w:t>
      </w:r>
      <w:r w:rsidR="00786E23">
        <w:rPr>
          <w:rFonts w:ascii="Times New Roman" w:hAnsi="Times New Roman" w:cs="Times New Roman"/>
        </w:rPr>
        <w:t xml:space="preserve">2 на </w:t>
      </w:r>
      <w:r w:rsidRPr="00384047">
        <w:rPr>
          <w:rFonts w:ascii="Times New Roman" w:hAnsi="Times New Roman" w:cs="Times New Roman"/>
        </w:rPr>
        <w:t xml:space="preserve">AP и </w:t>
      </w:r>
      <w:r w:rsidR="00786E23" w:rsidRPr="00384047">
        <w:rPr>
          <w:rFonts w:ascii="Times New Roman" w:hAnsi="Times New Roman" w:cs="Times New Roman"/>
        </w:rPr>
        <w:t>12</w:t>
      </w:r>
      <w:r w:rsidR="00786E23">
        <w:rPr>
          <w:rFonts w:ascii="Times New Roman" w:hAnsi="Times New Roman" w:cs="Times New Roman"/>
        </w:rPr>
        <w:t xml:space="preserve"> на </w:t>
      </w:r>
      <w:r w:rsidRPr="00384047">
        <w:rPr>
          <w:rFonts w:ascii="Times New Roman" w:hAnsi="Times New Roman" w:cs="Times New Roman"/>
        </w:rPr>
        <w:t>SES-CD.</w:t>
      </w:r>
    </w:p>
    <w:p w14:paraId="04129A00" w14:textId="77777777" w:rsidR="00384047" w:rsidRPr="00384047" w:rsidRDefault="00384047" w:rsidP="00384047">
      <w:pPr>
        <w:spacing w:after="0" w:line="240" w:lineRule="auto"/>
        <w:rPr>
          <w:rFonts w:ascii="Times New Roman" w:hAnsi="Times New Roman" w:cs="Times New Roman"/>
        </w:rPr>
      </w:pPr>
    </w:p>
    <w:p w14:paraId="58AAA5C6" w14:textId="138FCAA3" w:rsidR="00384047" w:rsidRPr="00384047" w:rsidRDefault="00384047" w:rsidP="00384047">
      <w:pPr>
        <w:spacing w:after="0" w:line="240" w:lineRule="auto"/>
        <w:rPr>
          <w:rFonts w:ascii="Times New Roman" w:hAnsi="Times New Roman" w:cs="Times New Roman"/>
        </w:rPr>
      </w:pPr>
      <w:r w:rsidRPr="00384047">
        <w:rPr>
          <w:rFonts w:ascii="Times New Roman" w:hAnsi="Times New Roman" w:cs="Times New Roman"/>
        </w:rPr>
        <w:t>Пациентите са били на средна възраст 36</w:t>
      </w:r>
      <w:r w:rsidR="00786E23">
        <w:rPr>
          <w:rFonts w:ascii="Times New Roman" w:hAnsi="Times New Roman" w:cs="Times New Roman"/>
        </w:rPr>
        <w:t> </w:t>
      </w:r>
      <w:r w:rsidRPr="00384047">
        <w:rPr>
          <w:rFonts w:ascii="Times New Roman" w:hAnsi="Times New Roman" w:cs="Times New Roman"/>
        </w:rPr>
        <w:t>години (диапазон от 18 до 76</w:t>
      </w:r>
      <w:r w:rsidR="00786E23">
        <w:rPr>
          <w:rFonts w:ascii="Times New Roman" w:hAnsi="Times New Roman" w:cs="Times New Roman"/>
        </w:rPr>
        <w:t> </w:t>
      </w:r>
      <w:r w:rsidRPr="00384047">
        <w:rPr>
          <w:rFonts w:ascii="Times New Roman" w:hAnsi="Times New Roman" w:cs="Times New Roman"/>
        </w:rPr>
        <w:t>години); 45</w:t>
      </w:r>
      <w:r w:rsidR="00786E23">
        <w:rPr>
          <w:rFonts w:ascii="Times New Roman" w:hAnsi="Times New Roman" w:cs="Times New Roman"/>
        </w:rPr>
        <w:t> </w:t>
      </w:r>
      <w:r w:rsidRPr="00384047">
        <w:rPr>
          <w:rFonts w:ascii="Times New Roman" w:hAnsi="Times New Roman" w:cs="Times New Roman"/>
        </w:rPr>
        <w:t>% са жени; 72</w:t>
      </w:r>
      <w:r w:rsidR="00786E23">
        <w:rPr>
          <w:rFonts w:ascii="Times New Roman" w:hAnsi="Times New Roman" w:cs="Times New Roman"/>
        </w:rPr>
        <w:t> </w:t>
      </w:r>
      <w:r w:rsidRPr="00384047">
        <w:rPr>
          <w:rFonts w:ascii="Times New Roman" w:hAnsi="Times New Roman" w:cs="Times New Roman"/>
        </w:rPr>
        <w:t xml:space="preserve">% </w:t>
      </w:r>
      <w:r w:rsidR="00786E23">
        <w:rPr>
          <w:rFonts w:ascii="Times New Roman" w:hAnsi="Times New Roman" w:cs="Times New Roman"/>
        </w:rPr>
        <w:t xml:space="preserve">са </w:t>
      </w:r>
      <w:r w:rsidRPr="00384047">
        <w:rPr>
          <w:rFonts w:ascii="Times New Roman" w:hAnsi="Times New Roman" w:cs="Times New Roman"/>
        </w:rPr>
        <w:t xml:space="preserve">идентифицирани </w:t>
      </w:r>
      <w:r w:rsidR="00786E23">
        <w:rPr>
          <w:rFonts w:ascii="Times New Roman" w:hAnsi="Times New Roman" w:cs="Times New Roman"/>
        </w:rPr>
        <w:t>от европеидната раса</w:t>
      </w:r>
      <w:r w:rsidRPr="00384047">
        <w:rPr>
          <w:rFonts w:ascii="Times New Roman" w:hAnsi="Times New Roman" w:cs="Times New Roman"/>
        </w:rPr>
        <w:t>, 25</w:t>
      </w:r>
      <w:r w:rsidR="00786E23">
        <w:rPr>
          <w:rFonts w:ascii="Times New Roman" w:hAnsi="Times New Roman" w:cs="Times New Roman"/>
        </w:rPr>
        <w:t> </w:t>
      </w:r>
      <w:r w:rsidRPr="00384047">
        <w:rPr>
          <w:rFonts w:ascii="Times New Roman" w:hAnsi="Times New Roman" w:cs="Times New Roman"/>
        </w:rPr>
        <w:t>% като азиатци, 2</w:t>
      </w:r>
      <w:r w:rsidR="00786E23">
        <w:rPr>
          <w:rFonts w:ascii="Times New Roman" w:hAnsi="Times New Roman" w:cs="Times New Roman"/>
        </w:rPr>
        <w:t> </w:t>
      </w:r>
      <w:r w:rsidRPr="00384047">
        <w:rPr>
          <w:rFonts w:ascii="Times New Roman" w:hAnsi="Times New Roman" w:cs="Times New Roman"/>
        </w:rPr>
        <w:t xml:space="preserve">% като </w:t>
      </w:r>
      <w:r w:rsidR="00797FCC">
        <w:rPr>
          <w:rFonts w:ascii="Times New Roman" w:hAnsi="Times New Roman" w:cs="Times New Roman"/>
        </w:rPr>
        <w:t>афроамериканци</w:t>
      </w:r>
      <w:r w:rsidRPr="00384047">
        <w:rPr>
          <w:rFonts w:ascii="Times New Roman" w:hAnsi="Times New Roman" w:cs="Times New Roman"/>
        </w:rPr>
        <w:t xml:space="preserve"> и 1</w:t>
      </w:r>
      <w:r w:rsidR="00786E23">
        <w:rPr>
          <w:rFonts w:ascii="Times New Roman" w:hAnsi="Times New Roman" w:cs="Times New Roman"/>
        </w:rPr>
        <w:t> </w:t>
      </w:r>
      <w:r w:rsidRPr="00384047">
        <w:rPr>
          <w:rFonts w:ascii="Times New Roman" w:hAnsi="Times New Roman" w:cs="Times New Roman"/>
        </w:rPr>
        <w:t>% като друга расова група. На пациентите е разрешено да използват стабилни дози кортикостероиди, имуномодулатори (напр. 6-меркатопурин, азатиоприн или метотрексат) и/или аминосалицилати. На изходно ниво 31</w:t>
      </w:r>
      <w:r w:rsidR="00786E23">
        <w:rPr>
          <w:rFonts w:ascii="Times New Roman" w:hAnsi="Times New Roman" w:cs="Times New Roman"/>
        </w:rPr>
        <w:t> </w:t>
      </w:r>
      <w:r w:rsidRPr="00384047">
        <w:rPr>
          <w:rFonts w:ascii="Times New Roman" w:hAnsi="Times New Roman" w:cs="Times New Roman"/>
        </w:rPr>
        <w:t>% от пациентите са получавали перорални кортикостероиди, 27</w:t>
      </w:r>
      <w:r w:rsidR="00786E23">
        <w:rPr>
          <w:rFonts w:ascii="Times New Roman" w:hAnsi="Times New Roman" w:cs="Times New Roman"/>
        </w:rPr>
        <w:t> </w:t>
      </w:r>
      <w:r w:rsidRPr="00384047">
        <w:rPr>
          <w:rFonts w:ascii="Times New Roman" w:hAnsi="Times New Roman" w:cs="Times New Roman"/>
        </w:rPr>
        <w:t>% са получавали имуномодулатори и 44</w:t>
      </w:r>
      <w:r w:rsidR="00786E23">
        <w:rPr>
          <w:rFonts w:ascii="Times New Roman" w:hAnsi="Times New Roman" w:cs="Times New Roman"/>
        </w:rPr>
        <w:t> </w:t>
      </w:r>
      <w:r w:rsidRPr="00384047">
        <w:rPr>
          <w:rFonts w:ascii="Times New Roman" w:hAnsi="Times New Roman" w:cs="Times New Roman"/>
        </w:rPr>
        <w:t>% са получавали аминосалицилати.</w:t>
      </w:r>
    </w:p>
    <w:p w14:paraId="25A68A7A" w14:textId="77777777" w:rsidR="00384047" w:rsidRPr="00384047" w:rsidRDefault="00384047" w:rsidP="00384047">
      <w:pPr>
        <w:spacing w:after="0" w:line="240" w:lineRule="auto"/>
        <w:rPr>
          <w:rFonts w:ascii="Times New Roman" w:hAnsi="Times New Roman" w:cs="Times New Roman"/>
        </w:rPr>
      </w:pPr>
    </w:p>
    <w:p w14:paraId="011B333B" w14:textId="34767DF7" w:rsidR="00384047" w:rsidRPr="00384047" w:rsidRDefault="00384047" w:rsidP="00384047">
      <w:pPr>
        <w:spacing w:after="0" w:line="240" w:lineRule="auto"/>
        <w:rPr>
          <w:rFonts w:ascii="Times New Roman" w:hAnsi="Times New Roman" w:cs="Times New Roman"/>
        </w:rPr>
      </w:pPr>
      <w:r w:rsidRPr="00384047">
        <w:rPr>
          <w:rFonts w:ascii="Times New Roman" w:hAnsi="Times New Roman" w:cs="Times New Roman"/>
        </w:rPr>
        <w:t>На изходно ниво 49</w:t>
      </w:r>
      <w:r w:rsidR="00786E23">
        <w:rPr>
          <w:rFonts w:ascii="Times New Roman" w:hAnsi="Times New Roman" w:cs="Times New Roman"/>
        </w:rPr>
        <w:t> </w:t>
      </w:r>
      <w:r w:rsidRPr="00384047">
        <w:rPr>
          <w:rFonts w:ascii="Times New Roman" w:hAnsi="Times New Roman" w:cs="Times New Roman"/>
        </w:rPr>
        <w:t xml:space="preserve">% са имали загуба на отговор, </w:t>
      </w:r>
      <w:r w:rsidR="00786E23" w:rsidRPr="00786E23">
        <w:rPr>
          <w:rFonts w:ascii="Times New Roman" w:hAnsi="Times New Roman" w:cs="Times New Roman"/>
        </w:rPr>
        <w:t>недостатъчен</w:t>
      </w:r>
      <w:r w:rsidRPr="00384047">
        <w:rPr>
          <w:rFonts w:ascii="Times New Roman" w:hAnsi="Times New Roman" w:cs="Times New Roman"/>
        </w:rPr>
        <w:t xml:space="preserve"> отговор или непоносимост към една или повече биологични терапии (пред</w:t>
      </w:r>
      <w:r w:rsidR="00CC274F">
        <w:rPr>
          <w:rFonts w:ascii="Times New Roman" w:hAnsi="Times New Roman" w:cs="Times New Roman"/>
        </w:rPr>
        <w:t>шестващ</w:t>
      </w:r>
      <w:r w:rsidRPr="00384047">
        <w:rPr>
          <w:rFonts w:ascii="Times New Roman" w:hAnsi="Times New Roman" w:cs="Times New Roman"/>
        </w:rPr>
        <w:t xml:space="preserve"> </w:t>
      </w:r>
      <w:r w:rsidR="00572395" w:rsidRPr="00384047">
        <w:rPr>
          <w:rFonts w:ascii="Times New Roman" w:hAnsi="Times New Roman" w:cs="Times New Roman"/>
        </w:rPr>
        <w:t>неуспе</w:t>
      </w:r>
      <w:r w:rsidR="00660C5B">
        <w:rPr>
          <w:rFonts w:ascii="Times New Roman" w:hAnsi="Times New Roman" w:cs="Times New Roman"/>
        </w:rPr>
        <w:t>х</w:t>
      </w:r>
      <w:r w:rsidR="00572395" w:rsidRPr="00384047">
        <w:rPr>
          <w:rFonts w:ascii="Times New Roman" w:hAnsi="Times New Roman" w:cs="Times New Roman"/>
        </w:rPr>
        <w:t xml:space="preserve"> </w:t>
      </w:r>
      <w:r w:rsidR="00660C5B">
        <w:rPr>
          <w:rFonts w:ascii="Times New Roman" w:hAnsi="Times New Roman" w:cs="Times New Roman"/>
        </w:rPr>
        <w:t xml:space="preserve">на </w:t>
      </w:r>
      <w:r w:rsidRPr="00384047">
        <w:rPr>
          <w:rFonts w:ascii="Times New Roman" w:hAnsi="Times New Roman" w:cs="Times New Roman"/>
        </w:rPr>
        <w:t>биологична</w:t>
      </w:r>
      <w:r w:rsidR="00CC274F">
        <w:rPr>
          <w:rFonts w:ascii="Times New Roman" w:hAnsi="Times New Roman" w:cs="Times New Roman"/>
        </w:rPr>
        <w:t xml:space="preserve"> терапия</w:t>
      </w:r>
      <w:r w:rsidRPr="00384047">
        <w:rPr>
          <w:rFonts w:ascii="Times New Roman" w:hAnsi="Times New Roman" w:cs="Times New Roman"/>
        </w:rPr>
        <w:t>); 46</w:t>
      </w:r>
      <w:r w:rsidR="00CC274F">
        <w:rPr>
          <w:rFonts w:ascii="Times New Roman" w:hAnsi="Times New Roman" w:cs="Times New Roman"/>
        </w:rPr>
        <w:t> </w:t>
      </w:r>
      <w:r w:rsidRPr="00384047">
        <w:rPr>
          <w:rFonts w:ascii="Times New Roman" w:hAnsi="Times New Roman" w:cs="Times New Roman"/>
        </w:rPr>
        <w:t>% от пациентите са имали неуспешна терапия с TNFα инхибитори и 11</w:t>
      </w:r>
      <w:r w:rsidR="00786E23">
        <w:rPr>
          <w:rFonts w:ascii="Times New Roman" w:hAnsi="Times New Roman" w:cs="Times New Roman"/>
        </w:rPr>
        <w:t> </w:t>
      </w:r>
      <w:r w:rsidRPr="00384047">
        <w:rPr>
          <w:rFonts w:ascii="Times New Roman" w:hAnsi="Times New Roman" w:cs="Times New Roman"/>
        </w:rPr>
        <w:t>% са имали неуспешна терапия с ведолизумаб.</w:t>
      </w:r>
    </w:p>
    <w:p w14:paraId="0B8907CC" w14:textId="77777777" w:rsidR="00384047" w:rsidRPr="00384047" w:rsidRDefault="00384047" w:rsidP="00384047">
      <w:pPr>
        <w:spacing w:after="0" w:line="240" w:lineRule="auto"/>
        <w:rPr>
          <w:rFonts w:ascii="Times New Roman" w:hAnsi="Times New Roman" w:cs="Times New Roman"/>
        </w:rPr>
      </w:pPr>
    </w:p>
    <w:p w14:paraId="22FCDAC7" w14:textId="0A1AFB5F" w:rsidR="00384047" w:rsidRPr="00384047" w:rsidRDefault="00BD0C23" w:rsidP="00BD0C23">
      <w:pPr>
        <w:spacing w:after="0" w:line="240" w:lineRule="auto"/>
        <w:rPr>
          <w:rFonts w:ascii="Times New Roman" w:hAnsi="Times New Roman" w:cs="Times New Roman"/>
        </w:rPr>
      </w:pPr>
      <w:r w:rsidRPr="00BD0C23">
        <w:rPr>
          <w:rFonts w:ascii="Times New Roman" w:hAnsi="Times New Roman" w:cs="Times New Roman"/>
        </w:rPr>
        <w:t>Съставните първични крайни точки</w:t>
      </w:r>
      <w:r w:rsidR="00384047" w:rsidRPr="00384047">
        <w:rPr>
          <w:rFonts w:ascii="Times New Roman" w:hAnsi="Times New Roman" w:cs="Times New Roman"/>
        </w:rPr>
        <w:t xml:space="preserve"> </w:t>
      </w:r>
      <w:r>
        <w:rPr>
          <w:rFonts w:ascii="Times New Roman" w:hAnsi="Times New Roman" w:cs="Times New Roman"/>
        </w:rPr>
        <w:t>са</w:t>
      </w:r>
      <w:r w:rsidR="00384047" w:rsidRPr="00384047">
        <w:rPr>
          <w:rFonts w:ascii="Times New Roman" w:hAnsi="Times New Roman" w:cs="Times New Roman"/>
        </w:rPr>
        <w:t xml:space="preserve"> (1) клиничен отговор </w:t>
      </w:r>
      <w:r>
        <w:rPr>
          <w:rFonts w:ascii="Times New Roman" w:hAnsi="Times New Roman" w:cs="Times New Roman"/>
        </w:rPr>
        <w:t>според</w:t>
      </w:r>
      <w:r w:rsidR="00384047" w:rsidRPr="00384047">
        <w:rPr>
          <w:rFonts w:ascii="Times New Roman" w:hAnsi="Times New Roman" w:cs="Times New Roman"/>
        </w:rPr>
        <w:t xml:space="preserve"> PRO на седмица</w:t>
      </w:r>
      <w:r>
        <w:rPr>
          <w:rFonts w:ascii="Times New Roman" w:hAnsi="Times New Roman" w:cs="Times New Roman"/>
        </w:rPr>
        <w:t> </w:t>
      </w:r>
      <w:r w:rsidR="00384047" w:rsidRPr="00384047">
        <w:rPr>
          <w:rFonts w:ascii="Times New Roman" w:hAnsi="Times New Roman" w:cs="Times New Roman"/>
        </w:rPr>
        <w:t>12 и ендоскопски отговор на седмица</w:t>
      </w:r>
      <w:r>
        <w:rPr>
          <w:rFonts w:ascii="Times New Roman" w:hAnsi="Times New Roman" w:cs="Times New Roman"/>
        </w:rPr>
        <w:t> </w:t>
      </w:r>
      <w:r w:rsidR="00384047" w:rsidRPr="00384047">
        <w:rPr>
          <w:rFonts w:ascii="Times New Roman" w:hAnsi="Times New Roman" w:cs="Times New Roman"/>
        </w:rPr>
        <w:t xml:space="preserve">52 </w:t>
      </w:r>
      <w:r>
        <w:rPr>
          <w:rFonts w:ascii="Times New Roman" w:hAnsi="Times New Roman" w:cs="Times New Roman"/>
        </w:rPr>
        <w:t>в сравнение с</w:t>
      </w:r>
      <w:r w:rsidR="00384047" w:rsidRPr="00384047">
        <w:rPr>
          <w:rFonts w:ascii="Times New Roman" w:hAnsi="Times New Roman" w:cs="Times New Roman"/>
        </w:rPr>
        <w:t xml:space="preserve"> плацебо и (2) клиничен отговор </w:t>
      </w:r>
      <w:r>
        <w:rPr>
          <w:rFonts w:ascii="Times New Roman" w:hAnsi="Times New Roman" w:cs="Times New Roman"/>
        </w:rPr>
        <w:t>според</w:t>
      </w:r>
      <w:r w:rsidR="00384047" w:rsidRPr="00384047">
        <w:rPr>
          <w:rFonts w:ascii="Times New Roman" w:hAnsi="Times New Roman" w:cs="Times New Roman"/>
        </w:rPr>
        <w:t xml:space="preserve"> PRO на седмица</w:t>
      </w:r>
      <w:r>
        <w:rPr>
          <w:rFonts w:ascii="Times New Roman" w:hAnsi="Times New Roman" w:cs="Times New Roman"/>
        </w:rPr>
        <w:t> </w:t>
      </w:r>
      <w:r w:rsidR="00384047" w:rsidRPr="00384047">
        <w:rPr>
          <w:rFonts w:ascii="Times New Roman" w:hAnsi="Times New Roman" w:cs="Times New Roman"/>
        </w:rPr>
        <w:t xml:space="preserve">12 и клинична ремисия </w:t>
      </w:r>
      <w:r>
        <w:rPr>
          <w:rFonts w:ascii="Times New Roman" w:hAnsi="Times New Roman" w:cs="Times New Roman"/>
        </w:rPr>
        <w:t xml:space="preserve">определена чрез </w:t>
      </w:r>
      <w:r w:rsidRPr="00BD0C23">
        <w:rPr>
          <w:rFonts w:ascii="Times New Roman" w:hAnsi="Times New Roman" w:cs="Times New Roman"/>
        </w:rPr>
        <w:t>Индекс на активността на болестта на Crohn (Crohn’s Disease</w:t>
      </w:r>
      <w:r>
        <w:rPr>
          <w:rFonts w:ascii="Times New Roman" w:hAnsi="Times New Roman" w:cs="Times New Roman"/>
        </w:rPr>
        <w:t xml:space="preserve"> </w:t>
      </w:r>
      <w:r w:rsidRPr="00BD0C23">
        <w:rPr>
          <w:rFonts w:ascii="Times New Roman" w:hAnsi="Times New Roman" w:cs="Times New Roman"/>
        </w:rPr>
        <w:t>Activity Index</w:t>
      </w:r>
      <w:r w:rsidR="00384047" w:rsidRPr="00384047">
        <w:rPr>
          <w:rFonts w:ascii="Times New Roman" w:hAnsi="Times New Roman" w:cs="Times New Roman"/>
        </w:rPr>
        <w:t xml:space="preserve"> (CDAI)</w:t>
      </w:r>
      <w:r>
        <w:rPr>
          <w:rFonts w:ascii="Times New Roman" w:hAnsi="Times New Roman" w:cs="Times New Roman"/>
        </w:rPr>
        <w:t>)</w:t>
      </w:r>
      <w:r w:rsidR="00384047" w:rsidRPr="00384047">
        <w:rPr>
          <w:rFonts w:ascii="Times New Roman" w:hAnsi="Times New Roman" w:cs="Times New Roman"/>
        </w:rPr>
        <w:t xml:space="preserve"> на седмица</w:t>
      </w:r>
      <w:r>
        <w:rPr>
          <w:rFonts w:ascii="Times New Roman" w:hAnsi="Times New Roman" w:cs="Times New Roman"/>
        </w:rPr>
        <w:t> </w:t>
      </w:r>
      <w:r w:rsidR="00384047" w:rsidRPr="00384047">
        <w:rPr>
          <w:rFonts w:ascii="Times New Roman" w:hAnsi="Times New Roman" w:cs="Times New Roman"/>
        </w:rPr>
        <w:t xml:space="preserve">52; резултатите за </w:t>
      </w:r>
      <w:r>
        <w:rPr>
          <w:rFonts w:ascii="Times New Roman" w:hAnsi="Times New Roman" w:cs="Times New Roman"/>
        </w:rPr>
        <w:t xml:space="preserve">съставните </w:t>
      </w:r>
      <w:r w:rsidR="00384047" w:rsidRPr="00384047">
        <w:rPr>
          <w:rFonts w:ascii="Times New Roman" w:hAnsi="Times New Roman" w:cs="Times New Roman"/>
        </w:rPr>
        <w:t xml:space="preserve">първични крайни точки и </w:t>
      </w:r>
      <w:r>
        <w:rPr>
          <w:rFonts w:ascii="Times New Roman" w:hAnsi="Times New Roman" w:cs="Times New Roman"/>
        </w:rPr>
        <w:t>основните</w:t>
      </w:r>
      <w:r w:rsidR="00384047" w:rsidRPr="00384047">
        <w:rPr>
          <w:rFonts w:ascii="Times New Roman" w:hAnsi="Times New Roman" w:cs="Times New Roman"/>
        </w:rPr>
        <w:t xml:space="preserve"> вторични крайни точки на седмица</w:t>
      </w:r>
      <w:r>
        <w:rPr>
          <w:rFonts w:ascii="Times New Roman" w:hAnsi="Times New Roman" w:cs="Times New Roman"/>
        </w:rPr>
        <w:t> </w:t>
      </w:r>
      <w:r w:rsidR="00384047" w:rsidRPr="00384047">
        <w:rPr>
          <w:rFonts w:ascii="Times New Roman" w:hAnsi="Times New Roman" w:cs="Times New Roman"/>
        </w:rPr>
        <w:t xml:space="preserve">52 </w:t>
      </w:r>
      <w:r>
        <w:rPr>
          <w:rFonts w:ascii="Times New Roman" w:hAnsi="Times New Roman" w:cs="Times New Roman"/>
        </w:rPr>
        <w:t>в сравнение с</w:t>
      </w:r>
      <w:r w:rsidR="00384047" w:rsidRPr="00384047">
        <w:rPr>
          <w:rFonts w:ascii="Times New Roman" w:hAnsi="Times New Roman" w:cs="Times New Roman"/>
        </w:rPr>
        <w:t xml:space="preserve"> плацебо са представени в </w:t>
      </w:r>
      <w:r w:rsidR="005B0B80">
        <w:rPr>
          <w:rFonts w:ascii="Times New Roman" w:hAnsi="Times New Roman" w:cs="Times New Roman"/>
        </w:rPr>
        <w:t>Т</w:t>
      </w:r>
      <w:r w:rsidR="00384047" w:rsidRPr="00384047">
        <w:rPr>
          <w:rFonts w:ascii="Times New Roman" w:hAnsi="Times New Roman" w:cs="Times New Roman"/>
        </w:rPr>
        <w:t>аблица</w:t>
      </w:r>
      <w:r>
        <w:rPr>
          <w:rFonts w:ascii="Times New Roman" w:hAnsi="Times New Roman" w:cs="Times New Roman"/>
        </w:rPr>
        <w:t> </w:t>
      </w:r>
      <w:r w:rsidR="00384047" w:rsidRPr="00384047">
        <w:rPr>
          <w:rFonts w:ascii="Times New Roman" w:hAnsi="Times New Roman" w:cs="Times New Roman"/>
        </w:rPr>
        <w:t>4.</w:t>
      </w:r>
    </w:p>
    <w:p w14:paraId="25E02A06" w14:textId="02006D20" w:rsidR="0044538C" w:rsidRDefault="00384047" w:rsidP="00384047">
      <w:pPr>
        <w:spacing w:after="0" w:line="240" w:lineRule="auto"/>
        <w:rPr>
          <w:rFonts w:ascii="Times New Roman" w:hAnsi="Times New Roman" w:cs="Times New Roman"/>
        </w:rPr>
      </w:pPr>
      <w:r w:rsidRPr="00384047">
        <w:rPr>
          <w:rFonts w:ascii="Times New Roman" w:hAnsi="Times New Roman" w:cs="Times New Roman"/>
        </w:rPr>
        <w:t>Основните вторични крайни точки на седмица</w:t>
      </w:r>
      <w:r w:rsidR="00BD0C23">
        <w:rPr>
          <w:rFonts w:ascii="Times New Roman" w:hAnsi="Times New Roman" w:cs="Times New Roman"/>
        </w:rPr>
        <w:t> </w:t>
      </w:r>
      <w:r w:rsidRPr="00384047">
        <w:rPr>
          <w:rFonts w:ascii="Times New Roman" w:hAnsi="Times New Roman" w:cs="Times New Roman"/>
        </w:rPr>
        <w:t xml:space="preserve">12 спрямо плацебо са </w:t>
      </w:r>
      <w:r w:rsidR="00BD0C23">
        <w:rPr>
          <w:rFonts w:ascii="Times New Roman" w:hAnsi="Times New Roman" w:cs="Times New Roman"/>
        </w:rPr>
        <w:t>представени</w:t>
      </w:r>
      <w:r w:rsidRPr="00384047">
        <w:rPr>
          <w:rFonts w:ascii="Times New Roman" w:hAnsi="Times New Roman" w:cs="Times New Roman"/>
        </w:rPr>
        <w:t xml:space="preserve"> в </w:t>
      </w:r>
      <w:r w:rsidR="005B0B80">
        <w:rPr>
          <w:rFonts w:ascii="Times New Roman" w:hAnsi="Times New Roman" w:cs="Times New Roman"/>
        </w:rPr>
        <w:t>Т</w:t>
      </w:r>
      <w:r w:rsidRPr="00384047">
        <w:rPr>
          <w:rFonts w:ascii="Times New Roman" w:hAnsi="Times New Roman" w:cs="Times New Roman"/>
        </w:rPr>
        <w:t>аблица</w:t>
      </w:r>
      <w:r w:rsidR="00BD0C23">
        <w:rPr>
          <w:rFonts w:ascii="Times New Roman" w:hAnsi="Times New Roman" w:cs="Times New Roman"/>
        </w:rPr>
        <w:t> </w:t>
      </w:r>
      <w:r w:rsidRPr="00384047">
        <w:rPr>
          <w:rFonts w:ascii="Times New Roman" w:hAnsi="Times New Roman" w:cs="Times New Roman"/>
        </w:rPr>
        <w:t>5.</w:t>
      </w:r>
    </w:p>
    <w:p w14:paraId="75C025A1" w14:textId="65219401" w:rsidR="0044538C" w:rsidRPr="00C752A4" w:rsidRDefault="0044538C" w:rsidP="0044538C">
      <w:pPr>
        <w:spacing w:after="0" w:line="240" w:lineRule="auto"/>
        <w:rPr>
          <w:rFonts w:ascii="Times New Roman" w:hAnsi="Times New Roman" w:cs="Times New Roman"/>
          <w:b/>
          <w:lang w:val="ru-RU"/>
        </w:rPr>
      </w:pPr>
      <w:r w:rsidRPr="00C752A4">
        <w:rPr>
          <w:rFonts w:ascii="Times New Roman" w:hAnsi="Times New Roman" w:cs="Times New Roman"/>
          <w:b/>
          <w:lang w:val="ru-RU"/>
        </w:rPr>
        <w:lastRenderedPageBreak/>
        <w:t xml:space="preserve">Таблица 4. </w:t>
      </w:r>
      <w:r w:rsidR="00A621EA">
        <w:rPr>
          <w:rFonts w:ascii="Times New Roman" w:hAnsi="Times New Roman" w:cs="Times New Roman"/>
          <w:b/>
        </w:rPr>
        <w:t>Дял</w:t>
      </w:r>
      <w:r w:rsidR="00A621EA" w:rsidRPr="00C752A4">
        <w:rPr>
          <w:rFonts w:ascii="Times New Roman" w:hAnsi="Times New Roman" w:cs="Times New Roman"/>
          <w:b/>
          <w:lang w:val="ru-RU"/>
        </w:rPr>
        <w:t xml:space="preserve"> на пациентите с болест на </w:t>
      </w:r>
      <w:r w:rsidR="00A621EA" w:rsidRPr="00A621EA">
        <w:rPr>
          <w:rFonts w:ascii="Times New Roman" w:hAnsi="Times New Roman" w:cs="Times New Roman"/>
          <w:b/>
          <w:lang w:val="en-GB"/>
        </w:rPr>
        <w:t>Crohn</w:t>
      </w:r>
      <w:r w:rsidR="00A621EA" w:rsidRPr="00C752A4">
        <w:rPr>
          <w:rFonts w:ascii="Times New Roman" w:hAnsi="Times New Roman" w:cs="Times New Roman"/>
          <w:b/>
          <w:lang w:val="ru-RU"/>
        </w:rPr>
        <w:t>, отговарящи на крайните точки за ефикасност в</w:t>
      </w:r>
      <w:r w:rsidR="00343BEA">
        <w:rPr>
          <w:rFonts w:ascii="Times New Roman" w:hAnsi="Times New Roman" w:cs="Times New Roman"/>
          <w:b/>
        </w:rPr>
        <w:t xml:space="preserve"> проучването</w:t>
      </w:r>
      <w:r w:rsidR="00A621EA" w:rsidRPr="00C752A4">
        <w:rPr>
          <w:rFonts w:ascii="Times New Roman" w:hAnsi="Times New Roman" w:cs="Times New Roman"/>
          <w:b/>
          <w:lang w:val="ru-RU"/>
        </w:rPr>
        <w:t xml:space="preserve"> </w:t>
      </w:r>
      <w:r w:rsidR="00A621EA" w:rsidRPr="00A621EA">
        <w:rPr>
          <w:rFonts w:ascii="Times New Roman" w:hAnsi="Times New Roman" w:cs="Times New Roman"/>
          <w:b/>
          <w:lang w:val="en-GB"/>
        </w:rPr>
        <w:t>VIVID</w:t>
      </w:r>
      <w:r w:rsidR="00A621EA" w:rsidRPr="00C752A4">
        <w:rPr>
          <w:rFonts w:ascii="Times New Roman" w:hAnsi="Times New Roman" w:cs="Times New Roman"/>
          <w:b/>
          <w:lang w:val="ru-RU"/>
        </w:rPr>
        <w:t>-1 на седмица</w:t>
      </w:r>
      <w:r w:rsidR="00343BEA">
        <w:rPr>
          <w:rFonts w:ascii="Times New Roman" w:hAnsi="Times New Roman" w:cs="Times New Roman"/>
          <w:b/>
        </w:rPr>
        <w:t> </w:t>
      </w:r>
      <w:r w:rsidR="00A621EA" w:rsidRPr="00C752A4">
        <w:rPr>
          <w:rFonts w:ascii="Times New Roman" w:hAnsi="Times New Roman" w:cs="Times New Roman"/>
          <w:b/>
          <w:lang w:val="ru-RU"/>
        </w:rPr>
        <w:t>52</w:t>
      </w:r>
    </w:p>
    <w:tbl>
      <w:tblPr>
        <w:tblW w:w="538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48"/>
        <w:gridCol w:w="1036"/>
        <w:gridCol w:w="734"/>
        <w:gridCol w:w="18"/>
        <w:gridCol w:w="1189"/>
        <w:gridCol w:w="706"/>
        <w:gridCol w:w="24"/>
        <w:gridCol w:w="12"/>
        <w:gridCol w:w="1888"/>
      </w:tblGrid>
      <w:tr w:rsidR="0044538C" w:rsidRPr="0044538C" w14:paraId="14C97090" w14:textId="77777777" w:rsidTr="00616632">
        <w:tc>
          <w:tcPr>
            <w:tcW w:w="2212"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77078AA" w14:textId="77777777" w:rsidR="0044538C" w:rsidRPr="00C752A4" w:rsidRDefault="0044538C" w:rsidP="0044538C">
            <w:pPr>
              <w:spacing w:after="0" w:line="240" w:lineRule="auto"/>
              <w:rPr>
                <w:rFonts w:ascii="Times New Roman" w:hAnsi="Times New Roman" w:cs="Times New Roman"/>
                <w:b/>
                <w:lang w:val="ru-RU"/>
              </w:rPr>
            </w:pPr>
          </w:p>
        </w:tc>
        <w:tc>
          <w:tcPr>
            <w:tcW w:w="880" w:type="pct"/>
            <w:gridSpan w:val="2"/>
            <w:tcBorders>
              <w:top w:val="single" w:sz="8" w:space="0" w:color="auto"/>
              <w:left w:val="single" w:sz="8" w:space="0" w:color="auto"/>
              <w:bottom w:val="single" w:sz="8" w:space="0" w:color="auto"/>
              <w:right w:val="single" w:sz="8" w:space="0" w:color="auto"/>
            </w:tcBorders>
          </w:tcPr>
          <w:p w14:paraId="60D1F03E" w14:textId="620110DB" w:rsidR="0044538C" w:rsidRPr="00A621EA" w:rsidRDefault="00A621EA" w:rsidP="00183590">
            <w:pPr>
              <w:spacing w:after="0" w:line="240" w:lineRule="auto"/>
              <w:jc w:val="center"/>
              <w:rPr>
                <w:rFonts w:ascii="Times New Roman" w:hAnsi="Times New Roman" w:cs="Times New Roman"/>
                <w:b/>
              </w:rPr>
            </w:pPr>
            <w:r>
              <w:rPr>
                <w:rFonts w:ascii="Times New Roman" w:hAnsi="Times New Roman" w:cs="Times New Roman"/>
                <w:b/>
              </w:rPr>
              <w:t>Плацебо</w:t>
            </w:r>
          </w:p>
          <w:p w14:paraId="70FA563C" w14:textId="7BFDC4EC" w:rsidR="0044538C" w:rsidRPr="0044538C" w:rsidRDefault="0044538C" w:rsidP="00183590">
            <w:pPr>
              <w:spacing w:after="0" w:line="240" w:lineRule="auto"/>
              <w:jc w:val="center"/>
              <w:rPr>
                <w:rFonts w:ascii="Times New Roman" w:hAnsi="Times New Roman" w:cs="Times New Roman"/>
                <w:b/>
                <w:lang w:val="en-GB"/>
              </w:rPr>
            </w:pPr>
            <w:r w:rsidRPr="0044538C">
              <w:rPr>
                <w:rFonts w:ascii="Times New Roman" w:hAnsi="Times New Roman" w:cs="Times New Roman"/>
                <w:b/>
                <w:lang w:val="en-GB"/>
              </w:rPr>
              <w:t>n=199</w:t>
            </w:r>
          </w:p>
          <w:p w14:paraId="4ECB2239" w14:textId="77777777" w:rsidR="0044538C" w:rsidRPr="0044538C" w:rsidRDefault="0044538C" w:rsidP="0044538C">
            <w:pPr>
              <w:spacing w:after="0" w:line="240" w:lineRule="auto"/>
              <w:rPr>
                <w:rFonts w:ascii="Times New Roman" w:hAnsi="Times New Roman" w:cs="Times New Roman"/>
                <w:b/>
                <w:lang w:val="en-GB"/>
              </w:rPr>
            </w:pPr>
          </w:p>
        </w:tc>
        <w:tc>
          <w:tcPr>
            <w:tcW w:w="951"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61ECCA3C" w14:textId="2DE410ED" w:rsidR="0044538C" w:rsidRPr="00616632" w:rsidRDefault="00A621EA" w:rsidP="00183590">
            <w:pPr>
              <w:spacing w:after="0" w:line="240" w:lineRule="auto"/>
              <w:jc w:val="center"/>
              <w:rPr>
                <w:rFonts w:ascii="Times New Roman" w:hAnsi="Times New Roman" w:cs="Times New Roman"/>
                <w:b/>
                <w:vertAlign w:val="superscript"/>
              </w:rPr>
            </w:pPr>
            <w:r>
              <w:rPr>
                <w:rFonts w:ascii="Times New Roman" w:hAnsi="Times New Roman" w:cs="Times New Roman"/>
                <w:b/>
              </w:rPr>
              <w:t>Мирикизумаб</w:t>
            </w:r>
            <w:r w:rsidR="0044538C" w:rsidRPr="0044538C">
              <w:rPr>
                <w:rFonts w:ascii="Times New Roman" w:hAnsi="Times New Roman" w:cs="Times New Roman"/>
                <w:b/>
                <w:lang w:val="en-GB"/>
              </w:rPr>
              <w:t xml:space="preserve"> 300 mg </w:t>
            </w:r>
            <w:proofErr w:type="spellStart"/>
            <w:r>
              <w:rPr>
                <w:rFonts w:ascii="Times New Roman" w:hAnsi="Times New Roman" w:cs="Times New Roman"/>
                <w:b/>
                <w:lang w:val="en-GB"/>
              </w:rPr>
              <w:t>s.c.</w:t>
            </w:r>
            <w:proofErr w:type="spellEnd"/>
            <w:r w:rsidR="0044538C" w:rsidRPr="0044538C">
              <w:rPr>
                <w:rFonts w:ascii="Times New Roman" w:hAnsi="Times New Roman" w:cs="Times New Roman"/>
                <w:b/>
                <w:lang w:val="en-GB"/>
              </w:rPr>
              <w:t xml:space="preserve"> </w:t>
            </w:r>
            <w:r>
              <w:rPr>
                <w:rFonts w:ascii="Times New Roman" w:hAnsi="Times New Roman" w:cs="Times New Roman"/>
                <w:b/>
              </w:rPr>
              <w:t>инжекция</w:t>
            </w:r>
            <w:r w:rsidR="00616632">
              <w:rPr>
                <w:rFonts w:ascii="Times New Roman" w:hAnsi="Times New Roman" w:cs="Times New Roman"/>
                <w:b/>
                <w:vertAlign w:val="superscript"/>
              </w:rPr>
              <w:t>а</w:t>
            </w:r>
          </w:p>
          <w:p w14:paraId="54173E5B" w14:textId="0250D75A" w:rsidR="0044538C" w:rsidRPr="0044538C" w:rsidRDefault="0044538C" w:rsidP="00183590">
            <w:pPr>
              <w:spacing w:after="0" w:line="240" w:lineRule="auto"/>
              <w:jc w:val="center"/>
              <w:rPr>
                <w:rFonts w:ascii="Times New Roman" w:hAnsi="Times New Roman" w:cs="Times New Roman"/>
                <w:b/>
                <w:lang w:val="en-GB"/>
              </w:rPr>
            </w:pPr>
            <w:r w:rsidRPr="0044538C">
              <w:rPr>
                <w:rFonts w:ascii="Times New Roman" w:hAnsi="Times New Roman" w:cs="Times New Roman"/>
                <w:b/>
                <w:lang w:val="en-GB"/>
              </w:rPr>
              <w:t>n=579</w:t>
            </w:r>
          </w:p>
        </w:tc>
        <w:tc>
          <w:tcPr>
            <w:tcW w:w="957" w:type="pct"/>
            <w:gridSpan w:val="3"/>
            <w:tcBorders>
              <w:top w:val="single" w:sz="8" w:space="0" w:color="auto"/>
            </w:tcBorders>
          </w:tcPr>
          <w:p w14:paraId="4E1C90C9" w14:textId="7A9ABB7B" w:rsidR="00A621EA" w:rsidRDefault="00A621EA" w:rsidP="00183590">
            <w:pPr>
              <w:spacing w:after="0" w:line="240" w:lineRule="auto"/>
              <w:jc w:val="center"/>
              <w:rPr>
                <w:rFonts w:ascii="Times New Roman" w:hAnsi="Times New Roman" w:cs="Times New Roman"/>
                <w:b/>
                <w:vertAlign w:val="superscript"/>
              </w:rPr>
            </w:pPr>
            <w:r w:rsidRPr="00C752A4">
              <w:rPr>
                <w:rFonts w:ascii="Times New Roman" w:hAnsi="Times New Roman" w:cs="Times New Roman"/>
                <w:b/>
                <w:lang w:val="ru-RU"/>
              </w:rPr>
              <w:t xml:space="preserve">Разлика в лечението </w:t>
            </w:r>
            <w:r w:rsidR="00616632" w:rsidRPr="00C752A4">
              <w:rPr>
                <w:rFonts w:ascii="Times New Roman" w:hAnsi="Times New Roman" w:cs="Times New Roman"/>
                <w:b/>
                <w:lang w:val="ru-RU"/>
              </w:rPr>
              <w:t xml:space="preserve">в сравнение </w:t>
            </w:r>
            <w:r w:rsidRPr="00C752A4">
              <w:rPr>
                <w:rFonts w:ascii="Times New Roman" w:hAnsi="Times New Roman" w:cs="Times New Roman"/>
                <w:b/>
                <w:lang w:val="ru-RU"/>
              </w:rPr>
              <w:t xml:space="preserve">с </w:t>
            </w:r>
            <w:r>
              <w:rPr>
                <w:rFonts w:ascii="Times New Roman" w:hAnsi="Times New Roman" w:cs="Times New Roman"/>
                <w:b/>
              </w:rPr>
              <w:t>плацебо</w:t>
            </w:r>
            <w:r>
              <w:rPr>
                <w:rFonts w:ascii="Times New Roman" w:hAnsi="Times New Roman" w:cs="Times New Roman"/>
                <w:b/>
                <w:vertAlign w:val="superscript"/>
              </w:rPr>
              <w:t>б</w:t>
            </w:r>
          </w:p>
          <w:p w14:paraId="548F33F7" w14:textId="6E946611" w:rsidR="0044538C" w:rsidRPr="0044538C" w:rsidRDefault="0044538C" w:rsidP="00183590">
            <w:pPr>
              <w:spacing w:after="0" w:line="240" w:lineRule="auto"/>
              <w:jc w:val="center"/>
              <w:rPr>
                <w:rFonts w:ascii="Times New Roman" w:hAnsi="Times New Roman" w:cs="Times New Roman"/>
                <w:b/>
                <w:lang w:val="en-GB"/>
              </w:rPr>
            </w:pPr>
            <w:r w:rsidRPr="0044538C">
              <w:rPr>
                <w:rFonts w:ascii="Times New Roman" w:hAnsi="Times New Roman" w:cs="Times New Roman"/>
                <w:b/>
                <w:lang w:val="en-GB"/>
              </w:rPr>
              <w:t>(99</w:t>
            </w:r>
            <w:r w:rsidR="00A621EA">
              <w:rPr>
                <w:rFonts w:ascii="Times New Roman" w:hAnsi="Times New Roman" w:cs="Times New Roman"/>
                <w:b/>
              </w:rPr>
              <w:t>,</w:t>
            </w:r>
            <w:r w:rsidRPr="0044538C">
              <w:rPr>
                <w:rFonts w:ascii="Times New Roman" w:hAnsi="Times New Roman" w:cs="Times New Roman"/>
                <w:b/>
                <w:lang w:val="en-GB"/>
              </w:rPr>
              <w:t>5% CI)</w:t>
            </w:r>
          </w:p>
        </w:tc>
      </w:tr>
      <w:tr w:rsidR="0044538C" w:rsidRPr="0044538C" w14:paraId="494A8F14" w14:textId="77777777" w:rsidTr="00713255">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0EEFF206" w14:textId="77777777" w:rsidR="0044538C" w:rsidRPr="0044538C" w:rsidRDefault="0044538C" w:rsidP="0044538C">
            <w:pPr>
              <w:spacing w:after="0" w:line="240" w:lineRule="auto"/>
              <w:rPr>
                <w:rFonts w:ascii="Times New Roman" w:hAnsi="Times New Roman" w:cs="Times New Roman"/>
                <w:lang w:val="en-GB"/>
              </w:rPr>
            </w:pPr>
          </w:p>
        </w:tc>
        <w:tc>
          <w:tcPr>
            <w:tcW w:w="515" w:type="pct"/>
            <w:tcBorders>
              <w:top w:val="single" w:sz="8" w:space="0" w:color="auto"/>
              <w:left w:val="single" w:sz="8" w:space="0" w:color="auto"/>
              <w:right w:val="single" w:sz="8" w:space="0" w:color="auto"/>
            </w:tcBorders>
          </w:tcPr>
          <w:p w14:paraId="26247C04" w14:textId="23547EED" w:rsidR="0044538C" w:rsidRPr="0044538C" w:rsidRDefault="0044538C" w:rsidP="0044538C">
            <w:pPr>
              <w:spacing w:after="0" w:line="240" w:lineRule="auto"/>
              <w:rPr>
                <w:rFonts w:ascii="Times New Roman" w:hAnsi="Times New Roman" w:cs="Times New Roman"/>
                <w:b/>
                <w:lang w:val="en-GB"/>
              </w:rPr>
            </w:pPr>
            <w:r w:rsidRPr="0044538C">
              <w:rPr>
                <w:rFonts w:ascii="Times New Roman" w:hAnsi="Times New Roman" w:cs="Times New Roman"/>
                <w:b/>
                <w:lang w:val="en-GB"/>
              </w:rPr>
              <w:t>n</w:t>
            </w:r>
          </w:p>
        </w:tc>
        <w:tc>
          <w:tcPr>
            <w:tcW w:w="365" w:type="pct"/>
            <w:tcBorders>
              <w:top w:val="single" w:sz="8" w:space="0" w:color="auto"/>
              <w:left w:val="single" w:sz="8" w:space="0" w:color="auto"/>
              <w:right w:val="single" w:sz="8" w:space="0" w:color="auto"/>
            </w:tcBorders>
          </w:tcPr>
          <w:p w14:paraId="60B662E5" w14:textId="77777777" w:rsidR="0044538C" w:rsidRPr="0044538C" w:rsidRDefault="0044538C" w:rsidP="0044538C">
            <w:pPr>
              <w:spacing w:after="0" w:line="240" w:lineRule="auto"/>
              <w:rPr>
                <w:rFonts w:ascii="Times New Roman" w:hAnsi="Times New Roman" w:cs="Times New Roman"/>
                <w:b/>
                <w:lang w:val="en-GB"/>
              </w:rPr>
            </w:pPr>
            <w:r w:rsidRPr="0044538C">
              <w:rPr>
                <w:rFonts w:ascii="Times New Roman" w:hAnsi="Times New Roman" w:cs="Times New Roman"/>
                <w:b/>
                <w:lang w:val="en-GB"/>
              </w:rPr>
              <w:t>%</w:t>
            </w:r>
          </w:p>
        </w:tc>
        <w:tc>
          <w:tcPr>
            <w:tcW w:w="600" w:type="pct"/>
            <w:gridSpan w:val="2"/>
            <w:tcBorders>
              <w:top w:val="single" w:sz="8" w:space="0" w:color="auto"/>
              <w:left w:val="single" w:sz="8" w:space="0" w:color="auto"/>
            </w:tcBorders>
            <w:tcMar>
              <w:top w:w="0" w:type="dxa"/>
              <w:left w:w="108" w:type="dxa"/>
              <w:bottom w:w="0" w:type="dxa"/>
              <w:right w:w="108" w:type="dxa"/>
            </w:tcMar>
          </w:tcPr>
          <w:p w14:paraId="4FFCC2EF" w14:textId="2A8463F5" w:rsidR="0044538C" w:rsidRPr="0044538C" w:rsidRDefault="0044538C" w:rsidP="0044538C">
            <w:pPr>
              <w:spacing w:after="0" w:line="240" w:lineRule="auto"/>
              <w:rPr>
                <w:rFonts w:ascii="Times New Roman" w:hAnsi="Times New Roman" w:cs="Times New Roman"/>
                <w:b/>
                <w:lang w:val="en-GB"/>
              </w:rPr>
            </w:pPr>
            <w:r w:rsidRPr="0044538C">
              <w:rPr>
                <w:rFonts w:ascii="Times New Roman" w:hAnsi="Times New Roman" w:cs="Times New Roman"/>
                <w:b/>
                <w:lang w:val="en-GB"/>
              </w:rPr>
              <w:t>n</w:t>
            </w:r>
          </w:p>
        </w:tc>
        <w:tc>
          <w:tcPr>
            <w:tcW w:w="351" w:type="pct"/>
            <w:tcBorders>
              <w:top w:val="single" w:sz="8" w:space="0" w:color="auto"/>
              <w:left w:val="single" w:sz="8" w:space="0" w:color="auto"/>
            </w:tcBorders>
          </w:tcPr>
          <w:p w14:paraId="2ECF1933" w14:textId="77777777" w:rsidR="0044538C" w:rsidRPr="0044538C" w:rsidRDefault="0044538C" w:rsidP="0044538C">
            <w:pPr>
              <w:spacing w:after="0" w:line="240" w:lineRule="auto"/>
              <w:rPr>
                <w:rFonts w:ascii="Times New Roman" w:hAnsi="Times New Roman" w:cs="Times New Roman"/>
                <w:b/>
                <w:lang w:val="en-GB"/>
              </w:rPr>
            </w:pPr>
            <w:r w:rsidRPr="0044538C">
              <w:rPr>
                <w:rFonts w:ascii="Times New Roman" w:hAnsi="Times New Roman" w:cs="Times New Roman"/>
                <w:b/>
                <w:lang w:val="en-GB"/>
              </w:rPr>
              <w:t>%</w:t>
            </w:r>
          </w:p>
        </w:tc>
        <w:tc>
          <w:tcPr>
            <w:tcW w:w="957" w:type="pct"/>
            <w:gridSpan w:val="3"/>
          </w:tcPr>
          <w:p w14:paraId="5A069337" w14:textId="77777777" w:rsidR="0044538C" w:rsidRPr="0044538C" w:rsidRDefault="0044538C" w:rsidP="0044538C">
            <w:pPr>
              <w:spacing w:after="0" w:line="240" w:lineRule="auto"/>
              <w:rPr>
                <w:rFonts w:ascii="Times New Roman" w:hAnsi="Times New Roman" w:cs="Times New Roman"/>
                <w:lang w:val="en-GB"/>
              </w:rPr>
            </w:pPr>
          </w:p>
        </w:tc>
      </w:tr>
      <w:tr w:rsidR="0044538C" w:rsidRPr="0044538C" w14:paraId="1350EC09" w14:textId="77777777" w:rsidTr="00616632">
        <w:tc>
          <w:tcPr>
            <w:tcW w:w="5000" w:type="pct"/>
            <w:gridSpan w:val="9"/>
            <w:tcBorders>
              <w:top w:val="single" w:sz="8" w:space="0" w:color="auto"/>
              <w:bottom w:val="single" w:sz="4" w:space="0" w:color="auto"/>
            </w:tcBorders>
            <w:tcMar>
              <w:top w:w="0" w:type="dxa"/>
              <w:left w:w="108" w:type="dxa"/>
              <w:bottom w:w="0" w:type="dxa"/>
              <w:right w:w="108" w:type="dxa"/>
            </w:tcMar>
            <w:hideMark/>
          </w:tcPr>
          <w:p w14:paraId="4C5FD3E6" w14:textId="4F18E2FC" w:rsidR="0044538C" w:rsidRPr="0044538C" w:rsidRDefault="00616632" w:rsidP="0044538C">
            <w:pPr>
              <w:spacing w:after="0" w:line="240" w:lineRule="auto"/>
              <w:rPr>
                <w:rFonts w:ascii="Times New Roman" w:hAnsi="Times New Roman" w:cs="Times New Roman"/>
                <w:b/>
                <w:lang w:val="en-GB"/>
              </w:rPr>
            </w:pPr>
            <w:proofErr w:type="spellStart"/>
            <w:r w:rsidRPr="00616632">
              <w:rPr>
                <w:rFonts w:ascii="Times New Roman" w:hAnsi="Times New Roman" w:cs="Times New Roman"/>
                <w:b/>
                <w:lang w:val="en-GB"/>
              </w:rPr>
              <w:t>Съставни</w:t>
            </w:r>
            <w:proofErr w:type="spellEnd"/>
            <w:r w:rsidRPr="00616632">
              <w:rPr>
                <w:rFonts w:ascii="Times New Roman" w:hAnsi="Times New Roman" w:cs="Times New Roman"/>
                <w:b/>
                <w:lang w:val="en-GB"/>
              </w:rPr>
              <w:t xml:space="preserve"> </w:t>
            </w:r>
            <w:proofErr w:type="spellStart"/>
            <w:r w:rsidRPr="00616632">
              <w:rPr>
                <w:rFonts w:ascii="Times New Roman" w:hAnsi="Times New Roman" w:cs="Times New Roman"/>
                <w:b/>
                <w:lang w:val="en-GB"/>
              </w:rPr>
              <w:t>първични</w:t>
            </w:r>
            <w:proofErr w:type="spellEnd"/>
            <w:r w:rsidRPr="00616632">
              <w:rPr>
                <w:rFonts w:ascii="Times New Roman" w:hAnsi="Times New Roman" w:cs="Times New Roman"/>
                <w:b/>
                <w:lang w:val="en-GB"/>
              </w:rPr>
              <w:t xml:space="preserve"> </w:t>
            </w:r>
            <w:proofErr w:type="spellStart"/>
            <w:r w:rsidRPr="00616632">
              <w:rPr>
                <w:rFonts w:ascii="Times New Roman" w:hAnsi="Times New Roman" w:cs="Times New Roman"/>
                <w:b/>
                <w:lang w:val="en-GB"/>
              </w:rPr>
              <w:t>крайни</w:t>
            </w:r>
            <w:proofErr w:type="spellEnd"/>
            <w:r w:rsidRPr="00616632">
              <w:rPr>
                <w:rFonts w:ascii="Times New Roman" w:hAnsi="Times New Roman" w:cs="Times New Roman"/>
                <w:b/>
                <w:lang w:val="en-GB"/>
              </w:rPr>
              <w:t xml:space="preserve"> </w:t>
            </w:r>
            <w:proofErr w:type="spellStart"/>
            <w:r w:rsidRPr="00616632">
              <w:rPr>
                <w:rFonts w:ascii="Times New Roman" w:hAnsi="Times New Roman" w:cs="Times New Roman"/>
                <w:b/>
                <w:lang w:val="en-GB"/>
              </w:rPr>
              <w:t>точки</w:t>
            </w:r>
            <w:proofErr w:type="spellEnd"/>
          </w:p>
        </w:tc>
      </w:tr>
      <w:tr w:rsidR="0044538C" w:rsidRPr="0044538C" w14:paraId="52BC4D64" w14:textId="77777777" w:rsidTr="00713255">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227BC1B4" w14:textId="2B5FDAC8" w:rsidR="0044538C" w:rsidRPr="00C752A4" w:rsidRDefault="00616632" w:rsidP="0044538C">
            <w:pPr>
              <w:spacing w:after="0" w:line="240" w:lineRule="auto"/>
              <w:rPr>
                <w:rFonts w:ascii="Times New Roman" w:hAnsi="Times New Roman" w:cs="Times New Roman"/>
                <w:lang w:val="ru-RU"/>
              </w:rPr>
            </w:pPr>
            <w:r>
              <w:rPr>
                <w:rFonts w:ascii="Times New Roman" w:hAnsi="Times New Roman" w:cs="Times New Roman"/>
                <w:b/>
              </w:rPr>
              <w:t>Клиничен отговор според</w:t>
            </w:r>
            <w:r w:rsidR="0044538C" w:rsidRPr="00C752A4">
              <w:rPr>
                <w:rFonts w:ascii="Times New Roman" w:hAnsi="Times New Roman" w:cs="Times New Roman"/>
                <w:b/>
                <w:lang w:val="ru-RU"/>
              </w:rPr>
              <w:t xml:space="preserve"> </w:t>
            </w:r>
            <w:r w:rsidR="0044538C" w:rsidRPr="0044538C">
              <w:rPr>
                <w:rFonts w:ascii="Times New Roman" w:hAnsi="Times New Roman" w:cs="Times New Roman"/>
                <w:b/>
                <w:lang w:val="en-GB"/>
              </w:rPr>
              <w:t>PRO</w:t>
            </w:r>
            <w:r>
              <w:rPr>
                <w:rFonts w:ascii="Times New Roman" w:hAnsi="Times New Roman" w:cs="Times New Roman"/>
                <w:b/>
                <w:vertAlign w:val="superscript"/>
              </w:rPr>
              <w:t>в</w:t>
            </w:r>
            <w:r w:rsidR="0044538C" w:rsidRPr="00C752A4">
              <w:rPr>
                <w:rFonts w:ascii="Times New Roman" w:hAnsi="Times New Roman" w:cs="Times New Roman"/>
                <w:b/>
                <w:vertAlign w:val="superscript"/>
                <w:lang w:val="ru-RU"/>
              </w:rPr>
              <w:t xml:space="preserve"> </w:t>
            </w:r>
            <w:r>
              <w:rPr>
                <w:rFonts w:ascii="Times New Roman" w:hAnsi="Times New Roman" w:cs="Times New Roman"/>
                <w:b/>
              </w:rPr>
              <w:t>на седмица </w:t>
            </w:r>
            <w:r w:rsidR="0044538C" w:rsidRPr="00C752A4">
              <w:rPr>
                <w:rFonts w:ascii="Times New Roman" w:hAnsi="Times New Roman" w:cs="Times New Roman"/>
                <w:b/>
                <w:lang w:val="ru-RU"/>
              </w:rPr>
              <w:t xml:space="preserve">12 </w:t>
            </w:r>
            <w:r>
              <w:rPr>
                <w:rFonts w:ascii="Times New Roman" w:hAnsi="Times New Roman" w:cs="Times New Roman"/>
                <w:b/>
              </w:rPr>
              <w:t>и</w:t>
            </w:r>
            <w:r w:rsidR="0044538C" w:rsidRPr="00C752A4">
              <w:rPr>
                <w:rFonts w:ascii="Times New Roman" w:hAnsi="Times New Roman" w:cs="Times New Roman"/>
                <w:b/>
                <w:lang w:val="ru-RU"/>
              </w:rPr>
              <w:t xml:space="preserve"> </w:t>
            </w:r>
            <w:r>
              <w:rPr>
                <w:rFonts w:ascii="Times New Roman" w:hAnsi="Times New Roman" w:cs="Times New Roman"/>
                <w:b/>
              </w:rPr>
              <w:t>ендоскопски отговор</w:t>
            </w:r>
            <w:r>
              <w:rPr>
                <w:rFonts w:ascii="Times New Roman" w:hAnsi="Times New Roman" w:cs="Times New Roman"/>
                <w:b/>
                <w:vertAlign w:val="superscript"/>
              </w:rPr>
              <w:t>г</w:t>
            </w:r>
            <w:r w:rsidR="0044538C" w:rsidRPr="00C752A4">
              <w:rPr>
                <w:rFonts w:ascii="Times New Roman" w:hAnsi="Times New Roman" w:cs="Times New Roman"/>
                <w:b/>
                <w:lang w:val="ru-RU"/>
              </w:rPr>
              <w:t xml:space="preserve"> </w:t>
            </w:r>
            <w:r w:rsidRPr="00C752A4">
              <w:rPr>
                <w:rFonts w:ascii="Times New Roman" w:hAnsi="Times New Roman" w:cs="Times New Roman"/>
                <w:b/>
                <w:lang w:val="ru-RU"/>
              </w:rPr>
              <w:t>на седмица</w:t>
            </w:r>
            <w:r>
              <w:rPr>
                <w:rFonts w:ascii="Times New Roman" w:hAnsi="Times New Roman" w:cs="Times New Roman"/>
                <w:b/>
              </w:rPr>
              <w:t> </w:t>
            </w:r>
            <w:r w:rsidR="0044538C" w:rsidRPr="00C752A4">
              <w:rPr>
                <w:rFonts w:ascii="Times New Roman" w:hAnsi="Times New Roman" w:cs="Times New Roman"/>
                <w:b/>
                <w:lang w:val="ru-RU"/>
              </w:rPr>
              <w:t>52</w:t>
            </w:r>
          </w:p>
        </w:tc>
        <w:tc>
          <w:tcPr>
            <w:tcW w:w="515" w:type="pct"/>
            <w:tcBorders>
              <w:top w:val="single" w:sz="8" w:space="0" w:color="auto"/>
              <w:left w:val="single" w:sz="8" w:space="0" w:color="auto"/>
              <w:right w:val="single" w:sz="8" w:space="0" w:color="auto"/>
            </w:tcBorders>
          </w:tcPr>
          <w:p w14:paraId="00C2E538"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18/199</w:t>
            </w:r>
          </w:p>
        </w:tc>
        <w:tc>
          <w:tcPr>
            <w:tcW w:w="365" w:type="pct"/>
            <w:tcBorders>
              <w:top w:val="single" w:sz="8" w:space="0" w:color="auto"/>
              <w:left w:val="single" w:sz="8" w:space="0" w:color="auto"/>
              <w:right w:val="single" w:sz="8" w:space="0" w:color="auto"/>
            </w:tcBorders>
          </w:tcPr>
          <w:p w14:paraId="4FE04C1E"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9 %</w:t>
            </w:r>
          </w:p>
        </w:tc>
        <w:tc>
          <w:tcPr>
            <w:tcW w:w="600" w:type="pct"/>
            <w:gridSpan w:val="2"/>
            <w:tcBorders>
              <w:top w:val="single" w:sz="8" w:space="0" w:color="auto"/>
              <w:left w:val="single" w:sz="8" w:space="0" w:color="auto"/>
            </w:tcBorders>
            <w:tcMar>
              <w:top w:w="0" w:type="dxa"/>
              <w:left w:w="108" w:type="dxa"/>
              <w:bottom w:w="0" w:type="dxa"/>
              <w:right w:w="108" w:type="dxa"/>
            </w:tcMar>
          </w:tcPr>
          <w:p w14:paraId="6AD4EC45"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220/579</w:t>
            </w:r>
          </w:p>
        </w:tc>
        <w:tc>
          <w:tcPr>
            <w:tcW w:w="351" w:type="pct"/>
            <w:tcBorders>
              <w:top w:val="single" w:sz="8" w:space="0" w:color="auto"/>
              <w:left w:val="single" w:sz="8" w:space="0" w:color="auto"/>
            </w:tcBorders>
          </w:tcPr>
          <w:p w14:paraId="0579026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38 %</w:t>
            </w:r>
          </w:p>
        </w:tc>
        <w:tc>
          <w:tcPr>
            <w:tcW w:w="957" w:type="pct"/>
            <w:gridSpan w:val="3"/>
            <w:tcBorders>
              <w:top w:val="single" w:sz="8" w:space="0" w:color="auto"/>
            </w:tcBorders>
          </w:tcPr>
          <w:p w14:paraId="0E5E4CFD" w14:textId="52F13E05"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29%</w:t>
            </w:r>
            <w:r w:rsidR="00080482">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(21 %, 37 %)</w:t>
            </w:r>
          </w:p>
        </w:tc>
      </w:tr>
      <w:tr w:rsidR="0044538C" w:rsidRPr="0044538C" w14:paraId="0EF2A9DF" w14:textId="77777777" w:rsidTr="00713255">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1CF1DA1C" w14:textId="08288AD0" w:rsidR="0044538C" w:rsidRPr="00C752A4" w:rsidRDefault="00572395" w:rsidP="0044538C">
            <w:pPr>
              <w:spacing w:after="0" w:line="240" w:lineRule="auto"/>
              <w:rPr>
                <w:rFonts w:ascii="Times New Roman" w:hAnsi="Times New Roman" w:cs="Times New Roman"/>
                <w:lang w:val="ru-RU"/>
              </w:rPr>
            </w:pPr>
            <w:r>
              <w:rPr>
                <w:rFonts w:ascii="Times New Roman" w:hAnsi="Times New Roman" w:cs="Times New Roman"/>
              </w:rPr>
              <w:t xml:space="preserve">Без </w:t>
            </w:r>
            <w:r w:rsidR="00660C5B" w:rsidRPr="00C752A4">
              <w:rPr>
                <w:rFonts w:ascii="Times New Roman" w:hAnsi="Times New Roman" w:cs="Times New Roman"/>
                <w:lang w:val="ru-RU"/>
              </w:rPr>
              <w:t xml:space="preserve">предшестващ неуспех на </w:t>
            </w:r>
            <w:r w:rsidRPr="00C752A4">
              <w:rPr>
                <w:rFonts w:ascii="Times New Roman" w:hAnsi="Times New Roman" w:cs="Times New Roman"/>
                <w:lang w:val="ru-RU"/>
              </w:rPr>
              <w:t>биологична терапия</w:t>
            </w:r>
          </w:p>
        </w:tc>
        <w:tc>
          <w:tcPr>
            <w:tcW w:w="515" w:type="pct"/>
            <w:tcBorders>
              <w:top w:val="single" w:sz="8" w:space="0" w:color="auto"/>
              <w:left w:val="single" w:sz="8" w:space="0" w:color="auto"/>
              <w:right w:val="single" w:sz="8" w:space="0" w:color="auto"/>
            </w:tcBorders>
          </w:tcPr>
          <w:p w14:paraId="0549236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12/102</w:t>
            </w:r>
          </w:p>
        </w:tc>
        <w:tc>
          <w:tcPr>
            <w:tcW w:w="365" w:type="pct"/>
            <w:tcBorders>
              <w:top w:val="single" w:sz="8" w:space="0" w:color="auto"/>
              <w:left w:val="single" w:sz="8" w:space="0" w:color="auto"/>
              <w:right w:val="single" w:sz="8" w:space="0" w:color="auto"/>
            </w:tcBorders>
          </w:tcPr>
          <w:p w14:paraId="61E058A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12 %</w:t>
            </w:r>
          </w:p>
        </w:tc>
        <w:tc>
          <w:tcPr>
            <w:tcW w:w="600" w:type="pct"/>
            <w:gridSpan w:val="2"/>
            <w:tcBorders>
              <w:top w:val="single" w:sz="8" w:space="0" w:color="auto"/>
              <w:left w:val="single" w:sz="8" w:space="0" w:color="auto"/>
            </w:tcBorders>
            <w:tcMar>
              <w:top w:w="0" w:type="dxa"/>
              <w:left w:w="108" w:type="dxa"/>
              <w:bottom w:w="0" w:type="dxa"/>
              <w:right w:w="108" w:type="dxa"/>
            </w:tcMar>
          </w:tcPr>
          <w:p w14:paraId="76B69D0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117/298</w:t>
            </w:r>
          </w:p>
        </w:tc>
        <w:tc>
          <w:tcPr>
            <w:tcW w:w="351" w:type="pct"/>
            <w:tcBorders>
              <w:top w:val="single" w:sz="8" w:space="0" w:color="auto"/>
              <w:left w:val="single" w:sz="8" w:space="0" w:color="auto"/>
            </w:tcBorders>
          </w:tcPr>
          <w:p w14:paraId="56B391AD"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39 %</w:t>
            </w:r>
          </w:p>
        </w:tc>
        <w:tc>
          <w:tcPr>
            <w:tcW w:w="957" w:type="pct"/>
            <w:gridSpan w:val="3"/>
            <w:tcBorders>
              <w:top w:val="single" w:sz="8" w:space="0" w:color="auto"/>
            </w:tcBorders>
          </w:tcPr>
          <w:p w14:paraId="41E87C3B" w14:textId="77777777" w:rsidR="0044538C" w:rsidRPr="0044538C" w:rsidRDefault="0044538C" w:rsidP="0044538C">
            <w:pPr>
              <w:spacing w:after="0" w:line="240" w:lineRule="auto"/>
              <w:rPr>
                <w:rFonts w:ascii="Times New Roman" w:hAnsi="Times New Roman" w:cs="Times New Roman"/>
                <w:lang w:val="en-GB"/>
              </w:rPr>
            </w:pPr>
          </w:p>
        </w:tc>
      </w:tr>
      <w:tr w:rsidR="0044538C" w:rsidRPr="0044538C" w14:paraId="64665B10"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0E6B799A" w14:textId="12120F30" w:rsidR="0044538C" w:rsidRPr="00EE3B2C" w:rsidRDefault="00797FCC" w:rsidP="0044538C">
            <w:pPr>
              <w:spacing w:after="0" w:line="240" w:lineRule="auto"/>
              <w:rPr>
                <w:rFonts w:ascii="Times New Roman" w:hAnsi="Times New Roman" w:cs="Times New Roman"/>
              </w:rPr>
            </w:pPr>
            <w:r>
              <w:rPr>
                <w:rFonts w:ascii="Times New Roman" w:hAnsi="Times New Roman" w:cs="Times New Roman"/>
              </w:rPr>
              <w:t>С</w:t>
            </w:r>
            <w:r w:rsidR="00DC7976">
              <w:rPr>
                <w:rFonts w:ascii="Times New Roman" w:hAnsi="Times New Roman" w:cs="Times New Roman"/>
              </w:rPr>
              <w:t xml:space="preserve"> </w:t>
            </w:r>
            <w:r w:rsidRPr="00C752A4">
              <w:rPr>
                <w:rFonts w:ascii="Times New Roman" w:hAnsi="Times New Roman" w:cs="Times New Roman"/>
                <w:lang w:val="ru-RU"/>
              </w:rPr>
              <w:t xml:space="preserve">предшестващ </w:t>
            </w:r>
            <w:r w:rsidR="00660C5B" w:rsidRPr="00C752A4">
              <w:rPr>
                <w:rFonts w:ascii="Times New Roman" w:hAnsi="Times New Roman" w:cs="Times New Roman"/>
                <w:lang w:val="ru-RU"/>
              </w:rPr>
              <w:t>неуспех на</w:t>
            </w:r>
            <w:r w:rsidRPr="00C752A4">
              <w:rPr>
                <w:rFonts w:ascii="Times New Roman" w:hAnsi="Times New Roman" w:cs="Times New Roman"/>
                <w:lang w:val="ru-RU"/>
              </w:rPr>
              <w:t xml:space="preserve"> биологична терапия </w:t>
            </w:r>
            <w:r w:rsidR="00EE3B2C">
              <w:rPr>
                <w:rFonts w:ascii="Times New Roman" w:hAnsi="Times New Roman" w:cs="Times New Roman"/>
                <w:vertAlign w:val="superscript"/>
              </w:rPr>
              <w:t>е</w:t>
            </w:r>
          </w:p>
        </w:tc>
        <w:tc>
          <w:tcPr>
            <w:tcW w:w="515" w:type="pct"/>
            <w:tcBorders>
              <w:left w:val="single" w:sz="8" w:space="0" w:color="auto"/>
              <w:right w:val="single" w:sz="8" w:space="0" w:color="auto"/>
            </w:tcBorders>
          </w:tcPr>
          <w:p w14:paraId="4C24B527"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6/97</w:t>
            </w:r>
          </w:p>
        </w:tc>
        <w:tc>
          <w:tcPr>
            <w:tcW w:w="365" w:type="pct"/>
            <w:tcBorders>
              <w:left w:val="single" w:sz="8" w:space="0" w:color="auto"/>
              <w:right w:val="single" w:sz="8" w:space="0" w:color="auto"/>
            </w:tcBorders>
          </w:tcPr>
          <w:p w14:paraId="37467974"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6 %</w:t>
            </w:r>
          </w:p>
        </w:tc>
        <w:tc>
          <w:tcPr>
            <w:tcW w:w="600" w:type="pct"/>
            <w:gridSpan w:val="2"/>
            <w:tcBorders>
              <w:left w:val="single" w:sz="8" w:space="0" w:color="auto"/>
            </w:tcBorders>
            <w:tcMar>
              <w:top w:w="0" w:type="dxa"/>
              <w:left w:w="108" w:type="dxa"/>
              <w:bottom w:w="0" w:type="dxa"/>
              <w:right w:w="108" w:type="dxa"/>
            </w:tcMar>
          </w:tcPr>
          <w:p w14:paraId="25AE1A47"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103/281</w:t>
            </w:r>
          </w:p>
        </w:tc>
        <w:tc>
          <w:tcPr>
            <w:tcW w:w="351" w:type="pct"/>
            <w:tcBorders>
              <w:left w:val="single" w:sz="8" w:space="0" w:color="auto"/>
            </w:tcBorders>
          </w:tcPr>
          <w:p w14:paraId="2332E60B"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37 %</w:t>
            </w:r>
          </w:p>
        </w:tc>
        <w:tc>
          <w:tcPr>
            <w:tcW w:w="957" w:type="pct"/>
            <w:gridSpan w:val="3"/>
          </w:tcPr>
          <w:p w14:paraId="72AFFC13" w14:textId="77777777" w:rsidR="0044538C" w:rsidRPr="0044538C" w:rsidRDefault="0044538C" w:rsidP="0044538C">
            <w:pPr>
              <w:spacing w:after="0" w:line="240" w:lineRule="auto"/>
              <w:rPr>
                <w:rFonts w:ascii="Times New Roman" w:hAnsi="Times New Roman" w:cs="Times New Roman"/>
                <w:lang w:val="en-GB"/>
              </w:rPr>
            </w:pPr>
          </w:p>
        </w:tc>
      </w:tr>
      <w:tr w:rsidR="0044538C" w:rsidRPr="0044538C" w14:paraId="5A27DAA2"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45C05FE3" w14:textId="40025407" w:rsidR="0044538C" w:rsidRPr="00C752A4" w:rsidRDefault="002358A1" w:rsidP="0044538C">
            <w:pPr>
              <w:spacing w:after="0" w:line="240" w:lineRule="auto"/>
              <w:rPr>
                <w:rFonts w:ascii="Times New Roman" w:hAnsi="Times New Roman" w:cs="Times New Roman"/>
                <w:lang w:val="ru-RU"/>
              </w:rPr>
            </w:pPr>
            <w:r w:rsidRPr="00C752A4">
              <w:rPr>
                <w:rFonts w:ascii="Times New Roman" w:hAnsi="Times New Roman" w:cs="Times New Roman"/>
                <w:b/>
                <w:lang w:val="ru-RU"/>
              </w:rPr>
              <w:t xml:space="preserve">Клиничен отговор според </w:t>
            </w:r>
            <w:r w:rsidRPr="002358A1">
              <w:rPr>
                <w:rFonts w:ascii="Times New Roman" w:hAnsi="Times New Roman" w:cs="Times New Roman"/>
                <w:b/>
                <w:lang w:val="en-GB"/>
              </w:rPr>
              <w:t>PRO</w:t>
            </w:r>
            <w:r w:rsidRPr="00C752A4">
              <w:rPr>
                <w:rFonts w:ascii="Times New Roman" w:hAnsi="Times New Roman" w:cs="Times New Roman"/>
                <w:b/>
                <w:vertAlign w:val="superscript"/>
                <w:lang w:val="ru-RU"/>
              </w:rPr>
              <w:t>в</w:t>
            </w:r>
            <w:r w:rsidRPr="00C752A4">
              <w:rPr>
                <w:rFonts w:ascii="Times New Roman" w:hAnsi="Times New Roman" w:cs="Times New Roman"/>
                <w:b/>
                <w:lang w:val="ru-RU"/>
              </w:rPr>
              <w:t xml:space="preserve"> на седмица 12</w:t>
            </w:r>
            <w:r w:rsidR="0044538C" w:rsidRPr="00C752A4">
              <w:rPr>
                <w:rFonts w:ascii="Times New Roman" w:hAnsi="Times New Roman" w:cs="Times New Roman"/>
                <w:b/>
                <w:lang w:val="ru-RU"/>
              </w:rPr>
              <w:t xml:space="preserve"> </w:t>
            </w:r>
            <w:r w:rsidRPr="00C752A4">
              <w:rPr>
                <w:rFonts w:ascii="Times New Roman" w:hAnsi="Times New Roman" w:cs="Times New Roman"/>
                <w:b/>
                <w:lang w:val="ru-RU"/>
              </w:rPr>
              <w:t>и клинична ремисия</w:t>
            </w:r>
            <w:r>
              <w:rPr>
                <w:rFonts w:ascii="Times New Roman" w:hAnsi="Times New Roman" w:cs="Times New Roman"/>
                <w:b/>
              </w:rPr>
              <w:t xml:space="preserve"> според</w:t>
            </w:r>
            <w:r w:rsidR="0044538C" w:rsidRPr="00C752A4">
              <w:rPr>
                <w:rFonts w:ascii="Times New Roman" w:hAnsi="Times New Roman" w:cs="Times New Roman"/>
                <w:b/>
                <w:lang w:val="ru-RU"/>
              </w:rPr>
              <w:t xml:space="preserve"> </w:t>
            </w:r>
            <w:r w:rsidR="0044538C" w:rsidRPr="0044538C">
              <w:rPr>
                <w:rFonts w:ascii="Times New Roman" w:hAnsi="Times New Roman" w:cs="Times New Roman"/>
                <w:b/>
                <w:lang w:val="en-GB"/>
              </w:rPr>
              <w:t>CDAI</w:t>
            </w:r>
            <w:r w:rsidRPr="002358A1">
              <w:rPr>
                <w:rFonts w:ascii="Times New Roman" w:hAnsi="Times New Roman" w:cs="Times New Roman"/>
                <w:b/>
                <w:vertAlign w:val="superscript"/>
              </w:rPr>
              <w:t>ж</w:t>
            </w:r>
            <w:r w:rsidR="0044538C" w:rsidRPr="00C752A4">
              <w:rPr>
                <w:rFonts w:ascii="Times New Roman" w:hAnsi="Times New Roman" w:cs="Times New Roman"/>
                <w:b/>
                <w:lang w:val="ru-RU"/>
              </w:rPr>
              <w:t xml:space="preserve"> </w:t>
            </w:r>
            <w:r w:rsidRPr="00C752A4">
              <w:rPr>
                <w:rFonts w:ascii="Times New Roman" w:hAnsi="Times New Roman" w:cs="Times New Roman"/>
                <w:b/>
                <w:lang w:val="ru-RU"/>
              </w:rPr>
              <w:t>на седмица 52</w:t>
            </w:r>
          </w:p>
        </w:tc>
        <w:tc>
          <w:tcPr>
            <w:tcW w:w="515" w:type="pct"/>
            <w:tcBorders>
              <w:left w:val="single" w:sz="8" w:space="0" w:color="auto"/>
              <w:right w:val="single" w:sz="8" w:space="0" w:color="auto"/>
            </w:tcBorders>
          </w:tcPr>
          <w:p w14:paraId="002B5099"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39/199</w:t>
            </w:r>
          </w:p>
        </w:tc>
        <w:tc>
          <w:tcPr>
            <w:tcW w:w="365" w:type="pct"/>
            <w:tcBorders>
              <w:left w:val="single" w:sz="8" w:space="0" w:color="auto"/>
              <w:right w:val="single" w:sz="8" w:space="0" w:color="auto"/>
            </w:tcBorders>
          </w:tcPr>
          <w:p w14:paraId="18BFBBD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20 %</w:t>
            </w:r>
          </w:p>
        </w:tc>
        <w:tc>
          <w:tcPr>
            <w:tcW w:w="600" w:type="pct"/>
            <w:gridSpan w:val="2"/>
            <w:tcBorders>
              <w:left w:val="single" w:sz="8" w:space="0" w:color="auto"/>
            </w:tcBorders>
            <w:tcMar>
              <w:top w:w="0" w:type="dxa"/>
              <w:left w:w="108" w:type="dxa"/>
              <w:bottom w:w="0" w:type="dxa"/>
              <w:right w:w="108" w:type="dxa"/>
            </w:tcMar>
          </w:tcPr>
          <w:p w14:paraId="0E964B81"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263/579</w:t>
            </w:r>
          </w:p>
        </w:tc>
        <w:tc>
          <w:tcPr>
            <w:tcW w:w="351" w:type="pct"/>
            <w:tcBorders>
              <w:left w:val="single" w:sz="8" w:space="0" w:color="auto"/>
            </w:tcBorders>
          </w:tcPr>
          <w:p w14:paraId="36DB4346"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45 %</w:t>
            </w:r>
          </w:p>
        </w:tc>
        <w:tc>
          <w:tcPr>
            <w:tcW w:w="957" w:type="pct"/>
            <w:gridSpan w:val="3"/>
          </w:tcPr>
          <w:p w14:paraId="14B0B54C" w14:textId="135D9BBE"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26 %</w:t>
            </w:r>
            <w:r w:rsidR="00096825">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(16 %, 36 %)</w:t>
            </w:r>
          </w:p>
        </w:tc>
      </w:tr>
      <w:tr w:rsidR="0044538C" w:rsidRPr="0044538C" w14:paraId="13F8A899"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45FB5144" w14:textId="25AD73D2" w:rsidR="0044538C" w:rsidRPr="00C752A4" w:rsidRDefault="00B46165" w:rsidP="0044538C">
            <w:pPr>
              <w:spacing w:after="0" w:line="240" w:lineRule="auto"/>
              <w:rPr>
                <w:rFonts w:ascii="Times New Roman" w:hAnsi="Times New Roman" w:cs="Times New Roman"/>
                <w:lang w:val="ru-RU"/>
              </w:rPr>
            </w:pPr>
            <w:r w:rsidRPr="00C752A4">
              <w:rPr>
                <w:rFonts w:ascii="Times New Roman" w:hAnsi="Times New Roman" w:cs="Times New Roman"/>
                <w:lang w:val="ru-RU"/>
              </w:rPr>
              <w:t xml:space="preserve">Без предшестващ </w:t>
            </w:r>
            <w:r w:rsidR="00660C5B" w:rsidRPr="00C752A4">
              <w:rPr>
                <w:rFonts w:ascii="Times New Roman" w:hAnsi="Times New Roman" w:cs="Times New Roman"/>
                <w:lang w:val="ru-RU"/>
              </w:rPr>
              <w:t>неуспех на</w:t>
            </w:r>
            <w:r w:rsidRPr="00C752A4">
              <w:rPr>
                <w:rFonts w:ascii="Times New Roman" w:hAnsi="Times New Roman" w:cs="Times New Roman"/>
                <w:lang w:val="ru-RU"/>
              </w:rPr>
              <w:t xml:space="preserve"> биологична терапия</w:t>
            </w:r>
          </w:p>
        </w:tc>
        <w:tc>
          <w:tcPr>
            <w:tcW w:w="515" w:type="pct"/>
            <w:tcBorders>
              <w:left w:val="single" w:sz="8" w:space="0" w:color="auto"/>
              <w:right w:val="single" w:sz="8" w:space="0" w:color="auto"/>
            </w:tcBorders>
          </w:tcPr>
          <w:p w14:paraId="5569846E"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27/102</w:t>
            </w:r>
          </w:p>
        </w:tc>
        <w:tc>
          <w:tcPr>
            <w:tcW w:w="365" w:type="pct"/>
            <w:tcBorders>
              <w:left w:val="single" w:sz="8" w:space="0" w:color="auto"/>
              <w:right w:val="single" w:sz="8" w:space="0" w:color="auto"/>
            </w:tcBorders>
          </w:tcPr>
          <w:p w14:paraId="4C0A4AE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27 %</w:t>
            </w:r>
          </w:p>
        </w:tc>
        <w:tc>
          <w:tcPr>
            <w:tcW w:w="600" w:type="pct"/>
            <w:gridSpan w:val="2"/>
            <w:tcBorders>
              <w:left w:val="single" w:sz="8" w:space="0" w:color="auto"/>
            </w:tcBorders>
            <w:tcMar>
              <w:top w:w="0" w:type="dxa"/>
              <w:left w:w="108" w:type="dxa"/>
              <w:bottom w:w="0" w:type="dxa"/>
              <w:right w:w="108" w:type="dxa"/>
            </w:tcMar>
          </w:tcPr>
          <w:p w14:paraId="41E92D34"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141/298</w:t>
            </w:r>
          </w:p>
        </w:tc>
        <w:tc>
          <w:tcPr>
            <w:tcW w:w="351" w:type="pct"/>
            <w:tcBorders>
              <w:left w:val="single" w:sz="8" w:space="0" w:color="auto"/>
            </w:tcBorders>
          </w:tcPr>
          <w:p w14:paraId="29780C31"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47 %</w:t>
            </w:r>
          </w:p>
        </w:tc>
        <w:tc>
          <w:tcPr>
            <w:tcW w:w="957" w:type="pct"/>
            <w:gridSpan w:val="3"/>
          </w:tcPr>
          <w:p w14:paraId="7D7887A4" w14:textId="77777777" w:rsidR="0044538C" w:rsidRPr="0044538C" w:rsidRDefault="0044538C" w:rsidP="0044538C">
            <w:pPr>
              <w:spacing w:after="0" w:line="240" w:lineRule="auto"/>
              <w:rPr>
                <w:rFonts w:ascii="Times New Roman" w:hAnsi="Times New Roman" w:cs="Times New Roman"/>
                <w:lang w:val="en-GB"/>
              </w:rPr>
            </w:pPr>
          </w:p>
        </w:tc>
      </w:tr>
      <w:tr w:rsidR="0044538C" w:rsidRPr="0044538C" w14:paraId="0183E90D"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4568BF89" w14:textId="64B219EF" w:rsidR="0044538C" w:rsidRPr="00C752A4" w:rsidRDefault="00DC7976" w:rsidP="0044538C">
            <w:pPr>
              <w:spacing w:after="0" w:line="240" w:lineRule="auto"/>
              <w:rPr>
                <w:rFonts w:ascii="Times New Roman" w:hAnsi="Times New Roman" w:cs="Times New Roman"/>
                <w:lang w:val="ru-RU"/>
              </w:rPr>
            </w:pPr>
            <w:r>
              <w:rPr>
                <w:rFonts w:ascii="Times New Roman" w:hAnsi="Times New Roman" w:cs="Times New Roman"/>
              </w:rPr>
              <w:t xml:space="preserve">С </w:t>
            </w:r>
            <w:r w:rsidRPr="00C752A4">
              <w:rPr>
                <w:rFonts w:ascii="Times New Roman" w:hAnsi="Times New Roman" w:cs="Times New Roman"/>
                <w:lang w:val="ru-RU"/>
              </w:rPr>
              <w:t xml:space="preserve">предшестващ </w:t>
            </w:r>
            <w:r w:rsidR="00660C5B" w:rsidRPr="00C752A4">
              <w:rPr>
                <w:rFonts w:ascii="Times New Roman" w:hAnsi="Times New Roman" w:cs="Times New Roman"/>
                <w:lang w:val="ru-RU"/>
              </w:rPr>
              <w:t>неуспех на</w:t>
            </w:r>
            <w:r w:rsidRPr="00C752A4">
              <w:rPr>
                <w:rFonts w:ascii="Times New Roman" w:hAnsi="Times New Roman" w:cs="Times New Roman"/>
                <w:lang w:val="ru-RU"/>
              </w:rPr>
              <w:t xml:space="preserve"> биологична терапия </w:t>
            </w:r>
            <w:r>
              <w:rPr>
                <w:rFonts w:ascii="Times New Roman" w:hAnsi="Times New Roman" w:cs="Times New Roman"/>
                <w:vertAlign w:val="superscript"/>
              </w:rPr>
              <w:t>е</w:t>
            </w:r>
          </w:p>
        </w:tc>
        <w:tc>
          <w:tcPr>
            <w:tcW w:w="515" w:type="pct"/>
            <w:tcBorders>
              <w:left w:val="single" w:sz="8" w:space="0" w:color="auto"/>
              <w:right w:val="single" w:sz="8" w:space="0" w:color="auto"/>
            </w:tcBorders>
          </w:tcPr>
          <w:p w14:paraId="5E88CF52"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12/97</w:t>
            </w:r>
          </w:p>
        </w:tc>
        <w:tc>
          <w:tcPr>
            <w:tcW w:w="365" w:type="pct"/>
            <w:tcBorders>
              <w:left w:val="single" w:sz="8" w:space="0" w:color="auto"/>
              <w:right w:val="single" w:sz="8" w:space="0" w:color="auto"/>
            </w:tcBorders>
          </w:tcPr>
          <w:p w14:paraId="418673D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12 %</w:t>
            </w:r>
          </w:p>
        </w:tc>
        <w:tc>
          <w:tcPr>
            <w:tcW w:w="600" w:type="pct"/>
            <w:gridSpan w:val="2"/>
            <w:tcBorders>
              <w:left w:val="single" w:sz="8" w:space="0" w:color="auto"/>
            </w:tcBorders>
            <w:tcMar>
              <w:top w:w="0" w:type="dxa"/>
              <w:left w:w="108" w:type="dxa"/>
              <w:bottom w:w="0" w:type="dxa"/>
              <w:right w:w="108" w:type="dxa"/>
            </w:tcMar>
          </w:tcPr>
          <w:p w14:paraId="5E173DB9"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122/281</w:t>
            </w:r>
          </w:p>
        </w:tc>
        <w:tc>
          <w:tcPr>
            <w:tcW w:w="351" w:type="pct"/>
            <w:tcBorders>
              <w:left w:val="single" w:sz="8" w:space="0" w:color="auto"/>
            </w:tcBorders>
          </w:tcPr>
          <w:p w14:paraId="3CA7BFA5"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43 %</w:t>
            </w:r>
          </w:p>
        </w:tc>
        <w:tc>
          <w:tcPr>
            <w:tcW w:w="957" w:type="pct"/>
            <w:gridSpan w:val="3"/>
          </w:tcPr>
          <w:p w14:paraId="0A6FE3D4" w14:textId="77777777" w:rsidR="0044538C" w:rsidRPr="0044538C" w:rsidRDefault="0044538C" w:rsidP="0044538C">
            <w:pPr>
              <w:spacing w:after="0" w:line="240" w:lineRule="auto"/>
              <w:rPr>
                <w:rFonts w:ascii="Times New Roman" w:hAnsi="Times New Roman" w:cs="Times New Roman"/>
                <w:lang w:val="en-GB"/>
              </w:rPr>
            </w:pPr>
          </w:p>
        </w:tc>
      </w:tr>
      <w:tr w:rsidR="0044538C" w:rsidRPr="0044538C" w14:paraId="07960A36" w14:textId="77777777" w:rsidTr="00616632">
        <w:tc>
          <w:tcPr>
            <w:tcW w:w="5000" w:type="pct"/>
            <w:gridSpan w:val="9"/>
            <w:tcBorders>
              <w:top w:val="single" w:sz="8" w:space="0" w:color="auto"/>
              <w:bottom w:val="single" w:sz="4" w:space="0" w:color="auto"/>
            </w:tcBorders>
            <w:tcMar>
              <w:top w:w="0" w:type="dxa"/>
              <w:left w:w="108" w:type="dxa"/>
              <w:bottom w:w="0" w:type="dxa"/>
              <w:right w:w="108" w:type="dxa"/>
            </w:tcMar>
            <w:hideMark/>
          </w:tcPr>
          <w:p w14:paraId="3C905191" w14:textId="6430669B" w:rsidR="0044538C" w:rsidRPr="0044538C" w:rsidRDefault="00EC59D8" w:rsidP="0044538C">
            <w:pPr>
              <w:spacing w:after="0" w:line="240" w:lineRule="auto"/>
              <w:rPr>
                <w:rFonts w:ascii="Times New Roman" w:hAnsi="Times New Roman" w:cs="Times New Roman"/>
                <w:b/>
                <w:lang w:val="en-GB"/>
              </w:rPr>
            </w:pPr>
            <w:r w:rsidRPr="00EC59D8">
              <w:rPr>
                <w:rFonts w:ascii="Times New Roman" w:hAnsi="Times New Roman" w:cs="Times New Roman"/>
                <w:b/>
                <w:lang w:val="en-GB"/>
              </w:rPr>
              <w:t xml:space="preserve">Допълнителни </w:t>
            </w:r>
            <w:proofErr w:type="spellStart"/>
            <w:r w:rsidRPr="00EC59D8">
              <w:rPr>
                <w:rFonts w:ascii="Times New Roman" w:hAnsi="Times New Roman" w:cs="Times New Roman"/>
                <w:b/>
                <w:lang w:val="en-GB"/>
              </w:rPr>
              <w:t>крайни</w:t>
            </w:r>
            <w:proofErr w:type="spellEnd"/>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точки</w:t>
            </w:r>
            <w:proofErr w:type="spellEnd"/>
          </w:p>
        </w:tc>
      </w:tr>
      <w:tr w:rsidR="00616632" w:rsidRPr="0044538C" w14:paraId="3C3A1BD1" w14:textId="77777777" w:rsidTr="00713255">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22127317" w14:textId="74F257D6" w:rsidR="0044538C" w:rsidRPr="0044538C" w:rsidRDefault="00EC59D8" w:rsidP="0044538C">
            <w:pPr>
              <w:spacing w:after="0" w:line="240" w:lineRule="auto"/>
              <w:rPr>
                <w:rFonts w:ascii="Times New Roman" w:hAnsi="Times New Roman" w:cs="Times New Roman"/>
                <w:lang w:val="en-GB"/>
              </w:rPr>
            </w:pPr>
            <w:proofErr w:type="spellStart"/>
            <w:r w:rsidRPr="00EC59D8">
              <w:rPr>
                <w:rFonts w:ascii="Times New Roman" w:hAnsi="Times New Roman" w:cs="Times New Roman"/>
                <w:b/>
                <w:lang w:val="en-GB"/>
              </w:rPr>
              <w:t>Ендоскопски</w:t>
            </w:r>
            <w:proofErr w:type="spellEnd"/>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отговор</w:t>
            </w:r>
            <w:proofErr w:type="spellEnd"/>
            <w:r w:rsidRPr="00EC59D8">
              <w:rPr>
                <w:rFonts w:ascii="Times New Roman" w:hAnsi="Times New Roman" w:cs="Times New Roman"/>
                <w:b/>
                <w:vertAlign w:val="superscript"/>
              </w:rPr>
              <w:t>г</w:t>
            </w:r>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на</w:t>
            </w:r>
            <w:proofErr w:type="spellEnd"/>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седмица</w:t>
            </w:r>
            <w:proofErr w:type="spellEnd"/>
            <w:r>
              <w:rPr>
                <w:rFonts w:ascii="Times New Roman" w:hAnsi="Times New Roman" w:cs="Times New Roman"/>
                <w:b/>
              </w:rPr>
              <w:t> </w:t>
            </w:r>
            <w:r w:rsidRPr="00EC59D8">
              <w:rPr>
                <w:rFonts w:ascii="Times New Roman" w:hAnsi="Times New Roman" w:cs="Times New Roman"/>
                <w:b/>
                <w:lang w:val="en-GB"/>
              </w:rPr>
              <w:t xml:space="preserve">52 </w:t>
            </w:r>
          </w:p>
        </w:tc>
        <w:tc>
          <w:tcPr>
            <w:tcW w:w="515" w:type="pct"/>
            <w:tcBorders>
              <w:top w:val="single" w:sz="8" w:space="0" w:color="auto"/>
              <w:left w:val="single" w:sz="8" w:space="0" w:color="auto"/>
              <w:right w:val="single" w:sz="8" w:space="0" w:color="auto"/>
            </w:tcBorders>
          </w:tcPr>
          <w:p w14:paraId="38D5F90C" w14:textId="7D31F8FD" w:rsidR="0044538C" w:rsidRPr="000A69EC" w:rsidRDefault="0044538C" w:rsidP="0044538C">
            <w:pPr>
              <w:spacing w:after="0" w:line="240" w:lineRule="auto"/>
              <w:rPr>
                <w:rFonts w:ascii="Times New Roman" w:hAnsi="Times New Roman" w:cs="Times New Roman"/>
                <w:vertAlign w:val="superscript"/>
              </w:rPr>
            </w:pPr>
            <w:r w:rsidRPr="0044538C">
              <w:rPr>
                <w:rFonts w:ascii="Times New Roman" w:hAnsi="Times New Roman" w:cs="Times New Roman"/>
                <w:lang w:val="en-GB"/>
              </w:rPr>
              <w:t>18/199</w:t>
            </w:r>
            <w:r w:rsidR="000A69EC">
              <w:rPr>
                <w:rFonts w:ascii="Times New Roman" w:hAnsi="Times New Roman" w:cs="Times New Roman"/>
                <w:vertAlign w:val="superscript"/>
              </w:rPr>
              <w:t>з</w:t>
            </w:r>
          </w:p>
        </w:tc>
        <w:tc>
          <w:tcPr>
            <w:tcW w:w="374" w:type="pct"/>
            <w:gridSpan w:val="2"/>
            <w:tcBorders>
              <w:top w:val="single" w:sz="8" w:space="0" w:color="auto"/>
              <w:left w:val="single" w:sz="8" w:space="0" w:color="auto"/>
              <w:right w:val="single" w:sz="8" w:space="0" w:color="auto"/>
            </w:tcBorders>
          </w:tcPr>
          <w:p w14:paraId="03C003F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9 %</w:t>
            </w:r>
          </w:p>
        </w:tc>
        <w:tc>
          <w:tcPr>
            <w:tcW w:w="591" w:type="pct"/>
            <w:tcBorders>
              <w:top w:val="single" w:sz="8" w:space="0" w:color="auto"/>
              <w:left w:val="single" w:sz="8" w:space="0" w:color="auto"/>
            </w:tcBorders>
            <w:tcMar>
              <w:top w:w="0" w:type="dxa"/>
              <w:left w:w="108" w:type="dxa"/>
              <w:bottom w:w="0" w:type="dxa"/>
              <w:right w:w="108" w:type="dxa"/>
            </w:tcMar>
          </w:tcPr>
          <w:p w14:paraId="78652D49"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280/579</w:t>
            </w:r>
          </w:p>
        </w:tc>
        <w:tc>
          <w:tcPr>
            <w:tcW w:w="363" w:type="pct"/>
            <w:gridSpan w:val="2"/>
            <w:tcBorders>
              <w:top w:val="single" w:sz="8" w:space="0" w:color="auto"/>
              <w:left w:val="single" w:sz="8" w:space="0" w:color="auto"/>
            </w:tcBorders>
          </w:tcPr>
          <w:p w14:paraId="5C8754CF"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48 %</w:t>
            </w:r>
          </w:p>
        </w:tc>
        <w:tc>
          <w:tcPr>
            <w:tcW w:w="945" w:type="pct"/>
            <w:gridSpan w:val="2"/>
            <w:tcBorders>
              <w:top w:val="single" w:sz="8" w:space="0" w:color="auto"/>
            </w:tcBorders>
          </w:tcPr>
          <w:p w14:paraId="4ECD7CD0" w14:textId="2C2FB4A5"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39 %</w:t>
            </w:r>
            <w:r w:rsidR="00096825">
              <w:rPr>
                <w:rFonts w:ascii="Times New Roman" w:hAnsi="Times New Roman" w:cs="Times New Roman"/>
                <w:vertAlign w:val="superscript"/>
              </w:rPr>
              <w:t>д</w:t>
            </w:r>
            <w:r w:rsidRPr="0044538C">
              <w:rPr>
                <w:rFonts w:ascii="Times New Roman" w:hAnsi="Times New Roman" w:cs="Times New Roman"/>
                <w:lang w:val="en-GB"/>
              </w:rPr>
              <w:t xml:space="preserve"> (31 %, 47 %) </w:t>
            </w:r>
          </w:p>
        </w:tc>
      </w:tr>
      <w:tr w:rsidR="00616632" w:rsidRPr="0044538C" w14:paraId="2A15482B" w14:textId="77777777" w:rsidTr="00713255">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1C49FC1E" w14:textId="3BB0D9AA" w:rsidR="0044538C" w:rsidRPr="00C752A4" w:rsidRDefault="00B46165" w:rsidP="0044538C">
            <w:pPr>
              <w:spacing w:after="0" w:line="240" w:lineRule="auto"/>
              <w:rPr>
                <w:rFonts w:ascii="Times New Roman" w:hAnsi="Times New Roman" w:cs="Times New Roman"/>
                <w:lang w:val="ru-RU"/>
              </w:rPr>
            </w:pPr>
            <w:r w:rsidRPr="00C752A4">
              <w:rPr>
                <w:rFonts w:ascii="Times New Roman" w:hAnsi="Times New Roman" w:cs="Times New Roman"/>
                <w:lang w:val="ru-RU"/>
              </w:rPr>
              <w:t xml:space="preserve">Без предшестващ </w:t>
            </w:r>
            <w:r w:rsidR="00660C5B" w:rsidRPr="00C752A4">
              <w:rPr>
                <w:rFonts w:ascii="Times New Roman" w:hAnsi="Times New Roman" w:cs="Times New Roman"/>
                <w:lang w:val="ru-RU"/>
              </w:rPr>
              <w:t>неуспех на</w:t>
            </w:r>
            <w:r w:rsidRPr="00C752A4">
              <w:rPr>
                <w:rFonts w:ascii="Times New Roman" w:hAnsi="Times New Roman" w:cs="Times New Roman"/>
                <w:lang w:val="ru-RU"/>
              </w:rPr>
              <w:t xml:space="preserve"> биологична терапия</w:t>
            </w:r>
          </w:p>
        </w:tc>
        <w:tc>
          <w:tcPr>
            <w:tcW w:w="515" w:type="pct"/>
            <w:tcBorders>
              <w:top w:val="single" w:sz="8" w:space="0" w:color="auto"/>
              <w:left w:val="single" w:sz="8" w:space="0" w:color="auto"/>
              <w:right w:val="single" w:sz="8" w:space="0" w:color="auto"/>
            </w:tcBorders>
          </w:tcPr>
          <w:p w14:paraId="5D59C08C" w14:textId="34C0FB0C" w:rsidR="0044538C" w:rsidRPr="000A69EC" w:rsidRDefault="0044538C" w:rsidP="0044538C">
            <w:pPr>
              <w:spacing w:after="0" w:line="240" w:lineRule="auto"/>
              <w:rPr>
                <w:rFonts w:ascii="Times New Roman" w:hAnsi="Times New Roman" w:cs="Times New Roman"/>
                <w:vertAlign w:val="superscript"/>
              </w:rPr>
            </w:pPr>
            <w:r w:rsidRPr="0044538C">
              <w:rPr>
                <w:rFonts w:ascii="Times New Roman" w:hAnsi="Times New Roman" w:cs="Times New Roman"/>
                <w:lang w:val="en-GB"/>
              </w:rPr>
              <w:t>12/102</w:t>
            </w:r>
            <w:r w:rsidR="000A69EC">
              <w:rPr>
                <w:rFonts w:ascii="Times New Roman" w:hAnsi="Times New Roman" w:cs="Times New Roman"/>
                <w:vertAlign w:val="superscript"/>
              </w:rPr>
              <w:t>з</w:t>
            </w:r>
          </w:p>
        </w:tc>
        <w:tc>
          <w:tcPr>
            <w:tcW w:w="374" w:type="pct"/>
            <w:gridSpan w:val="2"/>
            <w:tcBorders>
              <w:top w:val="single" w:sz="8" w:space="0" w:color="auto"/>
              <w:left w:val="single" w:sz="8" w:space="0" w:color="auto"/>
              <w:right w:val="single" w:sz="8" w:space="0" w:color="auto"/>
            </w:tcBorders>
          </w:tcPr>
          <w:p w14:paraId="573C96C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12 %</w:t>
            </w:r>
          </w:p>
        </w:tc>
        <w:tc>
          <w:tcPr>
            <w:tcW w:w="591" w:type="pct"/>
            <w:tcBorders>
              <w:top w:val="single" w:sz="8" w:space="0" w:color="auto"/>
              <w:left w:val="single" w:sz="8" w:space="0" w:color="auto"/>
            </w:tcBorders>
            <w:tcMar>
              <w:top w:w="0" w:type="dxa"/>
              <w:left w:w="108" w:type="dxa"/>
              <w:bottom w:w="0" w:type="dxa"/>
              <w:right w:w="108" w:type="dxa"/>
            </w:tcMar>
          </w:tcPr>
          <w:p w14:paraId="4A71E514"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154/298</w:t>
            </w:r>
          </w:p>
        </w:tc>
        <w:tc>
          <w:tcPr>
            <w:tcW w:w="363" w:type="pct"/>
            <w:gridSpan w:val="2"/>
            <w:tcBorders>
              <w:top w:val="single" w:sz="8" w:space="0" w:color="auto"/>
              <w:left w:val="single" w:sz="8" w:space="0" w:color="auto"/>
            </w:tcBorders>
          </w:tcPr>
          <w:p w14:paraId="0E6E095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52 %</w:t>
            </w:r>
          </w:p>
        </w:tc>
        <w:tc>
          <w:tcPr>
            <w:tcW w:w="945" w:type="pct"/>
            <w:gridSpan w:val="2"/>
            <w:tcBorders>
              <w:top w:val="single" w:sz="8" w:space="0" w:color="auto"/>
            </w:tcBorders>
          </w:tcPr>
          <w:p w14:paraId="2E69C0C6" w14:textId="77777777" w:rsidR="0044538C" w:rsidRPr="0044538C" w:rsidRDefault="0044538C" w:rsidP="0044538C">
            <w:pPr>
              <w:spacing w:after="0" w:line="240" w:lineRule="auto"/>
              <w:rPr>
                <w:rFonts w:ascii="Times New Roman" w:hAnsi="Times New Roman" w:cs="Times New Roman"/>
                <w:lang w:val="en-GB"/>
              </w:rPr>
            </w:pPr>
          </w:p>
        </w:tc>
      </w:tr>
      <w:tr w:rsidR="00616632" w:rsidRPr="0044538C" w14:paraId="1DF598F2" w14:textId="77777777" w:rsidTr="00713255">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0D7E641A" w14:textId="4A19F76E" w:rsidR="0044538C" w:rsidRPr="00C752A4" w:rsidRDefault="00DC7976" w:rsidP="0044538C">
            <w:pPr>
              <w:spacing w:after="0" w:line="240" w:lineRule="auto"/>
              <w:rPr>
                <w:rFonts w:ascii="Times New Roman" w:hAnsi="Times New Roman" w:cs="Times New Roman"/>
                <w:lang w:val="ru-RU"/>
              </w:rPr>
            </w:pPr>
            <w:r>
              <w:rPr>
                <w:rFonts w:ascii="Times New Roman" w:hAnsi="Times New Roman" w:cs="Times New Roman"/>
              </w:rPr>
              <w:t xml:space="preserve">С </w:t>
            </w:r>
            <w:r w:rsidRPr="00C752A4">
              <w:rPr>
                <w:rFonts w:ascii="Times New Roman" w:hAnsi="Times New Roman" w:cs="Times New Roman"/>
                <w:lang w:val="ru-RU"/>
              </w:rPr>
              <w:t xml:space="preserve">предшестващ </w:t>
            </w:r>
            <w:r w:rsidR="00660C5B" w:rsidRPr="00C752A4">
              <w:rPr>
                <w:rFonts w:ascii="Times New Roman" w:hAnsi="Times New Roman" w:cs="Times New Roman"/>
                <w:lang w:val="ru-RU"/>
              </w:rPr>
              <w:t>неуспех на</w:t>
            </w:r>
            <w:r w:rsidRPr="00C752A4">
              <w:rPr>
                <w:rFonts w:ascii="Times New Roman" w:hAnsi="Times New Roman" w:cs="Times New Roman"/>
                <w:lang w:val="ru-RU"/>
              </w:rPr>
              <w:t xml:space="preserve"> биологична терапия </w:t>
            </w:r>
            <w:r>
              <w:rPr>
                <w:rFonts w:ascii="Times New Roman" w:hAnsi="Times New Roman" w:cs="Times New Roman"/>
                <w:vertAlign w:val="superscript"/>
              </w:rPr>
              <w:t>е</w:t>
            </w:r>
          </w:p>
        </w:tc>
        <w:tc>
          <w:tcPr>
            <w:tcW w:w="515" w:type="pct"/>
            <w:tcBorders>
              <w:top w:val="single" w:sz="8" w:space="0" w:color="auto"/>
              <w:left w:val="single" w:sz="8" w:space="0" w:color="auto"/>
              <w:right w:val="single" w:sz="8" w:space="0" w:color="auto"/>
            </w:tcBorders>
          </w:tcPr>
          <w:p w14:paraId="44D3020D" w14:textId="2BFB7B19" w:rsidR="0044538C" w:rsidRPr="000A69EC" w:rsidRDefault="0044538C" w:rsidP="0044538C">
            <w:pPr>
              <w:spacing w:after="0" w:line="240" w:lineRule="auto"/>
              <w:rPr>
                <w:rFonts w:ascii="Times New Roman" w:hAnsi="Times New Roman" w:cs="Times New Roman"/>
                <w:vertAlign w:val="superscript"/>
              </w:rPr>
            </w:pPr>
            <w:r w:rsidRPr="0044538C">
              <w:rPr>
                <w:rFonts w:ascii="Times New Roman" w:hAnsi="Times New Roman" w:cs="Times New Roman"/>
                <w:lang w:val="en-GB"/>
              </w:rPr>
              <w:t>6/97</w:t>
            </w:r>
            <w:r w:rsidR="000A69EC">
              <w:rPr>
                <w:rFonts w:ascii="Times New Roman" w:hAnsi="Times New Roman" w:cs="Times New Roman"/>
                <w:vertAlign w:val="superscript"/>
              </w:rPr>
              <w:t>з</w:t>
            </w:r>
          </w:p>
        </w:tc>
        <w:tc>
          <w:tcPr>
            <w:tcW w:w="374" w:type="pct"/>
            <w:gridSpan w:val="2"/>
            <w:tcBorders>
              <w:top w:val="single" w:sz="8" w:space="0" w:color="auto"/>
              <w:left w:val="single" w:sz="8" w:space="0" w:color="auto"/>
              <w:right w:val="single" w:sz="8" w:space="0" w:color="auto"/>
            </w:tcBorders>
          </w:tcPr>
          <w:p w14:paraId="6E0286EF"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6 %</w:t>
            </w:r>
          </w:p>
        </w:tc>
        <w:tc>
          <w:tcPr>
            <w:tcW w:w="591" w:type="pct"/>
            <w:tcBorders>
              <w:top w:val="single" w:sz="8" w:space="0" w:color="auto"/>
              <w:left w:val="single" w:sz="8" w:space="0" w:color="auto"/>
            </w:tcBorders>
            <w:tcMar>
              <w:top w:w="0" w:type="dxa"/>
              <w:left w:w="108" w:type="dxa"/>
              <w:bottom w:w="0" w:type="dxa"/>
              <w:right w:w="108" w:type="dxa"/>
            </w:tcMar>
          </w:tcPr>
          <w:p w14:paraId="71FF7356"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126/281</w:t>
            </w:r>
          </w:p>
        </w:tc>
        <w:tc>
          <w:tcPr>
            <w:tcW w:w="363" w:type="pct"/>
            <w:gridSpan w:val="2"/>
            <w:tcBorders>
              <w:top w:val="single" w:sz="8" w:space="0" w:color="auto"/>
              <w:left w:val="single" w:sz="8" w:space="0" w:color="auto"/>
            </w:tcBorders>
          </w:tcPr>
          <w:p w14:paraId="6FF89576"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45 %</w:t>
            </w:r>
          </w:p>
        </w:tc>
        <w:tc>
          <w:tcPr>
            <w:tcW w:w="945" w:type="pct"/>
            <w:gridSpan w:val="2"/>
            <w:tcBorders>
              <w:top w:val="single" w:sz="8" w:space="0" w:color="auto"/>
            </w:tcBorders>
          </w:tcPr>
          <w:p w14:paraId="2E8ACD60" w14:textId="77777777" w:rsidR="0044538C" w:rsidRPr="0044538C" w:rsidRDefault="0044538C" w:rsidP="0044538C">
            <w:pPr>
              <w:spacing w:after="0" w:line="240" w:lineRule="auto"/>
              <w:rPr>
                <w:rFonts w:ascii="Times New Roman" w:hAnsi="Times New Roman" w:cs="Times New Roman"/>
                <w:lang w:val="en-GB"/>
              </w:rPr>
            </w:pPr>
          </w:p>
        </w:tc>
      </w:tr>
      <w:tr w:rsidR="00616632" w:rsidRPr="0044538C" w14:paraId="3F155385"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71F930D0" w14:textId="1A141B68" w:rsidR="0044538C" w:rsidRPr="00C752A4" w:rsidRDefault="00B1318A" w:rsidP="0044538C">
            <w:pPr>
              <w:spacing w:after="0" w:line="240" w:lineRule="auto"/>
              <w:rPr>
                <w:rFonts w:ascii="Times New Roman" w:hAnsi="Times New Roman" w:cs="Times New Roman"/>
                <w:lang w:val="ru-RU"/>
              </w:rPr>
            </w:pPr>
            <w:r>
              <w:rPr>
                <w:rFonts w:ascii="Times New Roman" w:hAnsi="Times New Roman" w:cs="Times New Roman"/>
                <w:b/>
              </w:rPr>
              <w:t>К</w:t>
            </w:r>
            <w:r w:rsidR="00032A57" w:rsidRPr="00C752A4">
              <w:rPr>
                <w:rFonts w:ascii="Times New Roman" w:hAnsi="Times New Roman" w:cs="Times New Roman"/>
                <w:b/>
                <w:lang w:val="ru-RU"/>
              </w:rPr>
              <w:t>линична ремисия</w:t>
            </w:r>
            <w:r w:rsidR="00032A57">
              <w:rPr>
                <w:rFonts w:ascii="Times New Roman" w:hAnsi="Times New Roman" w:cs="Times New Roman"/>
                <w:b/>
              </w:rPr>
              <w:t xml:space="preserve"> според</w:t>
            </w:r>
            <w:r w:rsidR="00032A57" w:rsidRPr="00C752A4">
              <w:rPr>
                <w:rFonts w:ascii="Times New Roman" w:hAnsi="Times New Roman" w:cs="Times New Roman"/>
                <w:b/>
                <w:lang w:val="ru-RU"/>
              </w:rPr>
              <w:t xml:space="preserve"> </w:t>
            </w:r>
            <w:r w:rsidR="00032A57" w:rsidRPr="0044538C">
              <w:rPr>
                <w:rFonts w:ascii="Times New Roman" w:hAnsi="Times New Roman" w:cs="Times New Roman"/>
                <w:b/>
                <w:lang w:val="en-GB"/>
              </w:rPr>
              <w:t>CDAI</w:t>
            </w:r>
            <w:r w:rsidR="00032A57">
              <w:rPr>
                <w:rFonts w:ascii="Times New Roman" w:hAnsi="Times New Roman" w:cs="Times New Roman"/>
                <w:b/>
                <w:vertAlign w:val="superscript"/>
              </w:rPr>
              <w:t>з</w:t>
            </w:r>
            <w:r w:rsidR="00032A57"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7FD27E8A" w14:textId="33B1B75E" w:rsidR="0044538C" w:rsidRPr="000A69EC" w:rsidRDefault="0044538C" w:rsidP="0044538C">
            <w:pPr>
              <w:spacing w:after="0" w:line="240" w:lineRule="auto"/>
              <w:rPr>
                <w:rFonts w:ascii="Times New Roman" w:hAnsi="Times New Roman" w:cs="Times New Roman"/>
              </w:rPr>
            </w:pPr>
            <w:r w:rsidRPr="0044538C">
              <w:rPr>
                <w:rFonts w:ascii="Times New Roman" w:hAnsi="Times New Roman" w:cs="Times New Roman"/>
                <w:lang w:val="en-GB"/>
              </w:rPr>
              <w:t>39/199</w:t>
            </w:r>
            <w:r w:rsidR="000A69EC">
              <w:rPr>
                <w:rFonts w:ascii="Times New Roman" w:hAnsi="Times New Roman" w:cs="Times New Roman"/>
                <w:vertAlign w:val="superscript"/>
              </w:rPr>
              <w:t>з</w:t>
            </w:r>
          </w:p>
        </w:tc>
        <w:tc>
          <w:tcPr>
            <w:tcW w:w="374" w:type="pct"/>
            <w:gridSpan w:val="2"/>
            <w:tcBorders>
              <w:left w:val="single" w:sz="8" w:space="0" w:color="auto"/>
              <w:right w:val="single" w:sz="8" w:space="0" w:color="auto"/>
            </w:tcBorders>
          </w:tcPr>
          <w:p w14:paraId="494D7263"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20 %</w:t>
            </w:r>
          </w:p>
        </w:tc>
        <w:tc>
          <w:tcPr>
            <w:tcW w:w="591" w:type="pct"/>
            <w:tcBorders>
              <w:left w:val="single" w:sz="8" w:space="0" w:color="auto"/>
            </w:tcBorders>
            <w:tcMar>
              <w:top w:w="0" w:type="dxa"/>
              <w:left w:w="108" w:type="dxa"/>
              <w:bottom w:w="0" w:type="dxa"/>
              <w:right w:w="108" w:type="dxa"/>
            </w:tcMar>
          </w:tcPr>
          <w:p w14:paraId="3B2A1C5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313/579</w:t>
            </w:r>
          </w:p>
        </w:tc>
        <w:tc>
          <w:tcPr>
            <w:tcW w:w="363" w:type="pct"/>
            <w:gridSpan w:val="2"/>
            <w:tcBorders>
              <w:left w:val="single" w:sz="8" w:space="0" w:color="auto"/>
            </w:tcBorders>
          </w:tcPr>
          <w:p w14:paraId="598E811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54 %</w:t>
            </w:r>
          </w:p>
        </w:tc>
        <w:tc>
          <w:tcPr>
            <w:tcW w:w="945" w:type="pct"/>
            <w:gridSpan w:val="2"/>
          </w:tcPr>
          <w:p w14:paraId="4AFBF5E6" w14:textId="75F6DF7C"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35 %</w:t>
            </w:r>
            <w:r w:rsidR="00096825">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(25 %, 44 %)</w:t>
            </w:r>
          </w:p>
        </w:tc>
      </w:tr>
      <w:tr w:rsidR="00616632" w:rsidRPr="0044538C" w14:paraId="60883C89"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3031DC6D" w14:textId="30F6BA7D" w:rsidR="0044538C" w:rsidRPr="00C752A4" w:rsidRDefault="00B46165" w:rsidP="0044538C">
            <w:pPr>
              <w:spacing w:after="0" w:line="240" w:lineRule="auto"/>
              <w:rPr>
                <w:rFonts w:ascii="Times New Roman" w:hAnsi="Times New Roman" w:cs="Times New Roman"/>
                <w:b/>
                <w:lang w:val="ru-RU"/>
              </w:rPr>
            </w:pPr>
            <w:r w:rsidRPr="00C752A4">
              <w:rPr>
                <w:rFonts w:ascii="Times New Roman" w:hAnsi="Times New Roman" w:cs="Times New Roman"/>
                <w:lang w:val="ru-RU"/>
              </w:rPr>
              <w:t xml:space="preserve">Без предшестващ </w:t>
            </w:r>
            <w:r w:rsidR="00660C5B" w:rsidRPr="00C752A4">
              <w:rPr>
                <w:rFonts w:ascii="Times New Roman" w:hAnsi="Times New Roman" w:cs="Times New Roman"/>
                <w:lang w:val="ru-RU"/>
              </w:rPr>
              <w:t>неуспех на</w:t>
            </w:r>
            <w:r w:rsidRPr="00C752A4">
              <w:rPr>
                <w:rFonts w:ascii="Times New Roman" w:hAnsi="Times New Roman" w:cs="Times New Roman"/>
                <w:lang w:val="ru-RU"/>
              </w:rPr>
              <w:t xml:space="preserve"> биологична терапия</w:t>
            </w:r>
          </w:p>
        </w:tc>
        <w:tc>
          <w:tcPr>
            <w:tcW w:w="515" w:type="pct"/>
            <w:tcBorders>
              <w:left w:val="single" w:sz="8" w:space="0" w:color="auto"/>
              <w:right w:val="single" w:sz="8" w:space="0" w:color="auto"/>
            </w:tcBorders>
          </w:tcPr>
          <w:p w14:paraId="03E2038A" w14:textId="0772EA00" w:rsidR="0044538C" w:rsidRPr="000A69EC" w:rsidRDefault="0044538C" w:rsidP="0044538C">
            <w:pPr>
              <w:spacing w:after="0" w:line="240" w:lineRule="auto"/>
              <w:rPr>
                <w:rFonts w:ascii="Times New Roman" w:hAnsi="Times New Roman" w:cs="Times New Roman"/>
              </w:rPr>
            </w:pPr>
            <w:r w:rsidRPr="0044538C">
              <w:rPr>
                <w:rFonts w:ascii="Times New Roman" w:hAnsi="Times New Roman" w:cs="Times New Roman"/>
                <w:lang w:val="en-GB"/>
              </w:rPr>
              <w:t>27/102</w:t>
            </w:r>
            <w:r w:rsidR="000A69EC">
              <w:rPr>
                <w:rFonts w:ascii="Times New Roman" w:hAnsi="Times New Roman" w:cs="Times New Roman"/>
                <w:vertAlign w:val="superscript"/>
              </w:rPr>
              <w:t>з</w:t>
            </w:r>
          </w:p>
        </w:tc>
        <w:tc>
          <w:tcPr>
            <w:tcW w:w="374" w:type="pct"/>
            <w:gridSpan w:val="2"/>
            <w:tcBorders>
              <w:left w:val="single" w:sz="8" w:space="0" w:color="auto"/>
              <w:right w:val="single" w:sz="8" w:space="0" w:color="auto"/>
            </w:tcBorders>
          </w:tcPr>
          <w:p w14:paraId="10AE729E"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27 %</w:t>
            </w:r>
          </w:p>
        </w:tc>
        <w:tc>
          <w:tcPr>
            <w:tcW w:w="591" w:type="pct"/>
            <w:tcBorders>
              <w:left w:val="single" w:sz="8" w:space="0" w:color="auto"/>
            </w:tcBorders>
            <w:tcMar>
              <w:top w:w="0" w:type="dxa"/>
              <w:left w:w="108" w:type="dxa"/>
              <w:bottom w:w="0" w:type="dxa"/>
              <w:right w:w="108" w:type="dxa"/>
            </w:tcMar>
          </w:tcPr>
          <w:p w14:paraId="0F6FD4B1"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169/298</w:t>
            </w:r>
          </w:p>
        </w:tc>
        <w:tc>
          <w:tcPr>
            <w:tcW w:w="363" w:type="pct"/>
            <w:gridSpan w:val="2"/>
            <w:tcBorders>
              <w:left w:val="single" w:sz="8" w:space="0" w:color="auto"/>
            </w:tcBorders>
          </w:tcPr>
          <w:p w14:paraId="503F541B"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57 %</w:t>
            </w:r>
          </w:p>
        </w:tc>
        <w:tc>
          <w:tcPr>
            <w:tcW w:w="945" w:type="pct"/>
            <w:gridSpan w:val="2"/>
          </w:tcPr>
          <w:p w14:paraId="288A666D" w14:textId="77777777" w:rsidR="0044538C" w:rsidRPr="0044538C" w:rsidRDefault="0044538C" w:rsidP="0044538C">
            <w:pPr>
              <w:spacing w:after="0" w:line="240" w:lineRule="auto"/>
              <w:rPr>
                <w:rFonts w:ascii="Times New Roman" w:hAnsi="Times New Roman" w:cs="Times New Roman"/>
                <w:lang w:val="en-GB"/>
              </w:rPr>
            </w:pPr>
          </w:p>
        </w:tc>
      </w:tr>
      <w:tr w:rsidR="00616632" w:rsidRPr="0044538C" w14:paraId="7356AC83"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658744E9" w14:textId="4B8E48DB" w:rsidR="0044538C" w:rsidRPr="00C752A4" w:rsidRDefault="00DC7976" w:rsidP="0044538C">
            <w:pPr>
              <w:spacing w:after="0" w:line="240" w:lineRule="auto"/>
              <w:rPr>
                <w:rFonts w:ascii="Times New Roman" w:hAnsi="Times New Roman" w:cs="Times New Roman"/>
                <w:b/>
                <w:lang w:val="ru-RU"/>
              </w:rPr>
            </w:pPr>
            <w:r>
              <w:rPr>
                <w:rFonts w:ascii="Times New Roman" w:hAnsi="Times New Roman" w:cs="Times New Roman"/>
              </w:rPr>
              <w:t xml:space="preserve">С </w:t>
            </w:r>
            <w:r w:rsidRPr="00C752A4">
              <w:rPr>
                <w:rFonts w:ascii="Times New Roman" w:hAnsi="Times New Roman" w:cs="Times New Roman"/>
                <w:lang w:val="ru-RU"/>
              </w:rPr>
              <w:t xml:space="preserve">предшестващ </w:t>
            </w:r>
            <w:r w:rsidR="00660C5B" w:rsidRPr="00C752A4">
              <w:rPr>
                <w:rFonts w:ascii="Times New Roman" w:hAnsi="Times New Roman" w:cs="Times New Roman"/>
                <w:lang w:val="ru-RU"/>
              </w:rPr>
              <w:t>неуспех на</w:t>
            </w:r>
            <w:r w:rsidRPr="00C752A4">
              <w:rPr>
                <w:rFonts w:ascii="Times New Roman" w:hAnsi="Times New Roman" w:cs="Times New Roman"/>
                <w:lang w:val="ru-RU"/>
              </w:rPr>
              <w:t xml:space="preserve"> биологична терапия </w:t>
            </w:r>
            <w:r>
              <w:rPr>
                <w:rFonts w:ascii="Times New Roman" w:hAnsi="Times New Roman" w:cs="Times New Roman"/>
                <w:vertAlign w:val="superscript"/>
              </w:rPr>
              <w:t>е</w:t>
            </w:r>
          </w:p>
        </w:tc>
        <w:tc>
          <w:tcPr>
            <w:tcW w:w="515" w:type="pct"/>
            <w:tcBorders>
              <w:left w:val="single" w:sz="8" w:space="0" w:color="auto"/>
              <w:right w:val="single" w:sz="8" w:space="0" w:color="auto"/>
            </w:tcBorders>
          </w:tcPr>
          <w:p w14:paraId="116B8320" w14:textId="7AFC83F6" w:rsidR="0044538C" w:rsidRPr="000A69EC" w:rsidRDefault="0044538C" w:rsidP="0044538C">
            <w:pPr>
              <w:spacing w:after="0" w:line="240" w:lineRule="auto"/>
              <w:rPr>
                <w:rFonts w:ascii="Times New Roman" w:hAnsi="Times New Roman" w:cs="Times New Roman"/>
              </w:rPr>
            </w:pPr>
            <w:r w:rsidRPr="0044538C">
              <w:rPr>
                <w:rFonts w:ascii="Times New Roman" w:hAnsi="Times New Roman" w:cs="Times New Roman"/>
                <w:lang w:val="en-GB"/>
              </w:rPr>
              <w:t>12/97</w:t>
            </w:r>
            <w:r w:rsidR="000A69EC">
              <w:rPr>
                <w:rFonts w:ascii="Times New Roman" w:hAnsi="Times New Roman" w:cs="Times New Roman"/>
                <w:vertAlign w:val="superscript"/>
              </w:rPr>
              <w:t>з</w:t>
            </w:r>
          </w:p>
        </w:tc>
        <w:tc>
          <w:tcPr>
            <w:tcW w:w="374" w:type="pct"/>
            <w:gridSpan w:val="2"/>
            <w:tcBorders>
              <w:left w:val="single" w:sz="8" w:space="0" w:color="auto"/>
              <w:right w:val="single" w:sz="8" w:space="0" w:color="auto"/>
            </w:tcBorders>
          </w:tcPr>
          <w:p w14:paraId="64922C5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12 %</w:t>
            </w:r>
          </w:p>
        </w:tc>
        <w:tc>
          <w:tcPr>
            <w:tcW w:w="591" w:type="pct"/>
            <w:tcBorders>
              <w:left w:val="single" w:sz="8" w:space="0" w:color="auto"/>
            </w:tcBorders>
            <w:tcMar>
              <w:top w:w="0" w:type="dxa"/>
              <w:left w:w="108" w:type="dxa"/>
              <w:bottom w:w="0" w:type="dxa"/>
              <w:right w:w="108" w:type="dxa"/>
            </w:tcMar>
          </w:tcPr>
          <w:p w14:paraId="56BC6EB5"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144/281</w:t>
            </w:r>
          </w:p>
        </w:tc>
        <w:tc>
          <w:tcPr>
            <w:tcW w:w="363" w:type="pct"/>
            <w:gridSpan w:val="2"/>
            <w:tcBorders>
              <w:left w:val="single" w:sz="8" w:space="0" w:color="auto"/>
            </w:tcBorders>
          </w:tcPr>
          <w:p w14:paraId="15EFF2D1"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51 %</w:t>
            </w:r>
          </w:p>
        </w:tc>
        <w:tc>
          <w:tcPr>
            <w:tcW w:w="945" w:type="pct"/>
            <w:gridSpan w:val="2"/>
          </w:tcPr>
          <w:p w14:paraId="31430655" w14:textId="77777777" w:rsidR="0044538C" w:rsidRPr="0044538C" w:rsidRDefault="0044538C" w:rsidP="0044538C">
            <w:pPr>
              <w:spacing w:after="0" w:line="240" w:lineRule="auto"/>
              <w:rPr>
                <w:rFonts w:ascii="Times New Roman" w:hAnsi="Times New Roman" w:cs="Times New Roman"/>
                <w:lang w:val="en-GB"/>
              </w:rPr>
            </w:pPr>
          </w:p>
        </w:tc>
      </w:tr>
      <w:tr w:rsidR="00616632" w:rsidRPr="0044538C" w14:paraId="6CAB7714"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5F252249" w14:textId="646C4D12" w:rsidR="0044538C" w:rsidRPr="00C752A4" w:rsidRDefault="00B1318A" w:rsidP="0044538C">
            <w:pPr>
              <w:spacing w:after="0" w:line="240" w:lineRule="auto"/>
              <w:rPr>
                <w:rFonts w:ascii="Times New Roman" w:hAnsi="Times New Roman" w:cs="Times New Roman"/>
                <w:lang w:val="ru-RU"/>
              </w:rPr>
            </w:pPr>
            <w:r>
              <w:rPr>
                <w:rFonts w:ascii="Times New Roman" w:hAnsi="Times New Roman" w:cs="Times New Roman"/>
                <w:b/>
              </w:rPr>
              <w:t>Клиничен отговор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в</w:t>
            </w:r>
            <w:r w:rsidRPr="00C752A4">
              <w:rPr>
                <w:rFonts w:ascii="Times New Roman" w:hAnsi="Times New Roman" w:cs="Times New Roman"/>
                <w:b/>
                <w:vertAlign w:val="superscript"/>
                <w:lang w:val="ru-RU"/>
              </w:rPr>
              <w:t xml:space="preserve"> </w:t>
            </w:r>
            <w:r>
              <w:rPr>
                <w:rFonts w:ascii="Times New Roman" w:hAnsi="Times New Roman" w:cs="Times New Roman"/>
                <w:b/>
              </w:rPr>
              <w:t>на седмица </w:t>
            </w:r>
            <w:r w:rsidRPr="00C752A4">
              <w:rPr>
                <w:rFonts w:ascii="Times New Roman" w:hAnsi="Times New Roman" w:cs="Times New Roman"/>
                <w:b/>
                <w:lang w:val="ru-RU"/>
              </w:rPr>
              <w:t>12</w:t>
            </w:r>
            <w:r>
              <w:rPr>
                <w:rFonts w:ascii="Times New Roman" w:hAnsi="Times New Roman" w:cs="Times New Roman"/>
                <w:b/>
              </w:rPr>
              <w:t xml:space="preserve"> </w:t>
            </w:r>
            <w:r w:rsidRPr="00C752A4">
              <w:rPr>
                <w:rFonts w:ascii="Times New Roman" w:hAnsi="Times New Roman" w:cs="Times New Roman"/>
                <w:b/>
                <w:lang w:val="ru-RU"/>
              </w:rPr>
              <w:t>и клинична ремисия</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и</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2EA13EB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39/199</w:t>
            </w:r>
          </w:p>
        </w:tc>
        <w:tc>
          <w:tcPr>
            <w:tcW w:w="374" w:type="pct"/>
            <w:gridSpan w:val="2"/>
            <w:tcBorders>
              <w:left w:val="single" w:sz="8" w:space="0" w:color="auto"/>
              <w:right w:val="single" w:sz="8" w:space="0" w:color="auto"/>
            </w:tcBorders>
          </w:tcPr>
          <w:p w14:paraId="7AF08191"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20 %</w:t>
            </w:r>
          </w:p>
        </w:tc>
        <w:tc>
          <w:tcPr>
            <w:tcW w:w="591" w:type="pct"/>
            <w:tcBorders>
              <w:left w:val="single" w:sz="8" w:space="0" w:color="auto"/>
            </w:tcBorders>
            <w:tcMar>
              <w:top w:w="0" w:type="dxa"/>
              <w:left w:w="108" w:type="dxa"/>
              <w:bottom w:w="0" w:type="dxa"/>
              <w:right w:w="108" w:type="dxa"/>
            </w:tcMar>
          </w:tcPr>
          <w:p w14:paraId="77A79E9E"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263/579</w:t>
            </w:r>
          </w:p>
        </w:tc>
        <w:tc>
          <w:tcPr>
            <w:tcW w:w="363" w:type="pct"/>
            <w:gridSpan w:val="2"/>
            <w:tcBorders>
              <w:left w:val="single" w:sz="8" w:space="0" w:color="auto"/>
            </w:tcBorders>
          </w:tcPr>
          <w:p w14:paraId="747D18D8"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45 %</w:t>
            </w:r>
          </w:p>
        </w:tc>
        <w:tc>
          <w:tcPr>
            <w:tcW w:w="945" w:type="pct"/>
            <w:gridSpan w:val="2"/>
          </w:tcPr>
          <w:p w14:paraId="7E2F03A3" w14:textId="22BC4320"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26 %</w:t>
            </w:r>
            <w:r w:rsidR="00096825">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(16 %, 36 %)</w:t>
            </w:r>
          </w:p>
        </w:tc>
      </w:tr>
      <w:tr w:rsidR="00616632" w:rsidRPr="0044538C" w14:paraId="1CF995AD"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090425A4" w14:textId="7BF6F219" w:rsidR="0044538C" w:rsidRPr="00C752A4" w:rsidRDefault="00A67E62" w:rsidP="0044538C">
            <w:pPr>
              <w:spacing w:after="0" w:line="240" w:lineRule="auto"/>
              <w:rPr>
                <w:rFonts w:ascii="Times New Roman" w:hAnsi="Times New Roman" w:cs="Times New Roman"/>
                <w:lang w:val="ru-RU"/>
              </w:rPr>
            </w:pPr>
            <w:r>
              <w:rPr>
                <w:rFonts w:ascii="Times New Roman" w:hAnsi="Times New Roman" w:cs="Times New Roman"/>
                <w:b/>
              </w:rPr>
              <w:t>Клиничен отговор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в</w:t>
            </w:r>
            <w:r w:rsidRPr="00C752A4">
              <w:rPr>
                <w:rFonts w:ascii="Times New Roman" w:hAnsi="Times New Roman" w:cs="Times New Roman"/>
                <w:b/>
                <w:vertAlign w:val="superscript"/>
                <w:lang w:val="ru-RU"/>
              </w:rPr>
              <w:t xml:space="preserve"> </w:t>
            </w:r>
            <w:r>
              <w:rPr>
                <w:rFonts w:ascii="Times New Roman" w:hAnsi="Times New Roman" w:cs="Times New Roman"/>
                <w:b/>
              </w:rPr>
              <w:t>на седмица </w:t>
            </w:r>
            <w:r w:rsidRPr="00C752A4">
              <w:rPr>
                <w:rFonts w:ascii="Times New Roman" w:hAnsi="Times New Roman" w:cs="Times New Roman"/>
                <w:b/>
                <w:lang w:val="ru-RU"/>
              </w:rPr>
              <w:t>12</w:t>
            </w:r>
            <w:r>
              <w:rPr>
                <w:rFonts w:ascii="Times New Roman" w:hAnsi="Times New Roman" w:cs="Times New Roman"/>
                <w:b/>
              </w:rPr>
              <w:t xml:space="preserve"> </w:t>
            </w:r>
            <w:r w:rsidRPr="00C752A4">
              <w:rPr>
                <w:rFonts w:ascii="Times New Roman" w:hAnsi="Times New Roman" w:cs="Times New Roman"/>
                <w:b/>
                <w:lang w:val="ru-RU"/>
              </w:rPr>
              <w:t xml:space="preserve">и </w:t>
            </w:r>
            <w:r>
              <w:rPr>
                <w:rFonts w:ascii="Times New Roman" w:hAnsi="Times New Roman" w:cs="Times New Roman"/>
                <w:b/>
              </w:rPr>
              <w:t>ендоскопска</w:t>
            </w:r>
            <w:r w:rsidRPr="00C752A4">
              <w:rPr>
                <w:rFonts w:ascii="Times New Roman" w:hAnsi="Times New Roman" w:cs="Times New Roman"/>
                <w:b/>
                <w:lang w:val="ru-RU"/>
              </w:rPr>
              <w:t xml:space="preserve"> ремисия</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й</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7F24C34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8/199</w:t>
            </w:r>
          </w:p>
        </w:tc>
        <w:tc>
          <w:tcPr>
            <w:tcW w:w="374" w:type="pct"/>
            <w:gridSpan w:val="2"/>
            <w:tcBorders>
              <w:left w:val="single" w:sz="8" w:space="0" w:color="auto"/>
              <w:right w:val="single" w:sz="8" w:space="0" w:color="auto"/>
            </w:tcBorders>
          </w:tcPr>
          <w:p w14:paraId="4064EF5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4 %</w:t>
            </w:r>
          </w:p>
        </w:tc>
        <w:tc>
          <w:tcPr>
            <w:tcW w:w="591" w:type="pct"/>
            <w:tcBorders>
              <w:left w:val="single" w:sz="8" w:space="0" w:color="auto"/>
            </w:tcBorders>
            <w:tcMar>
              <w:top w:w="0" w:type="dxa"/>
              <w:left w:w="108" w:type="dxa"/>
              <w:bottom w:w="0" w:type="dxa"/>
              <w:right w:w="108" w:type="dxa"/>
            </w:tcMar>
          </w:tcPr>
          <w:p w14:paraId="7B3F7176"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136/579</w:t>
            </w:r>
          </w:p>
        </w:tc>
        <w:tc>
          <w:tcPr>
            <w:tcW w:w="369" w:type="pct"/>
            <w:gridSpan w:val="3"/>
            <w:tcBorders>
              <w:left w:val="single" w:sz="8" w:space="0" w:color="auto"/>
            </w:tcBorders>
          </w:tcPr>
          <w:p w14:paraId="4BF0C24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24 %</w:t>
            </w:r>
          </w:p>
        </w:tc>
        <w:tc>
          <w:tcPr>
            <w:tcW w:w="939" w:type="pct"/>
          </w:tcPr>
          <w:p w14:paraId="6E5A65A0" w14:textId="64F5336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19 %</w:t>
            </w:r>
            <w:r w:rsidR="00096825">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(13 %, 26 %)</w:t>
            </w:r>
          </w:p>
        </w:tc>
      </w:tr>
      <w:tr w:rsidR="00616632" w:rsidRPr="0044538C" w14:paraId="1DC170D5" w14:textId="77777777" w:rsidTr="00713255">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2DEFCCB7" w14:textId="738B7149" w:rsidR="0044538C" w:rsidRPr="00C752A4" w:rsidRDefault="0001456A" w:rsidP="0044538C">
            <w:pPr>
              <w:spacing w:after="0" w:line="240" w:lineRule="auto"/>
              <w:rPr>
                <w:rFonts w:ascii="Times New Roman" w:hAnsi="Times New Roman" w:cs="Times New Roman"/>
                <w:lang w:val="ru-RU"/>
              </w:rPr>
            </w:pPr>
            <w:r w:rsidRPr="00C752A4">
              <w:rPr>
                <w:rFonts w:ascii="Times New Roman" w:hAnsi="Times New Roman" w:cs="Times New Roman"/>
                <w:b/>
                <w:lang w:val="ru-RU"/>
              </w:rPr>
              <w:t xml:space="preserve">Клиничен отговор според </w:t>
            </w:r>
            <w:r w:rsidRPr="002358A1">
              <w:rPr>
                <w:rFonts w:ascii="Times New Roman" w:hAnsi="Times New Roman" w:cs="Times New Roman"/>
                <w:b/>
                <w:lang w:val="en-GB"/>
              </w:rPr>
              <w:t>PRO</w:t>
            </w:r>
            <w:r w:rsidRPr="00C752A4">
              <w:rPr>
                <w:rFonts w:ascii="Times New Roman" w:hAnsi="Times New Roman" w:cs="Times New Roman"/>
                <w:b/>
                <w:vertAlign w:val="superscript"/>
                <w:lang w:val="ru-RU"/>
              </w:rPr>
              <w:t>в</w:t>
            </w:r>
            <w:r w:rsidRPr="00C752A4">
              <w:rPr>
                <w:rFonts w:ascii="Times New Roman" w:hAnsi="Times New Roman" w:cs="Times New Roman"/>
                <w:b/>
                <w:lang w:val="ru-RU"/>
              </w:rPr>
              <w:t xml:space="preserve"> на седмица 12 и клинична ремисия</w:t>
            </w:r>
            <w:r>
              <w:rPr>
                <w:rFonts w:ascii="Times New Roman" w:hAnsi="Times New Roman" w:cs="Times New Roman"/>
                <w:b/>
              </w:rPr>
              <w:t xml:space="preserve"> </w:t>
            </w:r>
            <w:r w:rsidRPr="0001456A">
              <w:rPr>
                <w:rFonts w:ascii="Times New Roman" w:hAnsi="Times New Roman" w:cs="Times New Roman"/>
                <w:b/>
              </w:rPr>
              <w:t>без кортикостероиди</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CDAI</w:t>
            </w:r>
            <w:r w:rsidR="00660C5B" w:rsidRPr="002358A1">
              <w:rPr>
                <w:rFonts w:ascii="Times New Roman" w:hAnsi="Times New Roman" w:cs="Times New Roman"/>
                <w:b/>
                <w:vertAlign w:val="superscript"/>
              </w:rPr>
              <w:t>ж</w:t>
            </w:r>
            <w:r w:rsidR="00660C5B">
              <w:rPr>
                <w:rFonts w:ascii="Times New Roman" w:hAnsi="Times New Roman" w:cs="Times New Roman"/>
                <w:b/>
                <w:vertAlign w:val="superscript"/>
              </w:rPr>
              <w:t>, к</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638D4B2A"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37/199</w:t>
            </w:r>
          </w:p>
        </w:tc>
        <w:tc>
          <w:tcPr>
            <w:tcW w:w="374" w:type="pct"/>
            <w:gridSpan w:val="2"/>
            <w:tcBorders>
              <w:left w:val="single" w:sz="8" w:space="0" w:color="auto"/>
              <w:right w:val="single" w:sz="8" w:space="0" w:color="auto"/>
            </w:tcBorders>
          </w:tcPr>
          <w:p w14:paraId="3E897D6C"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19 %</w:t>
            </w:r>
          </w:p>
        </w:tc>
        <w:tc>
          <w:tcPr>
            <w:tcW w:w="591" w:type="pct"/>
            <w:tcBorders>
              <w:left w:val="single" w:sz="8" w:space="0" w:color="auto"/>
            </w:tcBorders>
            <w:tcMar>
              <w:top w:w="0" w:type="dxa"/>
              <w:left w:w="108" w:type="dxa"/>
              <w:bottom w:w="0" w:type="dxa"/>
              <w:right w:w="108" w:type="dxa"/>
            </w:tcMar>
          </w:tcPr>
          <w:p w14:paraId="3B9D790B"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253/579</w:t>
            </w:r>
          </w:p>
        </w:tc>
        <w:tc>
          <w:tcPr>
            <w:tcW w:w="363" w:type="pct"/>
            <w:gridSpan w:val="2"/>
            <w:tcBorders>
              <w:left w:val="single" w:sz="8" w:space="0" w:color="auto"/>
            </w:tcBorders>
          </w:tcPr>
          <w:p w14:paraId="2339688D" w14:textId="77777777"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44 %</w:t>
            </w:r>
          </w:p>
        </w:tc>
        <w:tc>
          <w:tcPr>
            <w:tcW w:w="945" w:type="pct"/>
            <w:gridSpan w:val="2"/>
          </w:tcPr>
          <w:p w14:paraId="6C6C9C9F" w14:textId="2E7A7E1F" w:rsidR="0044538C" w:rsidRPr="0044538C" w:rsidRDefault="0044538C" w:rsidP="0044538C">
            <w:pPr>
              <w:spacing w:after="0" w:line="240" w:lineRule="auto"/>
              <w:rPr>
                <w:rFonts w:ascii="Times New Roman" w:hAnsi="Times New Roman" w:cs="Times New Roman"/>
                <w:lang w:val="en-GB"/>
              </w:rPr>
            </w:pPr>
            <w:r w:rsidRPr="0044538C">
              <w:rPr>
                <w:rFonts w:ascii="Times New Roman" w:hAnsi="Times New Roman" w:cs="Times New Roman"/>
                <w:lang w:val="en-GB"/>
              </w:rPr>
              <w:t>25 %</w:t>
            </w:r>
            <w:r w:rsidR="00096825">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(15 %, 35 %)</w:t>
            </w:r>
          </w:p>
        </w:tc>
      </w:tr>
    </w:tbl>
    <w:p w14:paraId="2DA1DC85" w14:textId="5ADBF571" w:rsidR="00713255" w:rsidRPr="00713255" w:rsidRDefault="00713255" w:rsidP="00713255">
      <w:pPr>
        <w:spacing w:after="0" w:line="240" w:lineRule="auto"/>
        <w:rPr>
          <w:rFonts w:ascii="Times New Roman" w:hAnsi="Times New Roman" w:cs="Times New Roman"/>
        </w:rPr>
      </w:pPr>
      <w:r w:rsidRPr="00713255">
        <w:rPr>
          <w:rFonts w:ascii="Times New Roman" w:hAnsi="Times New Roman" w:cs="Times New Roman"/>
        </w:rPr>
        <w:t>Съкращения: АР</w:t>
      </w:r>
      <w:r w:rsidR="00762206">
        <w:rPr>
          <w:rFonts w:ascii="Times New Roman" w:hAnsi="Times New Roman" w:cs="Times New Roman"/>
        </w:rPr>
        <w:t> </w:t>
      </w:r>
      <w:r w:rsidRPr="00713255">
        <w:rPr>
          <w:rFonts w:ascii="Times New Roman" w:hAnsi="Times New Roman" w:cs="Times New Roman"/>
        </w:rPr>
        <w:t>=</w:t>
      </w:r>
      <w:r w:rsidR="00762206">
        <w:rPr>
          <w:rFonts w:ascii="Times New Roman" w:hAnsi="Times New Roman" w:cs="Times New Roman"/>
        </w:rPr>
        <w:t> </w:t>
      </w:r>
      <w:r w:rsidRPr="00713255">
        <w:rPr>
          <w:rFonts w:ascii="Times New Roman" w:hAnsi="Times New Roman" w:cs="Times New Roman"/>
        </w:rPr>
        <w:t>коремна болка; CDAI</w:t>
      </w:r>
      <w:r w:rsidR="00762206">
        <w:rPr>
          <w:rFonts w:ascii="Times New Roman" w:hAnsi="Times New Roman" w:cs="Times New Roman"/>
        </w:rPr>
        <w:t> </w:t>
      </w:r>
      <w:r w:rsidRPr="00713255">
        <w:rPr>
          <w:rFonts w:ascii="Times New Roman" w:hAnsi="Times New Roman" w:cs="Times New Roman"/>
        </w:rPr>
        <w:t>=</w:t>
      </w:r>
      <w:r w:rsidR="00762206">
        <w:rPr>
          <w:rFonts w:ascii="Times New Roman" w:hAnsi="Times New Roman" w:cs="Times New Roman"/>
        </w:rPr>
        <w:t> </w:t>
      </w:r>
      <w:r w:rsidRPr="00713255">
        <w:rPr>
          <w:rFonts w:ascii="Times New Roman" w:hAnsi="Times New Roman" w:cs="Times New Roman"/>
        </w:rPr>
        <w:t>индекс на активност на болестта на Crohn; CI</w:t>
      </w:r>
      <w:r w:rsidR="00762206">
        <w:rPr>
          <w:rFonts w:ascii="Times New Roman" w:hAnsi="Times New Roman" w:cs="Times New Roman"/>
        </w:rPr>
        <w:t> </w:t>
      </w:r>
      <w:r w:rsidRPr="00713255">
        <w:rPr>
          <w:rFonts w:ascii="Times New Roman" w:hAnsi="Times New Roman" w:cs="Times New Roman"/>
        </w:rPr>
        <w:t>=</w:t>
      </w:r>
      <w:r w:rsidR="00762206">
        <w:rPr>
          <w:rFonts w:ascii="Times New Roman" w:hAnsi="Times New Roman" w:cs="Times New Roman"/>
        </w:rPr>
        <w:t> </w:t>
      </w:r>
      <w:r w:rsidRPr="00713255">
        <w:rPr>
          <w:rFonts w:ascii="Times New Roman" w:hAnsi="Times New Roman" w:cs="Times New Roman"/>
        </w:rPr>
        <w:t>доверителен интервал; PRO</w:t>
      </w:r>
      <w:r w:rsidR="00762206">
        <w:rPr>
          <w:rFonts w:ascii="Times New Roman" w:hAnsi="Times New Roman" w:cs="Times New Roman"/>
        </w:rPr>
        <w:t> </w:t>
      </w:r>
      <w:r w:rsidRPr="00713255">
        <w:rPr>
          <w:rFonts w:ascii="Times New Roman" w:hAnsi="Times New Roman" w:cs="Times New Roman"/>
        </w:rPr>
        <w:t>=</w:t>
      </w:r>
      <w:r w:rsidR="00762206">
        <w:rPr>
          <w:rFonts w:ascii="Times New Roman" w:hAnsi="Times New Roman" w:cs="Times New Roman"/>
        </w:rPr>
        <w:t> </w:t>
      </w:r>
      <w:r w:rsidRPr="00713255">
        <w:rPr>
          <w:rFonts w:ascii="Times New Roman" w:hAnsi="Times New Roman" w:cs="Times New Roman"/>
        </w:rPr>
        <w:t xml:space="preserve">2 от </w:t>
      </w:r>
      <w:r w:rsidR="00BD2BFD">
        <w:rPr>
          <w:rFonts w:ascii="Times New Roman" w:hAnsi="Times New Roman" w:cs="Times New Roman"/>
        </w:rPr>
        <w:t>съобщените</w:t>
      </w:r>
      <w:r w:rsidRPr="00713255">
        <w:rPr>
          <w:rFonts w:ascii="Times New Roman" w:hAnsi="Times New Roman" w:cs="Times New Roman"/>
        </w:rPr>
        <w:t xml:space="preserve"> от пациента </w:t>
      </w:r>
      <w:r w:rsidR="00BD2BFD">
        <w:rPr>
          <w:rFonts w:ascii="Times New Roman" w:hAnsi="Times New Roman" w:cs="Times New Roman"/>
        </w:rPr>
        <w:t>резултати</w:t>
      </w:r>
      <w:r w:rsidRPr="00713255">
        <w:rPr>
          <w:rFonts w:ascii="Times New Roman" w:hAnsi="Times New Roman" w:cs="Times New Roman"/>
        </w:rPr>
        <w:t xml:space="preserve"> на CDAI (SF и AP); SES</w:t>
      </w:r>
      <w:r w:rsidR="00762206">
        <w:rPr>
          <w:rFonts w:ascii="Times New Roman" w:hAnsi="Times New Roman" w:cs="Times New Roman"/>
        </w:rPr>
        <w:t>-</w:t>
      </w:r>
      <w:r w:rsidRPr="00713255">
        <w:rPr>
          <w:rFonts w:ascii="Times New Roman" w:hAnsi="Times New Roman" w:cs="Times New Roman"/>
        </w:rPr>
        <w:t>CD</w:t>
      </w:r>
      <w:r w:rsidR="00762206">
        <w:rPr>
          <w:rFonts w:ascii="Times New Roman" w:hAnsi="Times New Roman" w:cs="Times New Roman"/>
        </w:rPr>
        <w:t> </w:t>
      </w:r>
      <w:r w:rsidRPr="00713255">
        <w:rPr>
          <w:rFonts w:ascii="Times New Roman" w:hAnsi="Times New Roman" w:cs="Times New Roman"/>
        </w:rPr>
        <w:t>=</w:t>
      </w:r>
      <w:r w:rsidR="00762206">
        <w:rPr>
          <w:rFonts w:ascii="Times New Roman" w:hAnsi="Times New Roman" w:cs="Times New Roman"/>
        </w:rPr>
        <w:t> оп</w:t>
      </w:r>
      <w:r w:rsidRPr="00713255">
        <w:rPr>
          <w:rFonts w:ascii="Times New Roman" w:hAnsi="Times New Roman" w:cs="Times New Roman"/>
        </w:rPr>
        <w:t>рост</w:t>
      </w:r>
      <w:r w:rsidR="00762206">
        <w:rPr>
          <w:rFonts w:ascii="Times New Roman" w:hAnsi="Times New Roman" w:cs="Times New Roman"/>
        </w:rPr>
        <w:t>ен</w:t>
      </w:r>
      <w:r w:rsidRPr="00713255">
        <w:rPr>
          <w:rFonts w:ascii="Times New Roman" w:hAnsi="Times New Roman" w:cs="Times New Roman"/>
        </w:rPr>
        <w:t xml:space="preserve"> ендоскопски </w:t>
      </w:r>
      <w:r w:rsidR="00762206">
        <w:rPr>
          <w:rFonts w:ascii="Times New Roman" w:hAnsi="Times New Roman" w:cs="Times New Roman"/>
        </w:rPr>
        <w:t>скор</w:t>
      </w:r>
      <w:r w:rsidRPr="00713255">
        <w:rPr>
          <w:rFonts w:ascii="Times New Roman" w:hAnsi="Times New Roman" w:cs="Times New Roman"/>
        </w:rPr>
        <w:t xml:space="preserve"> за болестта на Crohn; SF</w:t>
      </w:r>
      <w:r w:rsidR="00762206">
        <w:rPr>
          <w:rFonts w:ascii="Times New Roman" w:hAnsi="Times New Roman" w:cs="Times New Roman"/>
        </w:rPr>
        <w:t> </w:t>
      </w:r>
      <w:r w:rsidRPr="00713255">
        <w:rPr>
          <w:rFonts w:ascii="Times New Roman" w:hAnsi="Times New Roman" w:cs="Times New Roman"/>
        </w:rPr>
        <w:t>=</w:t>
      </w:r>
      <w:r w:rsidR="00762206">
        <w:rPr>
          <w:rFonts w:ascii="Times New Roman" w:hAnsi="Times New Roman" w:cs="Times New Roman"/>
        </w:rPr>
        <w:t> </w:t>
      </w:r>
      <w:r w:rsidRPr="00713255">
        <w:rPr>
          <w:rFonts w:ascii="Times New Roman" w:hAnsi="Times New Roman" w:cs="Times New Roman"/>
        </w:rPr>
        <w:t xml:space="preserve">честота на </w:t>
      </w:r>
      <w:r w:rsidR="00762206">
        <w:rPr>
          <w:rFonts w:ascii="Times New Roman" w:hAnsi="Times New Roman" w:cs="Times New Roman"/>
        </w:rPr>
        <w:t>дефекация</w:t>
      </w:r>
      <w:r w:rsidRPr="00713255">
        <w:rPr>
          <w:rFonts w:ascii="Times New Roman" w:hAnsi="Times New Roman" w:cs="Times New Roman"/>
        </w:rPr>
        <w:t>.</w:t>
      </w:r>
    </w:p>
    <w:p w14:paraId="3595A386" w14:textId="1ED71B50" w:rsidR="00713255" w:rsidRPr="00713255" w:rsidRDefault="00713255" w:rsidP="00ED761F">
      <w:pPr>
        <w:tabs>
          <w:tab w:val="left" w:pos="567"/>
        </w:tabs>
        <w:spacing w:after="0" w:line="260" w:lineRule="exact"/>
        <w:ind w:left="284" w:hanging="284"/>
        <w:rPr>
          <w:rFonts w:ascii="Times New Roman" w:hAnsi="Times New Roman" w:cs="Times New Roman"/>
        </w:rPr>
      </w:pPr>
      <w:r w:rsidRPr="004168F4">
        <w:rPr>
          <w:rFonts w:ascii="Times New Roman" w:hAnsi="Times New Roman" w:cs="Times New Roman"/>
          <w:vertAlign w:val="superscript"/>
        </w:rPr>
        <w:t>a</w:t>
      </w:r>
      <w:r w:rsidR="00EB6884">
        <w:rPr>
          <w:rFonts w:ascii="Times New Roman" w:hAnsi="Times New Roman" w:cs="Times New Roman"/>
        </w:rPr>
        <w:tab/>
      </w:r>
      <w:r w:rsidRPr="00713255">
        <w:rPr>
          <w:rFonts w:ascii="Times New Roman" w:hAnsi="Times New Roman" w:cs="Times New Roman"/>
        </w:rPr>
        <w:t xml:space="preserve">След </w:t>
      </w:r>
      <w:r w:rsidR="00BD2BFD">
        <w:rPr>
          <w:rFonts w:ascii="Times New Roman" w:hAnsi="Times New Roman" w:cs="Times New Roman"/>
        </w:rPr>
        <w:t xml:space="preserve">терапия с </w:t>
      </w:r>
      <w:r w:rsidRPr="00713255">
        <w:rPr>
          <w:rFonts w:ascii="Times New Roman" w:hAnsi="Times New Roman" w:cs="Times New Roman"/>
        </w:rPr>
        <w:t>мирикизумаб 900</w:t>
      </w:r>
      <w:r w:rsidR="00BD2BFD">
        <w:rPr>
          <w:rFonts w:ascii="Times New Roman" w:hAnsi="Times New Roman" w:cs="Times New Roman"/>
        </w:rPr>
        <w:t> </w:t>
      </w:r>
      <w:r w:rsidRPr="00713255">
        <w:rPr>
          <w:rFonts w:ascii="Times New Roman" w:hAnsi="Times New Roman" w:cs="Times New Roman"/>
        </w:rPr>
        <w:t>mg като интравенозна инфузия на седмица</w:t>
      </w:r>
      <w:r w:rsidR="00762206">
        <w:rPr>
          <w:rFonts w:ascii="Times New Roman" w:hAnsi="Times New Roman" w:cs="Times New Roman"/>
        </w:rPr>
        <w:t> </w:t>
      </w:r>
      <w:r w:rsidRPr="00713255">
        <w:rPr>
          <w:rFonts w:ascii="Times New Roman" w:hAnsi="Times New Roman" w:cs="Times New Roman"/>
        </w:rPr>
        <w:t>0, седмица</w:t>
      </w:r>
      <w:r w:rsidR="00762206">
        <w:rPr>
          <w:rFonts w:ascii="Times New Roman" w:hAnsi="Times New Roman" w:cs="Times New Roman"/>
        </w:rPr>
        <w:t> </w:t>
      </w:r>
      <w:r w:rsidRPr="00713255">
        <w:rPr>
          <w:rFonts w:ascii="Times New Roman" w:hAnsi="Times New Roman" w:cs="Times New Roman"/>
        </w:rPr>
        <w:t>4 и седмица</w:t>
      </w:r>
      <w:r w:rsidR="00762206">
        <w:rPr>
          <w:rFonts w:ascii="Times New Roman" w:hAnsi="Times New Roman" w:cs="Times New Roman"/>
        </w:rPr>
        <w:t> </w:t>
      </w:r>
      <w:r w:rsidRPr="00713255">
        <w:rPr>
          <w:rFonts w:ascii="Times New Roman" w:hAnsi="Times New Roman" w:cs="Times New Roman"/>
        </w:rPr>
        <w:t>8 пациентите са получ</w:t>
      </w:r>
      <w:r w:rsidR="00762206">
        <w:rPr>
          <w:rFonts w:ascii="Times New Roman" w:hAnsi="Times New Roman" w:cs="Times New Roman"/>
        </w:rPr>
        <w:t>или</w:t>
      </w:r>
      <w:r w:rsidRPr="00713255">
        <w:rPr>
          <w:rFonts w:ascii="Times New Roman" w:hAnsi="Times New Roman" w:cs="Times New Roman"/>
        </w:rPr>
        <w:t xml:space="preserve"> мирикизумаб 300</w:t>
      </w:r>
      <w:r w:rsidR="00762206">
        <w:rPr>
          <w:rFonts w:ascii="Times New Roman" w:hAnsi="Times New Roman" w:cs="Times New Roman"/>
        </w:rPr>
        <w:t> </w:t>
      </w:r>
      <w:r w:rsidRPr="00713255">
        <w:rPr>
          <w:rFonts w:ascii="Times New Roman" w:hAnsi="Times New Roman" w:cs="Times New Roman"/>
        </w:rPr>
        <w:t>mg като подкожна инжекция на седмица</w:t>
      </w:r>
      <w:r w:rsidR="00762206">
        <w:rPr>
          <w:rFonts w:ascii="Times New Roman" w:hAnsi="Times New Roman" w:cs="Times New Roman"/>
        </w:rPr>
        <w:t> </w:t>
      </w:r>
      <w:r w:rsidRPr="00713255">
        <w:rPr>
          <w:rFonts w:ascii="Times New Roman" w:hAnsi="Times New Roman" w:cs="Times New Roman"/>
        </w:rPr>
        <w:t>12 и на всеки 4</w:t>
      </w:r>
      <w:r w:rsidR="00762206">
        <w:rPr>
          <w:rFonts w:ascii="Times New Roman" w:hAnsi="Times New Roman" w:cs="Times New Roman"/>
        </w:rPr>
        <w:t> </w:t>
      </w:r>
      <w:r w:rsidRPr="00713255">
        <w:rPr>
          <w:rFonts w:ascii="Times New Roman" w:hAnsi="Times New Roman" w:cs="Times New Roman"/>
        </w:rPr>
        <w:t>седмици след това</w:t>
      </w:r>
      <w:r w:rsidR="00762206">
        <w:rPr>
          <w:rFonts w:ascii="Times New Roman" w:hAnsi="Times New Roman" w:cs="Times New Roman"/>
        </w:rPr>
        <w:t>,</w:t>
      </w:r>
      <w:r w:rsidRPr="00713255">
        <w:rPr>
          <w:rFonts w:ascii="Times New Roman" w:hAnsi="Times New Roman" w:cs="Times New Roman"/>
        </w:rPr>
        <w:t xml:space="preserve"> до</w:t>
      </w:r>
      <w:r w:rsidR="00762206">
        <w:rPr>
          <w:rFonts w:ascii="Times New Roman" w:hAnsi="Times New Roman" w:cs="Times New Roman"/>
        </w:rPr>
        <w:t xml:space="preserve">пълнително </w:t>
      </w:r>
      <w:r w:rsidR="00DC524C">
        <w:rPr>
          <w:rFonts w:ascii="Times New Roman" w:hAnsi="Times New Roman" w:cs="Times New Roman"/>
        </w:rPr>
        <w:t>до</w:t>
      </w:r>
      <w:r w:rsidRPr="00713255">
        <w:rPr>
          <w:rFonts w:ascii="Times New Roman" w:hAnsi="Times New Roman" w:cs="Times New Roman"/>
        </w:rPr>
        <w:t xml:space="preserve"> още 40 седмици.</w:t>
      </w:r>
    </w:p>
    <w:p w14:paraId="48AF10EA" w14:textId="6DE2AC58" w:rsidR="00713255" w:rsidRPr="00713255" w:rsidRDefault="00030C64" w:rsidP="00ED761F">
      <w:pPr>
        <w:tabs>
          <w:tab w:val="left" w:pos="567"/>
        </w:tabs>
        <w:spacing w:after="0" w:line="260" w:lineRule="exact"/>
        <w:ind w:left="284" w:hanging="284"/>
        <w:rPr>
          <w:rFonts w:ascii="Times New Roman" w:hAnsi="Times New Roman" w:cs="Times New Roman"/>
        </w:rPr>
      </w:pPr>
      <w:r w:rsidRPr="004168F4">
        <w:rPr>
          <w:rFonts w:ascii="Times New Roman" w:hAnsi="Times New Roman" w:cs="Times New Roman"/>
          <w:vertAlign w:val="superscript"/>
        </w:rPr>
        <w:t>б</w:t>
      </w:r>
      <w:r w:rsidR="00EB6884">
        <w:rPr>
          <w:rFonts w:ascii="Times New Roman" w:hAnsi="Times New Roman" w:cs="Times New Roman"/>
        </w:rPr>
        <w:tab/>
      </w:r>
      <w:r w:rsidR="00713255" w:rsidRPr="00713255">
        <w:rPr>
          <w:rFonts w:ascii="Times New Roman" w:hAnsi="Times New Roman" w:cs="Times New Roman"/>
        </w:rPr>
        <w:t>За бинарни</w:t>
      </w:r>
      <w:r>
        <w:rPr>
          <w:rFonts w:ascii="Times New Roman" w:hAnsi="Times New Roman" w:cs="Times New Roman"/>
        </w:rPr>
        <w:t>те</w:t>
      </w:r>
      <w:r w:rsidR="00713255" w:rsidRPr="00713255">
        <w:rPr>
          <w:rFonts w:ascii="Times New Roman" w:hAnsi="Times New Roman" w:cs="Times New Roman"/>
        </w:rPr>
        <w:t xml:space="preserve"> крайни точки коригираната разлика в лечението се основава на метода на Cochran-Mantel-Haenszel, коригиран за изходните ковариа</w:t>
      </w:r>
      <w:r w:rsidR="002D44CE">
        <w:rPr>
          <w:rFonts w:ascii="Times New Roman" w:hAnsi="Times New Roman" w:cs="Times New Roman"/>
        </w:rPr>
        <w:t>н</w:t>
      </w:r>
      <w:r w:rsidR="00713255" w:rsidRPr="00713255">
        <w:rPr>
          <w:rFonts w:ascii="Times New Roman" w:hAnsi="Times New Roman" w:cs="Times New Roman"/>
        </w:rPr>
        <w:t>ти.</w:t>
      </w:r>
    </w:p>
    <w:p w14:paraId="7F28B48D" w14:textId="5EE060A7" w:rsidR="00713255" w:rsidRPr="00713255" w:rsidRDefault="00030C64" w:rsidP="00ED761F">
      <w:pPr>
        <w:tabs>
          <w:tab w:val="left" w:pos="567"/>
        </w:tabs>
        <w:spacing w:after="0" w:line="260" w:lineRule="exact"/>
        <w:ind w:left="284" w:hanging="284"/>
        <w:rPr>
          <w:rFonts w:ascii="Times New Roman" w:hAnsi="Times New Roman" w:cs="Times New Roman"/>
        </w:rPr>
      </w:pPr>
      <w:r>
        <w:rPr>
          <w:rFonts w:ascii="Times New Roman" w:hAnsi="Times New Roman" w:cs="Times New Roman"/>
          <w:vertAlign w:val="superscript"/>
        </w:rPr>
        <w:t>в</w:t>
      </w:r>
      <w:r w:rsidR="00EB6884">
        <w:rPr>
          <w:rFonts w:ascii="Times New Roman" w:hAnsi="Times New Roman" w:cs="Times New Roman"/>
        </w:rPr>
        <w:tab/>
      </w:r>
      <w:r w:rsidR="00713255" w:rsidRPr="00713255">
        <w:rPr>
          <w:rFonts w:ascii="Times New Roman" w:hAnsi="Times New Roman" w:cs="Times New Roman"/>
        </w:rPr>
        <w:t>Клиничният отговор от PRO се определя като най-малко 30</w:t>
      </w:r>
      <w:r>
        <w:rPr>
          <w:rFonts w:ascii="Times New Roman" w:hAnsi="Times New Roman" w:cs="Times New Roman"/>
        </w:rPr>
        <w:t> </w:t>
      </w:r>
      <w:r w:rsidR="00713255" w:rsidRPr="00713255">
        <w:rPr>
          <w:rFonts w:ascii="Times New Roman" w:hAnsi="Times New Roman" w:cs="Times New Roman"/>
        </w:rPr>
        <w:t>% намаление на SF и/или AP</w:t>
      </w:r>
      <w:r>
        <w:rPr>
          <w:rFonts w:ascii="Times New Roman" w:hAnsi="Times New Roman" w:cs="Times New Roman"/>
        </w:rPr>
        <w:t>,</w:t>
      </w:r>
      <w:r w:rsidR="00713255" w:rsidRPr="00713255">
        <w:rPr>
          <w:rFonts w:ascii="Times New Roman" w:hAnsi="Times New Roman" w:cs="Times New Roman"/>
        </w:rPr>
        <w:t xml:space="preserve"> </w:t>
      </w:r>
      <w:r w:rsidRPr="00030C64">
        <w:rPr>
          <w:rFonts w:ascii="Times New Roman" w:hAnsi="Times New Roman" w:cs="Times New Roman"/>
        </w:rPr>
        <w:t xml:space="preserve">като нито един скор не е </w:t>
      </w:r>
      <w:r>
        <w:rPr>
          <w:rFonts w:ascii="Times New Roman" w:hAnsi="Times New Roman" w:cs="Times New Roman"/>
        </w:rPr>
        <w:t>по-</w:t>
      </w:r>
      <w:r w:rsidRPr="00030C64">
        <w:rPr>
          <w:rFonts w:ascii="Times New Roman" w:hAnsi="Times New Roman" w:cs="Times New Roman"/>
        </w:rPr>
        <w:t>нисък от изходното ниво</w:t>
      </w:r>
      <w:r w:rsidR="00713255" w:rsidRPr="00713255">
        <w:rPr>
          <w:rFonts w:ascii="Times New Roman" w:hAnsi="Times New Roman" w:cs="Times New Roman"/>
        </w:rPr>
        <w:t>.</w:t>
      </w:r>
    </w:p>
    <w:p w14:paraId="57A3735E" w14:textId="1027451B" w:rsidR="00713255" w:rsidRPr="00713255" w:rsidRDefault="00DB097F" w:rsidP="00ED761F">
      <w:pPr>
        <w:tabs>
          <w:tab w:val="left" w:pos="567"/>
        </w:tabs>
        <w:spacing w:after="0" w:line="260" w:lineRule="exact"/>
        <w:ind w:left="284" w:hanging="284"/>
        <w:rPr>
          <w:rFonts w:ascii="Times New Roman" w:hAnsi="Times New Roman" w:cs="Times New Roman"/>
        </w:rPr>
      </w:pPr>
      <w:r w:rsidRPr="00DB097F">
        <w:rPr>
          <w:rFonts w:ascii="Times New Roman" w:hAnsi="Times New Roman" w:cs="Times New Roman"/>
          <w:vertAlign w:val="superscript"/>
        </w:rPr>
        <w:lastRenderedPageBreak/>
        <w:t>г</w:t>
      </w:r>
      <w:r w:rsidR="00EB6884">
        <w:rPr>
          <w:rFonts w:ascii="Times New Roman" w:hAnsi="Times New Roman" w:cs="Times New Roman"/>
        </w:rPr>
        <w:tab/>
      </w:r>
      <w:r w:rsidR="00713255" w:rsidRPr="00713255">
        <w:rPr>
          <w:rFonts w:ascii="Times New Roman" w:hAnsi="Times New Roman" w:cs="Times New Roman"/>
        </w:rPr>
        <w:t>Ендоскопският отговор се дефинира като</w:t>
      </w:r>
      <w:r w:rsidR="00660C5B">
        <w:rPr>
          <w:rFonts w:ascii="Times New Roman" w:hAnsi="Times New Roman" w:cs="Times New Roman"/>
        </w:rPr>
        <w:t> </w:t>
      </w:r>
      <w:r w:rsidR="00713255" w:rsidRPr="00713255">
        <w:rPr>
          <w:rFonts w:ascii="Times New Roman" w:hAnsi="Times New Roman" w:cs="Times New Roman"/>
        </w:rPr>
        <w:t>≥</w:t>
      </w:r>
      <w:r>
        <w:rPr>
          <w:rFonts w:ascii="Times New Roman" w:hAnsi="Times New Roman" w:cs="Times New Roman"/>
        </w:rPr>
        <w:t> </w:t>
      </w:r>
      <w:r w:rsidR="00713255" w:rsidRPr="00713255">
        <w:rPr>
          <w:rFonts w:ascii="Times New Roman" w:hAnsi="Times New Roman" w:cs="Times New Roman"/>
        </w:rPr>
        <w:t>50</w:t>
      </w:r>
      <w:r>
        <w:rPr>
          <w:rFonts w:ascii="Times New Roman" w:hAnsi="Times New Roman" w:cs="Times New Roman"/>
        </w:rPr>
        <w:t> </w:t>
      </w:r>
      <w:r w:rsidR="00713255" w:rsidRPr="00713255">
        <w:rPr>
          <w:rFonts w:ascii="Times New Roman" w:hAnsi="Times New Roman" w:cs="Times New Roman"/>
        </w:rPr>
        <w:t xml:space="preserve">% намаление от изходното ниво на общия </w:t>
      </w:r>
      <w:r w:rsidR="00BD2BFD">
        <w:rPr>
          <w:rFonts w:ascii="Times New Roman" w:hAnsi="Times New Roman" w:cs="Times New Roman"/>
        </w:rPr>
        <w:t>скор</w:t>
      </w:r>
      <w:r w:rsidR="00713255" w:rsidRPr="00713255">
        <w:rPr>
          <w:rFonts w:ascii="Times New Roman" w:hAnsi="Times New Roman" w:cs="Times New Roman"/>
        </w:rPr>
        <w:t xml:space="preserve"> на SES</w:t>
      </w:r>
      <w:r>
        <w:rPr>
          <w:rFonts w:ascii="Times New Roman" w:hAnsi="Times New Roman" w:cs="Times New Roman"/>
        </w:rPr>
        <w:t>-</w:t>
      </w:r>
      <w:r w:rsidR="00713255" w:rsidRPr="00713255">
        <w:rPr>
          <w:rFonts w:ascii="Times New Roman" w:hAnsi="Times New Roman" w:cs="Times New Roman"/>
        </w:rPr>
        <w:t xml:space="preserve">CD, въз основа на </w:t>
      </w:r>
      <w:r w:rsidRPr="00DB097F">
        <w:rPr>
          <w:rFonts w:ascii="Times New Roman" w:hAnsi="Times New Roman" w:cs="Times New Roman"/>
        </w:rPr>
        <w:t>централн</w:t>
      </w:r>
      <w:r>
        <w:rPr>
          <w:rFonts w:ascii="Times New Roman" w:hAnsi="Times New Roman" w:cs="Times New Roman"/>
        </w:rPr>
        <w:t>ия</w:t>
      </w:r>
      <w:r w:rsidRPr="00DB097F">
        <w:rPr>
          <w:rFonts w:ascii="Times New Roman" w:hAnsi="Times New Roman" w:cs="Times New Roman"/>
        </w:rPr>
        <w:t xml:space="preserve"> преглед на ендоскопиите</w:t>
      </w:r>
      <w:r w:rsidR="00713255" w:rsidRPr="00713255">
        <w:rPr>
          <w:rFonts w:ascii="Times New Roman" w:hAnsi="Times New Roman" w:cs="Times New Roman"/>
        </w:rPr>
        <w:t>.</w:t>
      </w:r>
    </w:p>
    <w:p w14:paraId="348DB797" w14:textId="68F4B6A6" w:rsidR="00713255" w:rsidRPr="00713255" w:rsidRDefault="00DB097F" w:rsidP="00ED761F">
      <w:pPr>
        <w:tabs>
          <w:tab w:val="left" w:pos="567"/>
        </w:tabs>
        <w:spacing w:after="0" w:line="260" w:lineRule="exact"/>
        <w:ind w:left="284" w:hanging="284"/>
        <w:rPr>
          <w:rFonts w:ascii="Times New Roman" w:hAnsi="Times New Roman" w:cs="Times New Roman"/>
        </w:rPr>
      </w:pPr>
      <w:r w:rsidRPr="00DB097F">
        <w:rPr>
          <w:rFonts w:ascii="Times New Roman" w:hAnsi="Times New Roman" w:cs="Times New Roman"/>
          <w:vertAlign w:val="superscript"/>
        </w:rPr>
        <w:t>д</w:t>
      </w:r>
      <w:r w:rsidR="00EB6884">
        <w:rPr>
          <w:rFonts w:ascii="Times New Roman" w:hAnsi="Times New Roman" w:cs="Times New Roman"/>
        </w:rPr>
        <w:tab/>
      </w:r>
      <w:r w:rsidR="00713255" w:rsidRPr="00713255">
        <w:rPr>
          <w:rFonts w:ascii="Times New Roman" w:hAnsi="Times New Roman" w:cs="Times New Roman"/>
        </w:rPr>
        <w:t>p</w:t>
      </w:r>
      <w:r>
        <w:rPr>
          <w:rFonts w:ascii="Times New Roman" w:hAnsi="Times New Roman" w:cs="Times New Roman"/>
        </w:rPr>
        <w:t> </w:t>
      </w:r>
      <w:r w:rsidR="00713255" w:rsidRPr="00713255">
        <w:rPr>
          <w:rFonts w:ascii="Times New Roman" w:hAnsi="Times New Roman" w:cs="Times New Roman"/>
        </w:rPr>
        <w:t>&lt;</w:t>
      </w:r>
      <w:r>
        <w:rPr>
          <w:rFonts w:ascii="Times New Roman" w:hAnsi="Times New Roman" w:cs="Times New Roman"/>
        </w:rPr>
        <w:t> </w:t>
      </w:r>
      <w:r w:rsidR="00713255" w:rsidRPr="00713255">
        <w:rPr>
          <w:rFonts w:ascii="Times New Roman" w:hAnsi="Times New Roman" w:cs="Times New Roman"/>
        </w:rPr>
        <w:t>0,000001</w:t>
      </w:r>
    </w:p>
    <w:p w14:paraId="3BC8D88C" w14:textId="30210BBE" w:rsidR="00713255" w:rsidRPr="00713255" w:rsidRDefault="00DB097F" w:rsidP="00ED761F">
      <w:pPr>
        <w:tabs>
          <w:tab w:val="left" w:pos="567"/>
        </w:tabs>
        <w:spacing w:after="0" w:line="260" w:lineRule="exact"/>
        <w:ind w:left="284" w:hanging="284"/>
        <w:rPr>
          <w:rFonts w:ascii="Times New Roman" w:hAnsi="Times New Roman" w:cs="Times New Roman"/>
        </w:rPr>
      </w:pPr>
      <w:r w:rsidRPr="00DB097F">
        <w:rPr>
          <w:rFonts w:ascii="Times New Roman" w:hAnsi="Times New Roman" w:cs="Times New Roman"/>
          <w:vertAlign w:val="superscript"/>
        </w:rPr>
        <w:t>е</w:t>
      </w:r>
      <w:r w:rsidR="00EB6884">
        <w:rPr>
          <w:rFonts w:ascii="Times New Roman" w:hAnsi="Times New Roman" w:cs="Times New Roman"/>
        </w:rPr>
        <w:tab/>
      </w:r>
      <w:r>
        <w:rPr>
          <w:rFonts w:ascii="Times New Roman" w:hAnsi="Times New Roman" w:cs="Times New Roman"/>
        </w:rPr>
        <w:t>П</w:t>
      </w:r>
      <w:r w:rsidRPr="00DB097F">
        <w:rPr>
          <w:rFonts w:ascii="Times New Roman" w:hAnsi="Times New Roman" w:cs="Times New Roman"/>
        </w:rPr>
        <w:t xml:space="preserve">редшестващ </w:t>
      </w:r>
      <w:r w:rsidR="00660C5B" w:rsidRPr="00660C5B">
        <w:rPr>
          <w:rFonts w:ascii="Times New Roman" w:hAnsi="Times New Roman" w:cs="Times New Roman"/>
        </w:rPr>
        <w:t>неуспех на</w:t>
      </w:r>
      <w:r w:rsidRPr="00DB097F">
        <w:rPr>
          <w:rFonts w:ascii="Times New Roman" w:hAnsi="Times New Roman" w:cs="Times New Roman"/>
        </w:rPr>
        <w:t xml:space="preserve"> биологична</w:t>
      </w:r>
      <w:r w:rsidR="00660C5B">
        <w:rPr>
          <w:rFonts w:ascii="Times New Roman" w:hAnsi="Times New Roman" w:cs="Times New Roman"/>
        </w:rPr>
        <w:t>та</w:t>
      </w:r>
      <w:r w:rsidRPr="00DB097F">
        <w:rPr>
          <w:rFonts w:ascii="Times New Roman" w:hAnsi="Times New Roman" w:cs="Times New Roman"/>
        </w:rPr>
        <w:t xml:space="preserve"> терапия </w:t>
      </w:r>
      <w:r w:rsidR="00713255" w:rsidRPr="00713255">
        <w:rPr>
          <w:rFonts w:ascii="Times New Roman" w:hAnsi="Times New Roman" w:cs="Times New Roman"/>
        </w:rPr>
        <w:t xml:space="preserve">включва загуба на отговор, </w:t>
      </w:r>
      <w:r w:rsidRPr="00DB097F">
        <w:rPr>
          <w:rFonts w:ascii="Times New Roman" w:hAnsi="Times New Roman" w:cs="Times New Roman"/>
        </w:rPr>
        <w:t>недостатъчен</w:t>
      </w:r>
      <w:r w:rsidR="00713255" w:rsidRPr="00713255">
        <w:rPr>
          <w:rFonts w:ascii="Times New Roman" w:hAnsi="Times New Roman" w:cs="Times New Roman"/>
        </w:rPr>
        <w:t xml:space="preserve"> отговор или непоносимост към една или повече биологични терапии (напр. TNFα антагонист или антагонист на интегриновия рецептор).</w:t>
      </w:r>
    </w:p>
    <w:p w14:paraId="232851A5" w14:textId="1E465118" w:rsidR="00713255" w:rsidRPr="00713255" w:rsidRDefault="002B5501" w:rsidP="00ED761F">
      <w:pPr>
        <w:tabs>
          <w:tab w:val="left" w:pos="567"/>
        </w:tabs>
        <w:spacing w:after="0" w:line="260" w:lineRule="exact"/>
        <w:ind w:left="284" w:hanging="284"/>
        <w:rPr>
          <w:rFonts w:ascii="Times New Roman" w:hAnsi="Times New Roman" w:cs="Times New Roman"/>
        </w:rPr>
      </w:pPr>
      <w:r w:rsidRPr="002B5501">
        <w:rPr>
          <w:rFonts w:ascii="Times New Roman" w:hAnsi="Times New Roman" w:cs="Times New Roman"/>
          <w:vertAlign w:val="superscript"/>
        </w:rPr>
        <w:t>ж</w:t>
      </w:r>
      <w:r w:rsidR="00EB6884">
        <w:rPr>
          <w:rFonts w:ascii="Times New Roman" w:hAnsi="Times New Roman" w:cs="Times New Roman"/>
        </w:rPr>
        <w:tab/>
      </w:r>
      <w:r w:rsidR="00713255" w:rsidRPr="00713255">
        <w:rPr>
          <w:rFonts w:ascii="Times New Roman" w:hAnsi="Times New Roman" w:cs="Times New Roman"/>
        </w:rPr>
        <w:t xml:space="preserve">Клиничната ремисия по CDAI се определя като CDAI общ </w:t>
      </w:r>
      <w:r>
        <w:rPr>
          <w:rFonts w:ascii="Times New Roman" w:hAnsi="Times New Roman" w:cs="Times New Roman"/>
        </w:rPr>
        <w:t>скор</w:t>
      </w:r>
      <w:r w:rsidR="00660C5B">
        <w:rPr>
          <w:rFonts w:ascii="Times New Roman" w:hAnsi="Times New Roman" w:cs="Times New Roman"/>
        </w:rPr>
        <w:t> </w:t>
      </w:r>
      <w:r w:rsidR="00713255" w:rsidRPr="00713255">
        <w:rPr>
          <w:rFonts w:ascii="Times New Roman" w:hAnsi="Times New Roman" w:cs="Times New Roman"/>
        </w:rPr>
        <w:t>&lt;</w:t>
      </w:r>
      <w:r>
        <w:rPr>
          <w:rFonts w:ascii="Times New Roman" w:hAnsi="Times New Roman" w:cs="Times New Roman"/>
        </w:rPr>
        <w:t> </w:t>
      </w:r>
      <w:r w:rsidR="00713255" w:rsidRPr="00713255">
        <w:rPr>
          <w:rFonts w:ascii="Times New Roman" w:hAnsi="Times New Roman" w:cs="Times New Roman"/>
        </w:rPr>
        <w:t>150.</w:t>
      </w:r>
    </w:p>
    <w:p w14:paraId="5CD0F82A" w14:textId="5EF718F0" w:rsidR="00713255" w:rsidRPr="00713255" w:rsidRDefault="002B5501" w:rsidP="00ED761F">
      <w:pPr>
        <w:tabs>
          <w:tab w:val="left" w:pos="567"/>
        </w:tabs>
        <w:spacing w:after="0" w:line="260" w:lineRule="exact"/>
        <w:ind w:left="284" w:hanging="284"/>
        <w:rPr>
          <w:rFonts w:ascii="Times New Roman" w:hAnsi="Times New Roman" w:cs="Times New Roman"/>
        </w:rPr>
      </w:pPr>
      <w:r w:rsidRPr="002B5501">
        <w:rPr>
          <w:rFonts w:ascii="Times New Roman" w:hAnsi="Times New Roman" w:cs="Times New Roman"/>
          <w:vertAlign w:val="superscript"/>
        </w:rPr>
        <w:t>з</w:t>
      </w:r>
      <w:r w:rsidR="00EB6884">
        <w:rPr>
          <w:rFonts w:ascii="Times New Roman" w:hAnsi="Times New Roman" w:cs="Times New Roman"/>
        </w:rPr>
        <w:tab/>
      </w:r>
      <w:r w:rsidR="00713255" w:rsidRPr="00713255">
        <w:rPr>
          <w:rFonts w:ascii="Times New Roman" w:hAnsi="Times New Roman" w:cs="Times New Roman"/>
        </w:rPr>
        <w:t xml:space="preserve">Размерът на плацебо извадката включва всички пациенти, рандомизирани на плацебо </w:t>
      </w:r>
      <w:r>
        <w:rPr>
          <w:rFonts w:ascii="Times New Roman" w:hAnsi="Times New Roman" w:cs="Times New Roman"/>
        </w:rPr>
        <w:t>на изходно ниво</w:t>
      </w:r>
      <w:r w:rsidR="00713255" w:rsidRPr="00713255">
        <w:rPr>
          <w:rFonts w:ascii="Times New Roman" w:hAnsi="Times New Roman" w:cs="Times New Roman"/>
        </w:rPr>
        <w:t>. Пациентите</w:t>
      </w:r>
      <w:r w:rsidR="00BD2BFD">
        <w:rPr>
          <w:rFonts w:ascii="Times New Roman" w:hAnsi="Times New Roman" w:cs="Times New Roman"/>
        </w:rPr>
        <w:t xml:space="preserve"> рандомизирани на плацебо</w:t>
      </w:r>
      <w:r w:rsidR="00713255" w:rsidRPr="00713255">
        <w:rPr>
          <w:rFonts w:ascii="Times New Roman" w:hAnsi="Times New Roman" w:cs="Times New Roman"/>
        </w:rPr>
        <w:t xml:space="preserve">, които не са постигнали клиничен отговор </w:t>
      </w:r>
      <w:r w:rsidR="00BD2BFD">
        <w:rPr>
          <w:rFonts w:ascii="Times New Roman" w:hAnsi="Times New Roman" w:cs="Times New Roman"/>
        </w:rPr>
        <w:t>според</w:t>
      </w:r>
      <w:r w:rsidR="00713255" w:rsidRPr="00713255">
        <w:rPr>
          <w:rFonts w:ascii="Times New Roman" w:hAnsi="Times New Roman" w:cs="Times New Roman"/>
        </w:rPr>
        <w:t xml:space="preserve"> PRO на седмица</w:t>
      </w:r>
      <w:r w:rsidR="00BD2BFD">
        <w:rPr>
          <w:rFonts w:ascii="Times New Roman" w:hAnsi="Times New Roman" w:cs="Times New Roman"/>
        </w:rPr>
        <w:t> 12</w:t>
      </w:r>
      <w:r w:rsidR="00713255" w:rsidRPr="00713255">
        <w:rPr>
          <w:rFonts w:ascii="Times New Roman" w:hAnsi="Times New Roman" w:cs="Times New Roman"/>
        </w:rPr>
        <w:t>, се считат за не</w:t>
      </w:r>
      <w:r w:rsidR="00BD2BFD">
        <w:rPr>
          <w:rFonts w:ascii="Times New Roman" w:hAnsi="Times New Roman" w:cs="Times New Roman"/>
        </w:rPr>
        <w:t>респондери</w:t>
      </w:r>
      <w:r w:rsidR="00713255" w:rsidRPr="00713255">
        <w:rPr>
          <w:rFonts w:ascii="Times New Roman" w:hAnsi="Times New Roman" w:cs="Times New Roman"/>
        </w:rPr>
        <w:t xml:space="preserve"> на седмица</w:t>
      </w:r>
      <w:r w:rsidR="00BD2BFD">
        <w:rPr>
          <w:rFonts w:ascii="Times New Roman" w:hAnsi="Times New Roman" w:cs="Times New Roman"/>
        </w:rPr>
        <w:t> 52</w:t>
      </w:r>
      <w:r w:rsidR="00713255" w:rsidRPr="00713255">
        <w:rPr>
          <w:rFonts w:ascii="Times New Roman" w:hAnsi="Times New Roman" w:cs="Times New Roman"/>
        </w:rPr>
        <w:t>.</w:t>
      </w:r>
    </w:p>
    <w:p w14:paraId="57CD3933" w14:textId="417ABD7A" w:rsidR="00713255" w:rsidRPr="00713255" w:rsidRDefault="00BD2BFD" w:rsidP="00ED761F">
      <w:pPr>
        <w:tabs>
          <w:tab w:val="left" w:pos="567"/>
        </w:tabs>
        <w:spacing w:after="0" w:line="260" w:lineRule="exact"/>
        <w:ind w:left="284" w:hanging="284"/>
        <w:rPr>
          <w:rFonts w:ascii="Times New Roman" w:hAnsi="Times New Roman" w:cs="Times New Roman"/>
        </w:rPr>
      </w:pPr>
      <w:r w:rsidRPr="00BD2BFD">
        <w:rPr>
          <w:rFonts w:ascii="Times New Roman" w:hAnsi="Times New Roman" w:cs="Times New Roman"/>
          <w:vertAlign w:val="superscript"/>
        </w:rPr>
        <w:t>и</w:t>
      </w:r>
      <w:r w:rsidR="00EB6884">
        <w:rPr>
          <w:rFonts w:ascii="Times New Roman" w:hAnsi="Times New Roman" w:cs="Times New Roman"/>
        </w:rPr>
        <w:tab/>
      </w:r>
      <w:r w:rsidR="00713255" w:rsidRPr="00713255">
        <w:rPr>
          <w:rFonts w:ascii="Times New Roman" w:hAnsi="Times New Roman" w:cs="Times New Roman"/>
        </w:rPr>
        <w:t xml:space="preserve">Клиничната ремисия </w:t>
      </w:r>
      <w:r>
        <w:rPr>
          <w:rFonts w:ascii="Times New Roman" w:hAnsi="Times New Roman" w:cs="Times New Roman"/>
        </w:rPr>
        <w:t>според</w:t>
      </w:r>
      <w:r w:rsidR="00713255" w:rsidRPr="00713255">
        <w:rPr>
          <w:rFonts w:ascii="Times New Roman" w:hAnsi="Times New Roman" w:cs="Times New Roman"/>
        </w:rPr>
        <w:t xml:space="preserve"> PRO се определя като SF</w:t>
      </w:r>
      <w:r>
        <w:rPr>
          <w:rFonts w:ascii="Times New Roman" w:hAnsi="Times New Roman" w:cs="Times New Roman"/>
        </w:rPr>
        <w:t> </w:t>
      </w:r>
      <w:r w:rsidR="00713255" w:rsidRPr="00713255">
        <w:rPr>
          <w:rFonts w:ascii="Times New Roman" w:hAnsi="Times New Roman" w:cs="Times New Roman"/>
        </w:rPr>
        <w:t>≤</w:t>
      </w:r>
      <w:r>
        <w:rPr>
          <w:rFonts w:ascii="Times New Roman" w:hAnsi="Times New Roman" w:cs="Times New Roman"/>
        </w:rPr>
        <w:t> </w:t>
      </w:r>
      <w:r w:rsidR="00713255" w:rsidRPr="00713255">
        <w:rPr>
          <w:rFonts w:ascii="Times New Roman" w:hAnsi="Times New Roman" w:cs="Times New Roman"/>
        </w:rPr>
        <w:t xml:space="preserve">3 и не </w:t>
      </w:r>
      <w:r>
        <w:rPr>
          <w:rFonts w:ascii="Times New Roman" w:hAnsi="Times New Roman" w:cs="Times New Roman"/>
        </w:rPr>
        <w:t xml:space="preserve">е </w:t>
      </w:r>
      <w:r w:rsidR="00713255" w:rsidRPr="00713255">
        <w:rPr>
          <w:rFonts w:ascii="Times New Roman" w:hAnsi="Times New Roman" w:cs="Times New Roman"/>
        </w:rPr>
        <w:t>по-</w:t>
      </w:r>
      <w:r>
        <w:rPr>
          <w:rFonts w:ascii="Times New Roman" w:hAnsi="Times New Roman" w:cs="Times New Roman"/>
        </w:rPr>
        <w:t xml:space="preserve">ниска </w:t>
      </w:r>
      <w:r w:rsidR="00713255" w:rsidRPr="00713255">
        <w:rPr>
          <w:rFonts w:ascii="Times New Roman" w:hAnsi="Times New Roman" w:cs="Times New Roman"/>
        </w:rPr>
        <w:t>от изходното ниво (съгласно Bristol Stool Scale категория 6 или 7) и AP</w:t>
      </w:r>
      <w:r>
        <w:rPr>
          <w:rFonts w:ascii="Times New Roman" w:hAnsi="Times New Roman" w:cs="Times New Roman"/>
        </w:rPr>
        <w:t> </w:t>
      </w:r>
      <w:r w:rsidR="00713255" w:rsidRPr="00713255">
        <w:rPr>
          <w:rFonts w:ascii="Times New Roman" w:hAnsi="Times New Roman" w:cs="Times New Roman"/>
        </w:rPr>
        <w:t>≤</w:t>
      </w:r>
      <w:r>
        <w:rPr>
          <w:rFonts w:ascii="Times New Roman" w:hAnsi="Times New Roman" w:cs="Times New Roman"/>
        </w:rPr>
        <w:t> </w:t>
      </w:r>
      <w:r w:rsidR="00713255" w:rsidRPr="00713255">
        <w:rPr>
          <w:rFonts w:ascii="Times New Roman" w:hAnsi="Times New Roman" w:cs="Times New Roman"/>
        </w:rPr>
        <w:t xml:space="preserve">1 и не </w:t>
      </w:r>
      <w:r>
        <w:rPr>
          <w:rFonts w:ascii="Times New Roman" w:hAnsi="Times New Roman" w:cs="Times New Roman"/>
        </w:rPr>
        <w:t xml:space="preserve">е </w:t>
      </w:r>
      <w:r w:rsidR="00713255" w:rsidRPr="00713255">
        <w:rPr>
          <w:rFonts w:ascii="Times New Roman" w:hAnsi="Times New Roman" w:cs="Times New Roman"/>
        </w:rPr>
        <w:t>по-</w:t>
      </w:r>
      <w:r>
        <w:rPr>
          <w:rFonts w:ascii="Times New Roman" w:hAnsi="Times New Roman" w:cs="Times New Roman"/>
        </w:rPr>
        <w:t>ниска</w:t>
      </w:r>
      <w:r w:rsidR="00713255" w:rsidRPr="00713255">
        <w:rPr>
          <w:rFonts w:ascii="Times New Roman" w:hAnsi="Times New Roman" w:cs="Times New Roman"/>
        </w:rPr>
        <w:t xml:space="preserve"> от изходното ниво.</w:t>
      </w:r>
    </w:p>
    <w:p w14:paraId="7718407A" w14:textId="46AF1155" w:rsidR="00713255" w:rsidRPr="00713255" w:rsidRDefault="00660C5B" w:rsidP="00ED761F">
      <w:pPr>
        <w:tabs>
          <w:tab w:val="left" w:pos="567"/>
        </w:tabs>
        <w:spacing w:after="0" w:line="260" w:lineRule="exact"/>
        <w:ind w:left="284" w:hanging="284"/>
        <w:rPr>
          <w:rFonts w:ascii="Times New Roman" w:hAnsi="Times New Roman" w:cs="Times New Roman"/>
        </w:rPr>
      </w:pPr>
      <w:r w:rsidRPr="00660C5B">
        <w:rPr>
          <w:rFonts w:ascii="Times New Roman" w:hAnsi="Times New Roman" w:cs="Times New Roman"/>
          <w:vertAlign w:val="superscript"/>
        </w:rPr>
        <w:t>й</w:t>
      </w:r>
      <w:r w:rsidR="00EB6884">
        <w:rPr>
          <w:rFonts w:ascii="Times New Roman" w:hAnsi="Times New Roman" w:cs="Times New Roman"/>
        </w:rPr>
        <w:tab/>
      </w:r>
      <w:r w:rsidR="00713255" w:rsidRPr="00713255">
        <w:rPr>
          <w:rFonts w:ascii="Times New Roman" w:hAnsi="Times New Roman" w:cs="Times New Roman"/>
        </w:rPr>
        <w:t>Ендоскопската ремисия се определя като SES</w:t>
      </w:r>
      <w:r>
        <w:rPr>
          <w:rFonts w:ascii="Times New Roman" w:hAnsi="Times New Roman" w:cs="Times New Roman"/>
        </w:rPr>
        <w:t>-</w:t>
      </w:r>
      <w:r w:rsidR="00713255" w:rsidRPr="00713255">
        <w:rPr>
          <w:rFonts w:ascii="Times New Roman" w:hAnsi="Times New Roman" w:cs="Times New Roman"/>
        </w:rPr>
        <w:t xml:space="preserve">CD общ </w:t>
      </w:r>
      <w:r>
        <w:rPr>
          <w:rFonts w:ascii="Times New Roman" w:hAnsi="Times New Roman" w:cs="Times New Roman"/>
        </w:rPr>
        <w:t>скор </w:t>
      </w:r>
      <w:r w:rsidR="00713255" w:rsidRPr="00713255">
        <w:rPr>
          <w:rFonts w:ascii="Times New Roman" w:hAnsi="Times New Roman" w:cs="Times New Roman"/>
        </w:rPr>
        <w:t>≤4 и поне 2</w:t>
      </w:r>
      <w:r>
        <w:rPr>
          <w:rFonts w:ascii="Times New Roman" w:hAnsi="Times New Roman" w:cs="Times New Roman"/>
        </w:rPr>
        <w:t> </w:t>
      </w:r>
      <w:r w:rsidR="00713255" w:rsidRPr="00713255">
        <w:rPr>
          <w:rFonts w:ascii="Times New Roman" w:hAnsi="Times New Roman" w:cs="Times New Roman"/>
        </w:rPr>
        <w:t>точки намаление спрямо изходното ниво и липса на подскор</w:t>
      </w:r>
      <w:r>
        <w:rPr>
          <w:rFonts w:ascii="Times New Roman" w:hAnsi="Times New Roman" w:cs="Times New Roman"/>
        </w:rPr>
        <w:t> </w:t>
      </w:r>
      <w:r w:rsidR="00713255" w:rsidRPr="00713255">
        <w:rPr>
          <w:rFonts w:ascii="Times New Roman" w:hAnsi="Times New Roman" w:cs="Times New Roman"/>
        </w:rPr>
        <w:t xml:space="preserve">&gt;1 в която и да е индивидуална променлива, въз основа на </w:t>
      </w:r>
      <w:r w:rsidRPr="00660C5B">
        <w:rPr>
          <w:rFonts w:ascii="Times New Roman" w:hAnsi="Times New Roman" w:cs="Times New Roman"/>
        </w:rPr>
        <w:t>централния преглед на ендоскопиите</w:t>
      </w:r>
      <w:r w:rsidR="00713255" w:rsidRPr="00713255">
        <w:rPr>
          <w:rFonts w:ascii="Times New Roman" w:hAnsi="Times New Roman" w:cs="Times New Roman"/>
        </w:rPr>
        <w:t>.</w:t>
      </w:r>
    </w:p>
    <w:p w14:paraId="3361214E" w14:textId="13033DC5" w:rsidR="0044538C" w:rsidRDefault="00660C5B" w:rsidP="00713255">
      <w:pPr>
        <w:spacing w:after="0" w:line="240" w:lineRule="auto"/>
        <w:rPr>
          <w:rFonts w:ascii="Times New Roman" w:hAnsi="Times New Roman" w:cs="Times New Roman"/>
        </w:rPr>
      </w:pPr>
      <w:r w:rsidRPr="00660C5B">
        <w:rPr>
          <w:rFonts w:ascii="Times New Roman" w:hAnsi="Times New Roman" w:cs="Times New Roman"/>
          <w:vertAlign w:val="superscript"/>
        </w:rPr>
        <w:t>к</w:t>
      </w:r>
      <w:r w:rsidR="00EB6884">
        <w:rPr>
          <w:rFonts w:ascii="Times New Roman" w:hAnsi="Times New Roman" w:cs="Times New Roman"/>
        </w:rPr>
        <w:tab/>
      </w:r>
      <w:r w:rsidR="00713255" w:rsidRPr="00713255">
        <w:rPr>
          <w:rFonts w:ascii="Times New Roman" w:hAnsi="Times New Roman" w:cs="Times New Roman"/>
        </w:rPr>
        <w:t xml:space="preserve">Без кортикостероиди се определя като пациенти, </w:t>
      </w:r>
      <w:r w:rsidR="00B448EA">
        <w:rPr>
          <w:rFonts w:ascii="Times New Roman" w:hAnsi="Times New Roman" w:cs="Times New Roman"/>
        </w:rPr>
        <w:t>които не са</w:t>
      </w:r>
      <w:r w:rsidR="00B448EA" w:rsidRPr="00B448EA">
        <w:rPr>
          <w:rFonts w:ascii="Times New Roman" w:hAnsi="Times New Roman" w:cs="Times New Roman"/>
        </w:rPr>
        <w:t xml:space="preserve"> употреб</w:t>
      </w:r>
      <w:r w:rsidR="00B448EA">
        <w:rPr>
          <w:rFonts w:ascii="Times New Roman" w:hAnsi="Times New Roman" w:cs="Times New Roman"/>
        </w:rPr>
        <w:t xml:space="preserve">явали </w:t>
      </w:r>
      <w:r w:rsidR="00713255" w:rsidRPr="00713255">
        <w:rPr>
          <w:rFonts w:ascii="Times New Roman" w:hAnsi="Times New Roman" w:cs="Times New Roman"/>
        </w:rPr>
        <w:t>кортикостероиди от седмица</w:t>
      </w:r>
      <w:r w:rsidR="00B448EA">
        <w:rPr>
          <w:rFonts w:ascii="Times New Roman" w:hAnsi="Times New Roman" w:cs="Times New Roman"/>
        </w:rPr>
        <w:t> </w:t>
      </w:r>
      <w:r w:rsidR="00713255" w:rsidRPr="00713255">
        <w:rPr>
          <w:rFonts w:ascii="Times New Roman" w:hAnsi="Times New Roman" w:cs="Times New Roman"/>
        </w:rPr>
        <w:t>40 до седмица</w:t>
      </w:r>
      <w:r w:rsidR="00B448EA">
        <w:rPr>
          <w:rFonts w:ascii="Times New Roman" w:hAnsi="Times New Roman" w:cs="Times New Roman"/>
        </w:rPr>
        <w:t> </w:t>
      </w:r>
      <w:r w:rsidR="00713255" w:rsidRPr="00713255">
        <w:rPr>
          <w:rFonts w:ascii="Times New Roman" w:hAnsi="Times New Roman" w:cs="Times New Roman"/>
        </w:rPr>
        <w:t>52.</w:t>
      </w:r>
    </w:p>
    <w:p w14:paraId="717509EF" w14:textId="77777777" w:rsidR="00D416BA" w:rsidRDefault="00D416BA" w:rsidP="00713255">
      <w:pPr>
        <w:spacing w:after="0" w:line="240" w:lineRule="auto"/>
        <w:rPr>
          <w:rFonts w:ascii="Times New Roman" w:hAnsi="Times New Roman" w:cs="Times New Roman"/>
        </w:rPr>
      </w:pPr>
    </w:p>
    <w:p w14:paraId="22DE7A7C" w14:textId="20DB0441" w:rsidR="00D416BA" w:rsidRPr="009161CD" w:rsidRDefault="00D416BA" w:rsidP="00713255">
      <w:pPr>
        <w:spacing w:after="0" w:line="240" w:lineRule="auto"/>
        <w:rPr>
          <w:rFonts w:ascii="Times New Roman" w:hAnsi="Times New Roman" w:cs="Times New Roman"/>
          <w:i/>
          <w:iCs/>
          <w:u w:val="single"/>
        </w:rPr>
      </w:pPr>
      <w:r w:rsidRPr="009161CD">
        <w:rPr>
          <w:rFonts w:ascii="Times New Roman" w:hAnsi="Times New Roman" w:cs="Times New Roman"/>
          <w:i/>
          <w:iCs/>
          <w:u w:val="single"/>
        </w:rPr>
        <w:t>Ремисия по спешност на червата</w:t>
      </w:r>
    </w:p>
    <w:p w14:paraId="75C6D82E" w14:textId="5C34BA88" w:rsidR="0044538C" w:rsidRDefault="00D416BA" w:rsidP="00384047">
      <w:pPr>
        <w:spacing w:after="0" w:line="240" w:lineRule="auto"/>
        <w:rPr>
          <w:rFonts w:ascii="Times New Roman" w:hAnsi="Times New Roman" w:cs="Times New Roman"/>
        </w:rPr>
      </w:pPr>
      <w:r w:rsidRPr="00D416BA">
        <w:rPr>
          <w:rFonts w:ascii="Times New Roman" w:hAnsi="Times New Roman" w:cs="Times New Roman"/>
        </w:rPr>
        <w:t xml:space="preserve">Ремисията </w:t>
      </w:r>
      <w:r>
        <w:rPr>
          <w:rFonts w:ascii="Times New Roman" w:hAnsi="Times New Roman" w:cs="Times New Roman"/>
        </w:rPr>
        <w:t>по спешност</w:t>
      </w:r>
      <w:r w:rsidRPr="00D416BA">
        <w:rPr>
          <w:rFonts w:ascii="Times New Roman" w:hAnsi="Times New Roman" w:cs="Times New Roman"/>
        </w:rPr>
        <w:t xml:space="preserve"> на червата е оценена по време на VIVID-1 с </w:t>
      </w:r>
      <w:r>
        <w:rPr>
          <w:rFonts w:ascii="Times New Roman" w:hAnsi="Times New Roman" w:cs="Times New Roman"/>
        </w:rPr>
        <w:t>ч</w:t>
      </w:r>
      <w:r w:rsidRPr="00D416BA">
        <w:rPr>
          <w:rFonts w:ascii="Times New Roman" w:hAnsi="Times New Roman" w:cs="Times New Roman"/>
        </w:rPr>
        <w:t>ислова рейтингова скала (numeric rating scale</w:t>
      </w:r>
      <w:r>
        <w:rPr>
          <w:rFonts w:ascii="Times New Roman" w:hAnsi="Times New Roman" w:cs="Times New Roman"/>
        </w:rPr>
        <w:t xml:space="preserve">, </w:t>
      </w:r>
      <w:r w:rsidRPr="00D416BA">
        <w:rPr>
          <w:rFonts w:ascii="Times New Roman" w:hAnsi="Times New Roman" w:cs="Times New Roman"/>
        </w:rPr>
        <w:t>NRS) от 0 до 10. По-голям</w:t>
      </w:r>
      <w:r w:rsidR="009C268E">
        <w:rPr>
          <w:rFonts w:ascii="Times New Roman" w:hAnsi="Times New Roman" w:cs="Times New Roman"/>
        </w:rPr>
        <w:t>ият</w:t>
      </w:r>
      <w:r w:rsidRPr="00D416BA">
        <w:rPr>
          <w:rFonts w:ascii="Times New Roman" w:hAnsi="Times New Roman" w:cs="Times New Roman"/>
        </w:rPr>
        <w:t xml:space="preserve"> </w:t>
      </w:r>
      <w:r w:rsidR="009C268E">
        <w:rPr>
          <w:rFonts w:ascii="Times New Roman" w:hAnsi="Times New Roman" w:cs="Times New Roman"/>
        </w:rPr>
        <w:t>дял</w:t>
      </w:r>
      <w:r w:rsidRPr="00D416BA">
        <w:rPr>
          <w:rFonts w:ascii="Times New Roman" w:hAnsi="Times New Roman" w:cs="Times New Roman"/>
        </w:rPr>
        <w:t xml:space="preserve"> от пациентите с</w:t>
      </w:r>
      <w:r w:rsidR="009C268E">
        <w:rPr>
          <w:rFonts w:ascii="Times New Roman" w:hAnsi="Times New Roman" w:cs="Times New Roman"/>
        </w:rPr>
        <w:t>ъс</w:t>
      </w:r>
      <w:r w:rsidRPr="00D416BA">
        <w:rPr>
          <w:rFonts w:ascii="Times New Roman" w:hAnsi="Times New Roman" w:cs="Times New Roman"/>
        </w:rPr>
        <w:t xml:space="preserve"> </w:t>
      </w:r>
      <w:r w:rsidR="00A87616">
        <w:rPr>
          <w:rFonts w:ascii="Times New Roman" w:hAnsi="Times New Roman" w:cs="Times New Roman"/>
        </w:rPr>
        <w:t>среден</w:t>
      </w:r>
      <w:r w:rsidR="00A87616" w:rsidRPr="00D416BA">
        <w:rPr>
          <w:rFonts w:ascii="Times New Roman" w:hAnsi="Times New Roman" w:cs="Times New Roman"/>
        </w:rPr>
        <w:t xml:space="preserve"> седмичен </w:t>
      </w:r>
      <w:r w:rsidR="00A87616">
        <w:rPr>
          <w:rFonts w:ascii="Times New Roman" w:hAnsi="Times New Roman" w:cs="Times New Roman"/>
        </w:rPr>
        <w:t>скор</w:t>
      </w:r>
      <w:r w:rsidR="00A87616" w:rsidRPr="00D416BA">
        <w:rPr>
          <w:rFonts w:ascii="Times New Roman" w:hAnsi="Times New Roman" w:cs="Times New Roman"/>
        </w:rPr>
        <w:t xml:space="preserve"> </w:t>
      </w:r>
      <w:r w:rsidR="00A87616">
        <w:rPr>
          <w:rFonts w:ascii="Times New Roman" w:hAnsi="Times New Roman" w:cs="Times New Roman"/>
        </w:rPr>
        <w:t xml:space="preserve">на </w:t>
      </w:r>
      <w:r w:rsidRPr="00D416BA">
        <w:rPr>
          <w:rFonts w:ascii="Times New Roman" w:hAnsi="Times New Roman" w:cs="Times New Roman"/>
        </w:rPr>
        <w:t xml:space="preserve">спешност </w:t>
      </w:r>
      <w:r w:rsidR="009C268E">
        <w:rPr>
          <w:rFonts w:ascii="Times New Roman" w:hAnsi="Times New Roman" w:cs="Times New Roman"/>
        </w:rPr>
        <w:t xml:space="preserve">на </w:t>
      </w:r>
      <w:r w:rsidR="009C268E" w:rsidRPr="00D416BA">
        <w:rPr>
          <w:rFonts w:ascii="Times New Roman" w:hAnsi="Times New Roman" w:cs="Times New Roman"/>
        </w:rPr>
        <w:t>изходн</w:t>
      </w:r>
      <w:r w:rsidR="009C268E">
        <w:rPr>
          <w:rFonts w:ascii="Times New Roman" w:hAnsi="Times New Roman" w:cs="Times New Roman"/>
        </w:rPr>
        <w:t>о ниво</w:t>
      </w:r>
      <w:r w:rsidR="009C268E" w:rsidRPr="00D416BA">
        <w:rPr>
          <w:rFonts w:ascii="Times New Roman" w:hAnsi="Times New Roman" w:cs="Times New Roman"/>
        </w:rPr>
        <w:t xml:space="preserve"> </w:t>
      </w:r>
      <w:r w:rsidRPr="00D416BA">
        <w:rPr>
          <w:rFonts w:ascii="Times New Roman" w:hAnsi="Times New Roman" w:cs="Times New Roman"/>
        </w:rPr>
        <w:t>NRS</w:t>
      </w:r>
      <w:r w:rsidR="00A87616">
        <w:rPr>
          <w:rFonts w:ascii="Times New Roman" w:hAnsi="Times New Roman" w:cs="Times New Roman"/>
        </w:rPr>
        <w:t> </w:t>
      </w:r>
      <w:r w:rsidR="00A87616" w:rsidRPr="00D416BA">
        <w:rPr>
          <w:rFonts w:ascii="Times New Roman" w:hAnsi="Times New Roman" w:cs="Times New Roman"/>
        </w:rPr>
        <w:t>≥</w:t>
      </w:r>
      <w:r w:rsidR="00A87616">
        <w:rPr>
          <w:rFonts w:ascii="Times New Roman" w:hAnsi="Times New Roman" w:cs="Times New Roman"/>
        </w:rPr>
        <w:t> </w:t>
      </w:r>
      <w:r w:rsidR="00A87616" w:rsidRPr="00D416BA">
        <w:rPr>
          <w:rFonts w:ascii="Times New Roman" w:hAnsi="Times New Roman" w:cs="Times New Roman"/>
        </w:rPr>
        <w:t>3</w:t>
      </w:r>
      <w:r w:rsidRPr="00D416BA">
        <w:rPr>
          <w:rFonts w:ascii="Times New Roman" w:hAnsi="Times New Roman" w:cs="Times New Roman"/>
        </w:rPr>
        <w:t>, лекувани с мирикизумаб в сравнение с плацебо, постиг</w:t>
      </w:r>
      <w:r w:rsidR="00A87616">
        <w:rPr>
          <w:rFonts w:ascii="Times New Roman" w:hAnsi="Times New Roman" w:cs="Times New Roman"/>
        </w:rPr>
        <w:t>ат</w:t>
      </w:r>
      <w:r w:rsidRPr="00D416BA">
        <w:rPr>
          <w:rFonts w:ascii="Times New Roman" w:hAnsi="Times New Roman" w:cs="Times New Roman"/>
        </w:rPr>
        <w:t xml:space="preserve"> клиничен отговор </w:t>
      </w:r>
      <w:r w:rsidR="00A87616">
        <w:rPr>
          <w:rFonts w:ascii="Times New Roman" w:hAnsi="Times New Roman" w:cs="Times New Roman"/>
        </w:rPr>
        <w:t>според</w:t>
      </w:r>
      <w:r w:rsidRPr="00D416BA">
        <w:rPr>
          <w:rFonts w:ascii="Times New Roman" w:hAnsi="Times New Roman" w:cs="Times New Roman"/>
        </w:rPr>
        <w:t xml:space="preserve"> PRO </w:t>
      </w:r>
      <w:r w:rsidR="00A87616">
        <w:rPr>
          <w:rFonts w:ascii="Times New Roman" w:hAnsi="Times New Roman" w:cs="Times New Roman"/>
        </w:rPr>
        <w:t>на</w:t>
      </w:r>
      <w:r w:rsidRPr="00D416BA">
        <w:rPr>
          <w:rFonts w:ascii="Times New Roman" w:hAnsi="Times New Roman" w:cs="Times New Roman"/>
        </w:rPr>
        <w:t xml:space="preserve"> седмица</w:t>
      </w:r>
      <w:r w:rsidR="00A87616">
        <w:rPr>
          <w:rFonts w:ascii="Times New Roman" w:hAnsi="Times New Roman" w:cs="Times New Roman"/>
        </w:rPr>
        <w:t> </w:t>
      </w:r>
      <w:r w:rsidRPr="00D416BA">
        <w:rPr>
          <w:rFonts w:ascii="Times New Roman" w:hAnsi="Times New Roman" w:cs="Times New Roman"/>
        </w:rPr>
        <w:t>12</w:t>
      </w:r>
      <w:r w:rsidR="004B3920">
        <w:rPr>
          <w:rFonts w:ascii="Times New Roman" w:hAnsi="Times New Roman" w:cs="Times New Roman"/>
        </w:rPr>
        <w:t>, а</w:t>
      </w:r>
      <w:r w:rsidRPr="00D416BA">
        <w:rPr>
          <w:rFonts w:ascii="Times New Roman" w:hAnsi="Times New Roman" w:cs="Times New Roman"/>
        </w:rPr>
        <w:t xml:space="preserve"> </w:t>
      </w:r>
      <w:r w:rsidR="00A87616" w:rsidRPr="00A87616">
        <w:rPr>
          <w:rFonts w:ascii="Times New Roman" w:hAnsi="Times New Roman" w:cs="Times New Roman"/>
        </w:rPr>
        <w:t>пациенти със среден седмичен скор на спешност на изходно ниво NRS</w:t>
      </w:r>
      <w:r w:rsidR="004B3920">
        <w:rPr>
          <w:rFonts w:ascii="Times New Roman" w:hAnsi="Times New Roman" w:cs="Times New Roman"/>
        </w:rPr>
        <w:t> </w:t>
      </w:r>
      <w:r w:rsidRPr="00D416BA">
        <w:rPr>
          <w:rFonts w:ascii="Times New Roman" w:hAnsi="Times New Roman" w:cs="Times New Roman"/>
        </w:rPr>
        <w:t>≤</w:t>
      </w:r>
      <w:r w:rsidR="004B3920">
        <w:rPr>
          <w:rFonts w:ascii="Times New Roman" w:hAnsi="Times New Roman" w:cs="Times New Roman"/>
        </w:rPr>
        <w:t> </w:t>
      </w:r>
      <w:r w:rsidRPr="00D416BA">
        <w:rPr>
          <w:rFonts w:ascii="Times New Roman" w:hAnsi="Times New Roman" w:cs="Times New Roman"/>
        </w:rPr>
        <w:t xml:space="preserve">2 </w:t>
      </w:r>
      <w:r w:rsidR="004B3920" w:rsidRPr="004B3920">
        <w:rPr>
          <w:rFonts w:ascii="Times New Roman" w:hAnsi="Times New Roman" w:cs="Times New Roman"/>
        </w:rPr>
        <w:t xml:space="preserve">постигат клиничен отговор според PRO </w:t>
      </w:r>
      <w:r w:rsidRPr="00D416BA">
        <w:rPr>
          <w:rFonts w:ascii="Times New Roman" w:hAnsi="Times New Roman" w:cs="Times New Roman"/>
        </w:rPr>
        <w:t>на седмица</w:t>
      </w:r>
      <w:r w:rsidR="004B3920">
        <w:rPr>
          <w:rFonts w:ascii="Times New Roman" w:hAnsi="Times New Roman" w:cs="Times New Roman"/>
        </w:rPr>
        <w:t> </w:t>
      </w:r>
      <w:r w:rsidRPr="00D416BA">
        <w:rPr>
          <w:rFonts w:ascii="Times New Roman" w:hAnsi="Times New Roman" w:cs="Times New Roman"/>
        </w:rPr>
        <w:t>52 (33</w:t>
      </w:r>
      <w:r w:rsidR="004B3920">
        <w:rPr>
          <w:rFonts w:ascii="Times New Roman" w:hAnsi="Times New Roman" w:cs="Times New Roman"/>
        </w:rPr>
        <w:t> </w:t>
      </w:r>
      <w:r w:rsidRPr="00D416BA">
        <w:rPr>
          <w:rFonts w:ascii="Times New Roman" w:hAnsi="Times New Roman" w:cs="Times New Roman"/>
        </w:rPr>
        <w:t>% спрямо 11</w:t>
      </w:r>
      <w:r w:rsidR="004B3920">
        <w:rPr>
          <w:rFonts w:ascii="Times New Roman" w:hAnsi="Times New Roman" w:cs="Times New Roman"/>
        </w:rPr>
        <w:t> </w:t>
      </w:r>
      <w:r w:rsidRPr="00D416BA">
        <w:rPr>
          <w:rFonts w:ascii="Times New Roman" w:hAnsi="Times New Roman" w:cs="Times New Roman"/>
        </w:rPr>
        <w:t>%).</w:t>
      </w:r>
    </w:p>
    <w:p w14:paraId="38FD29F1" w14:textId="77777777" w:rsidR="0044538C" w:rsidRDefault="0044538C" w:rsidP="00384047">
      <w:pPr>
        <w:spacing w:after="0" w:line="240" w:lineRule="auto"/>
        <w:rPr>
          <w:rFonts w:ascii="Times New Roman" w:hAnsi="Times New Roman" w:cs="Times New Roman"/>
        </w:rPr>
      </w:pPr>
    </w:p>
    <w:p w14:paraId="136DFEE8" w14:textId="13CF1B51" w:rsidR="00343BEA" w:rsidRPr="00C752A4" w:rsidRDefault="00343BEA" w:rsidP="00343BEA">
      <w:pPr>
        <w:spacing w:after="0" w:line="240" w:lineRule="auto"/>
        <w:rPr>
          <w:rFonts w:ascii="Times New Roman" w:hAnsi="Times New Roman" w:cs="Times New Roman"/>
          <w:b/>
          <w:lang w:val="ru-RU"/>
        </w:rPr>
      </w:pPr>
      <w:r w:rsidRPr="00C752A4">
        <w:rPr>
          <w:rFonts w:ascii="Times New Roman" w:hAnsi="Times New Roman" w:cs="Times New Roman"/>
          <w:b/>
          <w:lang w:val="ru-RU"/>
        </w:rPr>
        <w:t xml:space="preserve">Таблица </w:t>
      </w:r>
      <w:r w:rsidRPr="00D764AF">
        <w:rPr>
          <w:rFonts w:ascii="Times New Roman" w:hAnsi="Times New Roman" w:cs="Times New Roman"/>
          <w:b/>
        </w:rPr>
        <w:t>5</w:t>
      </w:r>
      <w:r w:rsidRPr="00C752A4">
        <w:rPr>
          <w:rFonts w:ascii="Times New Roman" w:hAnsi="Times New Roman" w:cs="Times New Roman"/>
          <w:b/>
          <w:lang w:val="ru-RU"/>
        </w:rPr>
        <w:t xml:space="preserve">. </w:t>
      </w:r>
      <w:r w:rsidRPr="00D764AF">
        <w:rPr>
          <w:rFonts w:ascii="Times New Roman" w:hAnsi="Times New Roman" w:cs="Times New Roman"/>
          <w:b/>
        </w:rPr>
        <w:t>Дял</w:t>
      </w:r>
      <w:r w:rsidRPr="00C752A4">
        <w:rPr>
          <w:rFonts w:ascii="Times New Roman" w:hAnsi="Times New Roman" w:cs="Times New Roman"/>
          <w:b/>
          <w:lang w:val="ru-RU"/>
        </w:rPr>
        <w:t xml:space="preserve"> на пациентите с болест на </w:t>
      </w:r>
      <w:r w:rsidRPr="00A621EA">
        <w:rPr>
          <w:rFonts w:ascii="Times New Roman" w:hAnsi="Times New Roman" w:cs="Times New Roman"/>
          <w:b/>
          <w:lang w:val="en-GB"/>
        </w:rPr>
        <w:t>Crohn</w:t>
      </w:r>
      <w:r w:rsidRPr="00C752A4">
        <w:rPr>
          <w:rFonts w:ascii="Times New Roman" w:hAnsi="Times New Roman" w:cs="Times New Roman"/>
          <w:b/>
          <w:lang w:val="ru-RU"/>
        </w:rPr>
        <w:t>, отговарящи на крайните точки за ефикасност в</w:t>
      </w:r>
      <w:r>
        <w:rPr>
          <w:rFonts w:ascii="Times New Roman" w:hAnsi="Times New Roman" w:cs="Times New Roman"/>
          <w:b/>
        </w:rPr>
        <w:t xml:space="preserve"> проучването</w:t>
      </w:r>
      <w:r w:rsidRPr="00C752A4">
        <w:rPr>
          <w:rFonts w:ascii="Times New Roman" w:hAnsi="Times New Roman" w:cs="Times New Roman"/>
          <w:b/>
          <w:lang w:val="ru-RU"/>
        </w:rPr>
        <w:t xml:space="preserve"> </w:t>
      </w:r>
      <w:r w:rsidRPr="00A621EA">
        <w:rPr>
          <w:rFonts w:ascii="Times New Roman" w:hAnsi="Times New Roman" w:cs="Times New Roman"/>
          <w:b/>
          <w:lang w:val="en-GB"/>
        </w:rPr>
        <w:t>VIVID</w:t>
      </w:r>
      <w:r w:rsidRPr="00C752A4">
        <w:rPr>
          <w:rFonts w:ascii="Times New Roman" w:hAnsi="Times New Roman" w:cs="Times New Roman"/>
          <w:b/>
          <w:lang w:val="ru-RU"/>
        </w:rPr>
        <w:t>-1 на седмица</w:t>
      </w:r>
      <w:r>
        <w:rPr>
          <w:rFonts w:ascii="Times New Roman" w:hAnsi="Times New Roman" w:cs="Times New Roman"/>
          <w:b/>
        </w:rPr>
        <w:t> 1</w:t>
      </w:r>
      <w:r w:rsidRPr="00C752A4">
        <w:rPr>
          <w:rFonts w:ascii="Times New Roman" w:hAnsi="Times New Roman" w:cs="Times New Roman"/>
          <w:b/>
          <w:lang w:val="ru-RU"/>
        </w:rPr>
        <w:t>2</w:t>
      </w:r>
    </w:p>
    <w:p w14:paraId="4466CAC6" w14:textId="77777777" w:rsidR="00DD015C" w:rsidRDefault="00DD015C" w:rsidP="007F69E4">
      <w:pPr>
        <w:spacing w:after="0" w:line="240" w:lineRule="auto"/>
        <w:rPr>
          <w:rFonts w:ascii="Times New Roman" w:hAnsi="Times New Roman" w:cs="Times New Roman"/>
        </w:rPr>
      </w:pP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6"/>
        <w:gridCol w:w="1092"/>
        <w:gridCol w:w="667"/>
        <w:gridCol w:w="1282"/>
        <w:gridCol w:w="683"/>
        <w:gridCol w:w="1874"/>
      </w:tblGrid>
      <w:tr w:rsidR="00183590" w:rsidRPr="00183590" w14:paraId="6E5A6598" w14:textId="77777777" w:rsidTr="000C219C">
        <w:tc>
          <w:tcPr>
            <w:tcW w:w="2171"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C60EFE0" w14:textId="5C1C9E5B" w:rsidR="00183590" w:rsidRPr="00183590" w:rsidRDefault="00183590" w:rsidP="00183590">
            <w:pPr>
              <w:spacing w:after="0" w:line="240" w:lineRule="auto"/>
              <w:rPr>
                <w:rFonts w:ascii="Times New Roman" w:hAnsi="Times New Roman" w:cs="Times New Roman"/>
                <w:b/>
              </w:rPr>
            </w:pPr>
            <w:r>
              <w:rPr>
                <w:rFonts w:ascii="Times New Roman" w:hAnsi="Times New Roman" w:cs="Times New Roman"/>
                <w:b/>
              </w:rPr>
              <w:t>Крайна точка</w:t>
            </w:r>
          </w:p>
        </w:tc>
        <w:tc>
          <w:tcPr>
            <w:tcW w:w="889" w:type="pct"/>
            <w:gridSpan w:val="2"/>
            <w:tcBorders>
              <w:top w:val="single" w:sz="8" w:space="0" w:color="auto"/>
              <w:left w:val="single" w:sz="8" w:space="0" w:color="auto"/>
              <w:bottom w:val="single" w:sz="8" w:space="0" w:color="auto"/>
              <w:right w:val="single" w:sz="8" w:space="0" w:color="auto"/>
            </w:tcBorders>
          </w:tcPr>
          <w:p w14:paraId="5DDF6301" w14:textId="787A531C" w:rsidR="00183590" w:rsidRPr="00B90FDE" w:rsidRDefault="00183590" w:rsidP="00183590">
            <w:pPr>
              <w:spacing w:after="0" w:line="240" w:lineRule="auto"/>
              <w:jc w:val="center"/>
              <w:rPr>
                <w:rFonts w:ascii="Times New Roman" w:hAnsi="Times New Roman" w:cs="Times New Roman"/>
                <w:b/>
              </w:rPr>
            </w:pPr>
            <w:r>
              <w:rPr>
                <w:rFonts w:ascii="Times New Roman" w:hAnsi="Times New Roman" w:cs="Times New Roman"/>
                <w:b/>
              </w:rPr>
              <w:t>Плацебо</w:t>
            </w:r>
          </w:p>
          <w:p w14:paraId="5DE5F64D" w14:textId="51B48845" w:rsidR="00183590" w:rsidRPr="00183590" w:rsidRDefault="00183590" w:rsidP="00183590">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n=199</w:t>
            </w:r>
          </w:p>
          <w:p w14:paraId="5A26D91D" w14:textId="77777777" w:rsidR="00183590" w:rsidRPr="00183590" w:rsidRDefault="00183590" w:rsidP="00183590">
            <w:pPr>
              <w:spacing w:after="0" w:line="240" w:lineRule="auto"/>
              <w:rPr>
                <w:rFonts w:ascii="Times New Roman" w:hAnsi="Times New Roman" w:cs="Times New Roman"/>
                <w:b/>
                <w:lang w:val="en-G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1F641204" w14:textId="19F2080E" w:rsidR="00183590" w:rsidRPr="00183590" w:rsidRDefault="00183590" w:rsidP="00183590">
            <w:pPr>
              <w:spacing w:after="0" w:line="240" w:lineRule="auto"/>
              <w:rPr>
                <w:rFonts w:ascii="Times New Roman" w:hAnsi="Times New Roman" w:cs="Times New Roman"/>
                <w:b/>
              </w:rPr>
            </w:pPr>
            <w:r w:rsidRPr="00183590">
              <w:rPr>
                <w:rFonts w:ascii="Times New Roman" w:hAnsi="Times New Roman" w:cs="Times New Roman"/>
                <w:b/>
              </w:rPr>
              <w:t>Мирикизумаб 900 mg</w:t>
            </w:r>
          </w:p>
          <w:p w14:paraId="4F184F0F" w14:textId="64D1B77D" w:rsidR="00B90FDE" w:rsidRDefault="00183590" w:rsidP="00183590">
            <w:pPr>
              <w:spacing w:after="0" w:line="240" w:lineRule="auto"/>
              <w:rPr>
                <w:rFonts w:ascii="Times New Roman" w:hAnsi="Times New Roman" w:cs="Times New Roman"/>
                <w:b/>
                <w:vertAlign w:val="superscript"/>
              </w:rPr>
            </w:pPr>
            <w:proofErr w:type="spellStart"/>
            <w:r>
              <w:rPr>
                <w:rFonts w:ascii="Times New Roman" w:hAnsi="Times New Roman" w:cs="Times New Roman"/>
                <w:b/>
                <w:lang w:val="en-US"/>
              </w:rPr>
              <w:t>i.v.</w:t>
            </w:r>
            <w:proofErr w:type="spellEnd"/>
            <w:r w:rsidRPr="00183590">
              <w:rPr>
                <w:rFonts w:ascii="Times New Roman" w:hAnsi="Times New Roman" w:cs="Times New Roman"/>
                <w:b/>
              </w:rPr>
              <w:t xml:space="preserve"> </w:t>
            </w:r>
            <w:r>
              <w:rPr>
                <w:rFonts w:ascii="Times New Roman" w:hAnsi="Times New Roman" w:cs="Times New Roman"/>
                <w:b/>
              </w:rPr>
              <w:t>инфузия</w:t>
            </w:r>
            <w:r w:rsidR="00B90FDE">
              <w:rPr>
                <w:rFonts w:ascii="Times New Roman" w:hAnsi="Times New Roman" w:cs="Times New Roman"/>
                <w:b/>
                <w:vertAlign w:val="superscript"/>
              </w:rPr>
              <w:t>а</w:t>
            </w:r>
          </w:p>
          <w:p w14:paraId="01CF670C" w14:textId="77777777" w:rsidR="00183590" w:rsidRDefault="00183590" w:rsidP="00183590">
            <w:pPr>
              <w:spacing w:after="0" w:line="240" w:lineRule="auto"/>
              <w:rPr>
                <w:rFonts w:ascii="Times New Roman" w:hAnsi="Times New Roman" w:cs="Times New Roman"/>
                <w:b/>
              </w:rPr>
            </w:pPr>
            <w:r w:rsidRPr="00183590">
              <w:rPr>
                <w:rFonts w:ascii="Times New Roman" w:hAnsi="Times New Roman" w:cs="Times New Roman"/>
                <w:b/>
                <w:lang w:val="pt-PT"/>
              </w:rPr>
              <w:t>n</w:t>
            </w:r>
            <w:r w:rsidRPr="00183590">
              <w:rPr>
                <w:rFonts w:ascii="Times New Roman" w:hAnsi="Times New Roman" w:cs="Times New Roman"/>
                <w:b/>
              </w:rPr>
              <w:t>=579</w:t>
            </w:r>
          </w:p>
          <w:p w14:paraId="607EF3B9" w14:textId="600586FC" w:rsidR="00BE7251" w:rsidRPr="00183590" w:rsidRDefault="00BE7251" w:rsidP="00183590">
            <w:pPr>
              <w:spacing w:after="0" w:line="240" w:lineRule="auto"/>
              <w:rPr>
                <w:rFonts w:ascii="Times New Roman" w:hAnsi="Times New Roman" w:cs="Times New Roman"/>
                <w:b/>
              </w:rPr>
            </w:pPr>
          </w:p>
        </w:tc>
        <w:tc>
          <w:tcPr>
            <w:tcW w:w="947" w:type="pct"/>
            <w:vMerge w:val="restart"/>
            <w:tcBorders>
              <w:top w:val="single" w:sz="8" w:space="0" w:color="auto"/>
            </w:tcBorders>
          </w:tcPr>
          <w:p w14:paraId="4BE01BFB" w14:textId="77777777" w:rsidR="00BE7251" w:rsidRDefault="00BE7251" w:rsidP="00BE7251">
            <w:pPr>
              <w:spacing w:after="0" w:line="240" w:lineRule="auto"/>
              <w:jc w:val="center"/>
              <w:rPr>
                <w:rFonts w:ascii="Times New Roman" w:hAnsi="Times New Roman" w:cs="Times New Roman"/>
                <w:b/>
                <w:vertAlign w:val="superscript"/>
              </w:rPr>
            </w:pPr>
            <w:r w:rsidRPr="00C752A4">
              <w:rPr>
                <w:rFonts w:ascii="Times New Roman" w:hAnsi="Times New Roman" w:cs="Times New Roman"/>
                <w:b/>
                <w:lang w:val="ru-RU"/>
              </w:rPr>
              <w:t xml:space="preserve">Разлика в лечението в сравнение с </w:t>
            </w:r>
            <w:r>
              <w:rPr>
                <w:rFonts w:ascii="Times New Roman" w:hAnsi="Times New Roman" w:cs="Times New Roman"/>
                <w:b/>
              </w:rPr>
              <w:t>плацебо</w:t>
            </w:r>
            <w:r>
              <w:rPr>
                <w:rFonts w:ascii="Times New Roman" w:hAnsi="Times New Roman" w:cs="Times New Roman"/>
                <w:b/>
                <w:vertAlign w:val="superscript"/>
              </w:rPr>
              <w:t>б</w:t>
            </w:r>
          </w:p>
          <w:p w14:paraId="492D6A78" w14:textId="1CE0DC8C" w:rsidR="00183590" w:rsidRPr="00183590" w:rsidRDefault="00183590" w:rsidP="00BE7251">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(99</w:t>
            </w:r>
            <w:r w:rsidR="00B90FDE">
              <w:rPr>
                <w:rFonts w:ascii="Times New Roman" w:hAnsi="Times New Roman" w:cs="Times New Roman"/>
                <w:b/>
              </w:rPr>
              <w:t>,</w:t>
            </w:r>
            <w:r w:rsidRPr="00183590">
              <w:rPr>
                <w:rFonts w:ascii="Times New Roman" w:hAnsi="Times New Roman" w:cs="Times New Roman"/>
                <w:b/>
                <w:lang w:val="en-GB"/>
              </w:rPr>
              <w:t>5% CI)</w:t>
            </w:r>
          </w:p>
        </w:tc>
      </w:tr>
      <w:tr w:rsidR="00183590" w:rsidRPr="00183590" w14:paraId="476C7CC2" w14:textId="77777777" w:rsidTr="000C219C">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1CF86205" w14:textId="77777777" w:rsidR="00183590" w:rsidRPr="00183590" w:rsidRDefault="00183590" w:rsidP="00183590">
            <w:pPr>
              <w:spacing w:after="0" w:line="240" w:lineRule="auto"/>
              <w:rPr>
                <w:rFonts w:ascii="Times New Roman" w:hAnsi="Times New Roman" w:cs="Times New Roman"/>
                <w:lang w:val="en-GB"/>
              </w:rPr>
            </w:pPr>
          </w:p>
        </w:tc>
        <w:tc>
          <w:tcPr>
            <w:tcW w:w="552" w:type="pct"/>
            <w:tcBorders>
              <w:left w:val="single" w:sz="8" w:space="0" w:color="auto"/>
              <w:right w:val="single" w:sz="8" w:space="0" w:color="auto"/>
            </w:tcBorders>
          </w:tcPr>
          <w:p w14:paraId="7FD51F92" w14:textId="487DC100" w:rsidR="00183590" w:rsidRPr="00183590" w:rsidRDefault="00183590" w:rsidP="00BE7251">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n</w:t>
            </w:r>
          </w:p>
        </w:tc>
        <w:tc>
          <w:tcPr>
            <w:tcW w:w="337" w:type="pct"/>
            <w:tcBorders>
              <w:left w:val="single" w:sz="8" w:space="0" w:color="auto"/>
              <w:right w:val="single" w:sz="8" w:space="0" w:color="auto"/>
            </w:tcBorders>
          </w:tcPr>
          <w:p w14:paraId="2E29285D" w14:textId="77777777" w:rsidR="00183590" w:rsidRPr="00183590" w:rsidRDefault="00183590" w:rsidP="00BE7251">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w:t>
            </w:r>
          </w:p>
        </w:tc>
        <w:tc>
          <w:tcPr>
            <w:tcW w:w="648" w:type="pct"/>
            <w:tcBorders>
              <w:left w:val="single" w:sz="8" w:space="0" w:color="auto"/>
            </w:tcBorders>
            <w:tcMar>
              <w:top w:w="0" w:type="dxa"/>
              <w:left w:w="108" w:type="dxa"/>
              <w:bottom w:w="0" w:type="dxa"/>
              <w:right w:w="108" w:type="dxa"/>
            </w:tcMar>
          </w:tcPr>
          <w:p w14:paraId="7BFE493B" w14:textId="50BBF65A" w:rsidR="00183590" w:rsidRPr="00183590" w:rsidRDefault="00183590" w:rsidP="00BE7251">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n</w:t>
            </w:r>
          </w:p>
        </w:tc>
        <w:tc>
          <w:tcPr>
            <w:tcW w:w="345" w:type="pct"/>
            <w:tcBorders>
              <w:left w:val="single" w:sz="8" w:space="0" w:color="auto"/>
            </w:tcBorders>
          </w:tcPr>
          <w:p w14:paraId="654C4748" w14:textId="77777777" w:rsidR="00183590" w:rsidRPr="00183590" w:rsidRDefault="00183590" w:rsidP="00BE7251">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w:t>
            </w:r>
          </w:p>
        </w:tc>
        <w:tc>
          <w:tcPr>
            <w:tcW w:w="947" w:type="pct"/>
            <w:vMerge/>
          </w:tcPr>
          <w:p w14:paraId="3A576FE5" w14:textId="77777777" w:rsidR="00183590" w:rsidRPr="00183590" w:rsidRDefault="00183590" w:rsidP="00183590">
            <w:pPr>
              <w:spacing w:after="0" w:line="240" w:lineRule="auto"/>
              <w:rPr>
                <w:rFonts w:ascii="Times New Roman" w:hAnsi="Times New Roman" w:cs="Times New Roman"/>
                <w:lang w:val="en-GB"/>
              </w:rPr>
            </w:pPr>
          </w:p>
        </w:tc>
      </w:tr>
      <w:tr w:rsidR="00183590" w:rsidRPr="00183590" w14:paraId="00B08060" w14:textId="77777777" w:rsidTr="000C219C">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27FAECC7" w14:textId="06954B6F" w:rsidR="00183590" w:rsidRPr="0038389A" w:rsidRDefault="004B7F3D" w:rsidP="00183590">
            <w:pPr>
              <w:spacing w:after="0" w:line="240" w:lineRule="auto"/>
              <w:rPr>
                <w:rFonts w:ascii="Times New Roman" w:hAnsi="Times New Roman" w:cs="Times New Roman"/>
              </w:rPr>
            </w:pPr>
            <w:r>
              <w:rPr>
                <w:rFonts w:ascii="Times New Roman" w:hAnsi="Times New Roman" w:cs="Times New Roman"/>
                <w:b/>
              </w:rPr>
              <w:t>Клиничен отговор според</w:t>
            </w:r>
            <w:r w:rsidR="00183590" w:rsidRPr="00183590">
              <w:rPr>
                <w:rFonts w:ascii="Times New Roman" w:hAnsi="Times New Roman" w:cs="Times New Roman"/>
                <w:b/>
                <w:lang w:val="en-GB"/>
              </w:rPr>
              <w:t xml:space="preserve"> PRO</w:t>
            </w:r>
            <w:r w:rsidR="0038389A">
              <w:rPr>
                <w:rFonts w:ascii="Times New Roman" w:hAnsi="Times New Roman" w:cs="Times New Roman"/>
                <w:b/>
                <w:vertAlign w:val="superscript"/>
              </w:rPr>
              <w:t>в</w:t>
            </w:r>
          </w:p>
        </w:tc>
        <w:tc>
          <w:tcPr>
            <w:tcW w:w="552" w:type="pct"/>
            <w:tcBorders>
              <w:left w:val="single" w:sz="8" w:space="0" w:color="auto"/>
              <w:right w:val="single" w:sz="8" w:space="0" w:color="auto"/>
            </w:tcBorders>
          </w:tcPr>
          <w:p w14:paraId="605A6103"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103/199</w:t>
            </w:r>
          </w:p>
        </w:tc>
        <w:tc>
          <w:tcPr>
            <w:tcW w:w="337" w:type="pct"/>
            <w:tcBorders>
              <w:left w:val="single" w:sz="8" w:space="0" w:color="auto"/>
              <w:right w:val="single" w:sz="8" w:space="0" w:color="auto"/>
            </w:tcBorders>
          </w:tcPr>
          <w:p w14:paraId="06489E50"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52 %</w:t>
            </w:r>
          </w:p>
        </w:tc>
        <w:tc>
          <w:tcPr>
            <w:tcW w:w="648" w:type="pct"/>
            <w:tcBorders>
              <w:left w:val="single" w:sz="8" w:space="0" w:color="auto"/>
            </w:tcBorders>
            <w:tcMar>
              <w:top w:w="0" w:type="dxa"/>
              <w:left w:w="108" w:type="dxa"/>
              <w:bottom w:w="0" w:type="dxa"/>
              <w:right w:w="108" w:type="dxa"/>
            </w:tcMar>
          </w:tcPr>
          <w:p w14:paraId="2AEE1DF5"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409/579</w:t>
            </w:r>
          </w:p>
        </w:tc>
        <w:tc>
          <w:tcPr>
            <w:tcW w:w="345" w:type="pct"/>
            <w:tcBorders>
              <w:left w:val="single" w:sz="8" w:space="0" w:color="auto"/>
            </w:tcBorders>
          </w:tcPr>
          <w:p w14:paraId="0C001101"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71 %</w:t>
            </w:r>
          </w:p>
        </w:tc>
        <w:tc>
          <w:tcPr>
            <w:tcW w:w="947" w:type="pct"/>
          </w:tcPr>
          <w:p w14:paraId="79991466" w14:textId="2F677984"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19 %</w:t>
            </w:r>
            <w:r w:rsidR="0038389A">
              <w:rPr>
                <w:rFonts w:ascii="Times New Roman" w:hAnsi="Times New Roman" w:cs="Times New Roman"/>
                <w:vertAlign w:val="superscript"/>
              </w:rPr>
              <w:t>д</w:t>
            </w:r>
            <w:r w:rsidRPr="00183590">
              <w:rPr>
                <w:rFonts w:ascii="Times New Roman" w:hAnsi="Times New Roman" w:cs="Times New Roman"/>
                <w:vertAlign w:val="superscript"/>
                <w:lang w:val="en-GB"/>
              </w:rPr>
              <w:t xml:space="preserve"> </w:t>
            </w:r>
            <w:r w:rsidRPr="00183590">
              <w:rPr>
                <w:rFonts w:ascii="Times New Roman" w:hAnsi="Times New Roman" w:cs="Times New Roman"/>
                <w:lang w:val="en-GB"/>
              </w:rPr>
              <w:t>(8 %, 30 %)</w:t>
            </w:r>
          </w:p>
        </w:tc>
      </w:tr>
      <w:tr w:rsidR="00183590" w:rsidRPr="00183590" w14:paraId="5EA6FE97" w14:textId="77777777" w:rsidTr="000C219C">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E3984F9" w14:textId="56ACEAF7" w:rsidR="00183590" w:rsidRPr="0038389A" w:rsidRDefault="0038389A" w:rsidP="00183590">
            <w:pPr>
              <w:spacing w:after="0" w:line="240" w:lineRule="auto"/>
              <w:rPr>
                <w:rFonts w:ascii="Times New Roman" w:hAnsi="Times New Roman" w:cs="Times New Roman"/>
              </w:rPr>
            </w:pPr>
            <w:r>
              <w:rPr>
                <w:rFonts w:ascii="Times New Roman" w:hAnsi="Times New Roman" w:cs="Times New Roman"/>
                <w:b/>
              </w:rPr>
              <w:t>Клинична ремисия по</w:t>
            </w:r>
            <w:r w:rsidR="00183590" w:rsidRPr="00183590">
              <w:rPr>
                <w:rFonts w:ascii="Times New Roman" w:hAnsi="Times New Roman" w:cs="Times New Roman"/>
                <w:b/>
                <w:lang w:val="en-GB"/>
              </w:rPr>
              <w:t xml:space="preserve"> CDAI</w:t>
            </w:r>
            <w:r>
              <w:rPr>
                <w:rFonts w:ascii="Times New Roman" w:hAnsi="Times New Roman" w:cs="Times New Roman"/>
                <w:b/>
                <w:vertAlign w:val="superscript"/>
              </w:rPr>
              <w:t>ж</w:t>
            </w:r>
          </w:p>
        </w:tc>
        <w:tc>
          <w:tcPr>
            <w:tcW w:w="552" w:type="pct"/>
            <w:tcBorders>
              <w:left w:val="single" w:sz="8" w:space="0" w:color="auto"/>
              <w:right w:val="single" w:sz="8" w:space="0" w:color="auto"/>
            </w:tcBorders>
          </w:tcPr>
          <w:p w14:paraId="4FAEEA5F"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50/199</w:t>
            </w:r>
          </w:p>
        </w:tc>
        <w:tc>
          <w:tcPr>
            <w:tcW w:w="337" w:type="pct"/>
            <w:tcBorders>
              <w:left w:val="single" w:sz="8" w:space="0" w:color="auto"/>
              <w:right w:val="single" w:sz="8" w:space="0" w:color="auto"/>
            </w:tcBorders>
          </w:tcPr>
          <w:p w14:paraId="04622069"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25 %</w:t>
            </w:r>
          </w:p>
        </w:tc>
        <w:tc>
          <w:tcPr>
            <w:tcW w:w="648" w:type="pct"/>
            <w:tcBorders>
              <w:left w:val="single" w:sz="8" w:space="0" w:color="auto"/>
            </w:tcBorders>
            <w:tcMar>
              <w:top w:w="0" w:type="dxa"/>
              <w:left w:w="108" w:type="dxa"/>
              <w:bottom w:w="0" w:type="dxa"/>
              <w:right w:w="108" w:type="dxa"/>
            </w:tcMar>
          </w:tcPr>
          <w:p w14:paraId="43820881"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218/579</w:t>
            </w:r>
          </w:p>
        </w:tc>
        <w:tc>
          <w:tcPr>
            <w:tcW w:w="345" w:type="pct"/>
            <w:tcBorders>
              <w:left w:val="single" w:sz="8" w:space="0" w:color="auto"/>
            </w:tcBorders>
          </w:tcPr>
          <w:p w14:paraId="6E8D04B8"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38 %</w:t>
            </w:r>
          </w:p>
        </w:tc>
        <w:tc>
          <w:tcPr>
            <w:tcW w:w="947" w:type="pct"/>
          </w:tcPr>
          <w:p w14:paraId="32FAE81A" w14:textId="0944C16F"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12 %</w:t>
            </w:r>
            <w:del w:id="64" w:author="Author">
              <w:r w:rsidR="00932F6E" w:rsidDel="00CF7BD1">
                <w:rPr>
                  <w:rFonts w:ascii="Times New Roman" w:hAnsi="Times New Roman" w:cs="Times New Roman"/>
                  <w:vertAlign w:val="superscript"/>
                </w:rPr>
                <w:delText>з</w:delText>
              </w:r>
              <w:r w:rsidRPr="00183590" w:rsidDel="00CF7BD1">
                <w:rPr>
                  <w:rFonts w:ascii="Times New Roman" w:hAnsi="Times New Roman" w:cs="Times New Roman"/>
                  <w:vertAlign w:val="superscript"/>
                  <w:lang w:val="en-GB"/>
                </w:rPr>
                <w:delText xml:space="preserve"> </w:delText>
              </w:r>
            </w:del>
            <w:ins w:id="65" w:author="Author">
              <w:r w:rsidR="00CF7BD1">
                <w:rPr>
                  <w:rFonts w:ascii="Times New Roman" w:hAnsi="Times New Roman" w:cs="Times New Roman"/>
                  <w:vertAlign w:val="superscript"/>
                </w:rPr>
                <w:t>е</w:t>
              </w:r>
              <w:r w:rsidR="00CF7BD1" w:rsidRPr="00183590">
                <w:rPr>
                  <w:rFonts w:ascii="Times New Roman" w:hAnsi="Times New Roman" w:cs="Times New Roman"/>
                  <w:vertAlign w:val="superscript"/>
                  <w:lang w:val="en-GB"/>
                </w:rPr>
                <w:t xml:space="preserve"> </w:t>
              </w:r>
            </w:ins>
            <w:r w:rsidRPr="00183590">
              <w:rPr>
                <w:rFonts w:ascii="Times New Roman" w:hAnsi="Times New Roman" w:cs="Times New Roman"/>
                <w:lang w:val="en-GB"/>
              </w:rPr>
              <w:t>(2 %, 23 %)</w:t>
            </w:r>
          </w:p>
        </w:tc>
      </w:tr>
      <w:tr w:rsidR="00183590" w:rsidRPr="00183590" w14:paraId="7B4EB20D" w14:textId="77777777" w:rsidTr="000C219C">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4781DC31" w14:textId="409CD97F" w:rsidR="00183590" w:rsidRPr="0038389A" w:rsidRDefault="0038389A" w:rsidP="00183590">
            <w:pPr>
              <w:spacing w:after="0" w:line="240" w:lineRule="auto"/>
              <w:rPr>
                <w:rFonts w:ascii="Times New Roman" w:hAnsi="Times New Roman" w:cs="Times New Roman"/>
              </w:rPr>
            </w:pPr>
            <w:r>
              <w:rPr>
                <w:rFonts w:ascii="Times New Roman" w:hAnsi="Times New Roman" w:cs="Times New Roman"/>
                <w:b/>
              </w:rPr>
              <w:t>Ендоскопски отговор</w:t>
            </w:r>
            <w:r>
              <w:rPr>
                <w:rFonts w:ascii="Times New Roman" w:hAnsi="Times New Roman" w:cs="Times New Roman"/>
                <w:b/>
                <w:vertAlign w:val="superscript"/>
              </w:rPr>
              <w:t>в</w:t>
            </w:r>
          </w:p>
        </w:tc>
        <w:tc>
          <w:tcPr>
            <w:tcW w:w="552" w:type="pct"/>
            <w:tcBorders>
              <w:left w:val="single" w:sz="8" w:space="0" w:color="auto"/>
              <w:right w:val="single" w:sz="8" w:space="0" w:color="auto"/>
            </w:tcBorders>
          </w:tcPr>
          <w:p w14:paraId="5BE92EDF"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25/199</w:t>
            </w:r>
          </w:p>
        </w:tc>
        <w:tc>
          <w:tcPr>
            <w:tcW w:w="337" w:type="pct"/>
            <w:tcBorders>
              <w:left w:val="single" w:sz="8" w:space="0" w:color="auto"/>
              <w:right w:val="single" w:sz="8" w:space="0" w:color="auto"/>
            </w:tcBorders>
          </w:tcPr>
          <w:p w14:paraId="1BB81082"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13 %</w:t>
            </w:r>
          </w:p>
        </w:tc>
        <w:tc>
          <w:tcPr>
            <w:tcW w:w="648" w:type="pct"/>
            <w:tcBorders>
              <w:left w:val="single" w:sz="8" w:space="0" w:color="auto"/>
            </w:tcBorders>
            <w:tcMar>
              <w:top w:w="0" w:type="dxa"/>
              <w:left w:w="108" w:type="dxa"/>
              <w:bottom w:w="0" w:type="dxa"/>
              <w:right w:w="108" w:type="dxa"/>
            </w:tcMar>
          </w:tcPr>
          <w:p w14:paraId="7F5E097D"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188/579</w:t>
            </w:r>
          </w:p>
        </w:tc>
        <w:tc>
          <w:tcPr>
            <w:tcW w:w="345" w:type="pct"/>
            <w:tcBorders>
              <w:left w:val="single" w:sz="8" w:space="0" w:color="auto"/>
            </w:tcBorders>
          </w:tcPr>
          <w:p w14:paraId="559EFE70"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32 %</w:t>
            </w:r>
          </w:p>
        </w:tc>
        <w:tc>
          <w:tcPr>
            <w:tcW w:w="947" w:type="pct"/>
          </w:tcPr>
          <w:p w14:paraId="4F93FC9B" w14:textId="1948FC60"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20 %</w:t>
            </w:r>
            <w:r w:rsidR="0038389A">
              <w:rPr>
                <w:rFonts w:ascii="Times New Roman" w:hAnsi="Times New Roman" w:cs="Times New Roman"/>
                <w:vertAlign w:val="superscript"/>
              </w:rPr>
              <w:t xml:space="preserve">д </w:t>
            </w:r>
            <w:r w:rsidRPr="00183590">
              <w:rPr>
                <w:rFonts w:ascii="Times New Roman" w:hAnsi="Times New Roman" w:cs="Times New Roman"/>
                <w:lang w:val="en-GB"/>
              </w:rPr>
              <w:t>(11 %, 28 %)</w:t>
            </w:r>
          </w:p>
        </w:tc>
      </w:tr>
      <w:tr w:rsidR="00183590" w:rsidRPr="00183590" w14:paraId="3FD7BE0D" w14:textId="77777777" w:rsidTr="000C219C">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1511A492" w14:textId="5F46821E" w:rsidR="00183590" w:rsidRPr="0038389A" w:rsidRDefault="0038389A" w:rsidP="00183590">
            <w:pPr>
              <w:spacing w:after="0" w:line="240" w:lineRule="auto"/>
              <w:rPr>
                <w:rFonts w:ascii="Times New Roman" w:hAnsi="Times New Roman" w:cs="Times New Roman"/>
              </w:rPr>
            </w:pPr>
            <w:r>
              <w:rPr>
                <w:rFonts w:ascii="Times New Roman" w:hAnsi="Times New Roman" w:cs="Times New Roman"/>
                <w:b/>
              </w:rPr>
              <w:t>Ендоскопска ремисия</w:t>
            </w:r>
            <w:r>
              <w:rPr>
                <w:rFonts w:ascii="Times New Roman" w:hAnsi="Times New Roman" w:cs="Times New Roman"/>
                <w:b/>
                <w:vertAlign w:val="superscript"/>
              </w:rPr>
              <w:t>й</w:t>
            </w:r>
          </w:p>
        </w:tc>
        <w:tc>
          <w:tcPr>
            <w:tcW w:w="552" w:type="pct"/>
            <w:tcBorders>
              <w:left w:val="single" w:sz="8" w:space="0" w:color="auto"/>
              <w:right w:val="single" w:sz="8" w:space="0" w:color="auto"/>
            </w:tcBorders>
          </w:tcPr>
          <w:p w14:paraId="60E334A7"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14/199</w:t>
            </w:r>
          </w:p>
        </w:tc>
        <w:tc>
          <w:tcPr>
            <w:tcW w:w="337" w:type="pct"/>
            <w:tcBorders>
              <w:left w:val="single" w:sz="8" w:space="0" w:color="auto"/>
              <w:right w:val="single" w:sz="8" w:space="0" w:color="auto"/>
            </w:tcBorders>
          </w:tcPr>
          <w:p w14:paraId="0767CCAE"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7 %</w:t>
            </w:r>
          </w:p>
        </w:tc>
        <w:tc>
          <w:tcPr>
            <w:tcW w:w="648" w:type="pct"/>
            <w:tcBorders>
              <w:left w:val="single" w:sz="8" w:space="0" w:color="auto"/>
            </w:tcBorders>
            <w:tcMar>
              <w:top w:w="0" w:type="dxa"/>
              <w:left w:w="108" w:type="dxa"/>
              <w:bottom w:w="0" w:type="dxa"/>
              <w:right w:w="108" w:type="dxa"/>
            </w:tcMar>
          </w:tcPr>
          <w:p w14:paraId="3423D2CE"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102/579</w:t>
            </w:r>
          </w:p>
        </w:tc>
        <w:tc>
          <w:tcPr>
            <w:tcW w:w="345" w:type="pct"/>
            <w:tcBorders>
              <w:left w:val="single" w:sz="8" w:space="0" w:color="auto"/>
            </w:tcBorders>
          </w:tcPr>
          <w:p w14:paraId="5D5AE706"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18 %</w:t>
            </w:r>
          </w:p>
        </w:tc>
        <w:tc>
          <w:tcPr>
            <w:tcW w:w="947" w:type="pct"/>
          </w:tcPr>
          <w:p w14:paraId="035DC83F" w14:textId="3043F34A"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11 %</w:t>
            </w:r>
            <w:del w:id="66" w:author="Author">
              <w:r w:rsidR="00932F6E" w:rsidDel="00CF7BD1">
                <w:rPr>
                  <w:rFonts w:ascii="Times New Roman" w:hAnsi="Times New Roman" w:cs="Times New Roman"/>
                  <w:vertAlign w:val="superscript"/>
                </w:rPr>
                <w:delText>з</w:delText>
              </w:r>
              <w:r w:rsidRPr="00183590" w:rsidDel="00CF7BD1">
                <w:rPr>
                  <w:rFonts w:ascii="Times New Roman" w:hAnsi="Times New Roman" w:cs="Times New Roman"/>
                  <w:vertAlign w:val="superscript"/>
                  <w:lang w:val="en-GB"/>
                </w:rPr>
                <w:delText xml:space="preserve"> </w:delText>
              </w:r>
            </w:del>
            <w:ins w:id="67" w:author="Author">
              <w:r w:rsidR="00CF7BD1">
                <w:rPr>
                  <w:rFonts w:ascii="Times New Roman" w:hAnsi="Times New Roman" w:cs="Times New Roman"/>
                  <w:vertAlign w:val="superscript"/>
                </w:rPr>
                <w:t>е</w:t>
              </w:r>
              <w:r w:rsidR="00CF7BD1" w:rsidRPr="00183590">
                <w:rPr>
                  <w:rFonts w:ascii="Times New Roman" w:hAnsi="Times New Roman" w:cs="Times New Roman"/>
                  <w:vertAlign w:val="superscript"/>
                  <w:lang w:val="en-GB"/>
                </w:rPr>
                <w:t xml:space="preserve"> </w:t>
              </w:r>
            </w:ins>
            <w:r w:rsidRPr="00183590">
              <w:rPr>
                <w:rFonts w:ascii="Times New Roman" w:hAnsi="Times New Roman" w:cs="Times New Roman"/>
                <w:lang w:val="en-GB"/>
              </w:rPr>
              <w:t>(4 %, 17 %)</w:t>
            </w:r>
          </w:p>
        </w:tc>
      </w:tr>
      <w:tr w:rsidR="00183590" w:rsidRPr="00183590" w14:paraId="41829FDF" w14:textId="77777777" w:rsidTr="000C219C">
        <w:tc>
          <w:tcPr>
            <w:tcW w:w="2171" w:type="pct"/>
            <w:vMerge w:val="restart"/>
            <w:tcBorders>
              <w:top w:val="single" w:sz="4" w:space="0" w:color="auto"/>
              <w:right w:val="single" w:sz="8" w:space="0" w:color="auto"/>
            </w:tcBorders>
            <w:tcMar>
              <w:top w:w="0" w:type="dxa"/>
              <w:left w:w="108" w:type="dxa"/>
              <w:bottom w:w="0" w:type="dxa"/>
              <w:right w:w="108" w:type="dxa"/>
            </w:tcMar>
          </w:tcPr>
          <w:p w14:paraId="52A2D628" w14:textId="47ECB816" w:rsidR="00183590" w:rsidRPr="0038389A" w:rsidRDefault="0038389A" w:rsidP="00183590">
            <w:pPr>
              <w:spacing w:after="0" w:line="240" w:lineRule="auto"/>
              <w:rPr>
                <w:rFonts w:ascii="Times New Roman" w:hAnsi="Times New Roman" w:cs="Times New Roman"/>
              </w:rPr>
            </w:pPr>
            <w:r>
              <w:rPr>
                <w:rFonts w:ascii="Times New Roman" w:hAnsi="Times New Roman" w:cs="Times New Roman"/>
                <w:b/>
              </w:rPr>
              <w:t>Промяна от изходно ниво</w:t>
            </w:r>
            <w:r w:rsidR="000126CA">
              <w:rPr>
                <w:rFonts w:ascii="Times New Roman" w:hAnsi="Times New Roman" w:cs="Times New Roman"/>
                <w:b/>
              </w:rPr>
              <w:t xml:space="preserve"> на</w:t>
            </w:r>
            <w:r w:rsidR="00183590" w:rsidRPr="00C752A4">
              <w:rPr>
                <w:rFonts w:ascii="Times New Roman" w:hAnsi="Times New Roman" w:cs="Times New Roman"/>
                <w:b/>
                <w:lang w:val="ru-RU"/>
              </w:rPr>
              <w:t xml:space="preserve"> </w:t>
            </w:r>
            <w:r w:rsidR="00183590" w:rsidRPr="00183590">
              <w:rPr>
                <w:rFonts w:ascii="Times New Roman" w:hAnsi="Times New Roman" w:cs="Times New Roman"/>
                <w:b/>
                <w:lang w:val="en-GB"/>
              </w:rPr>
              <w:t>FACIT</w:t>
            </w:r>
            <w:r w:rsidR="00183590" w:rsidRPr="00C752A4">
              <w:rPr>
                <w:rFonts w:ascii="Times New Roman" w:hAnsi="Times New Roman" w:cs="Times New Roman"/>
                <w:b/>
                <w:lang w:val="ru-RU"/>
              </w:rPr>
              <w:t>-</w:t>
            </w:r>
            <w:r w:rsidR="000126CA">
              <w:rPr>
                <w:rFonts w:ascii="Times New Roman" w:hAnsi="Times New Roman" w:cs="Times New Roman"/>
                <w:b/>
              </w:rPr>
              <w:t>умора</w:t>
            </w:r>
            <w:r>
              <w:rPr>
                <w:rFonts w:ascii="Times New Roman" w:hAnsi="Times New Roman" w:cs="Times New Roman"/>
                <w:b/>
                <w:vertAlign w:val="superscript"/>
              </w:rPr>
              <w:t>и</w:t>
            </w:r>
          </w:p>
        </w:tc>
        <w:tc>
          <w:tcPr>
            <w:tcW w:w="552" w:type="pct"/>
            <w:tcBorders>
              <w:left w:val="single" w:sz="8" w:space="0" w:color="auto"/>
              <w:right w:val="single" w:sz="8" w:space="0" w:color="auto"/>
            </w:tcBorders>
          </w:tcPr>
          <w:p w14:paraId="4BFEA9C7" w14:textId="77777777" w:rsidR="00183590" w:rsidRPr="00183590" w:rsidRDefault="00183590" w:rsidP="00183590">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LS Mean</w:t>
            </w:r>
          </w:p>
        </w:tc>
        <w:tc>
          <w:tcPr>
            <w:tcW w:w="337" w:type="pct"/>
            <w:tcBorders>
              <w:left w:val="single" w:sz="8" w:space="0" w:color="auto"/>
              <w:right w:val="single" w:sz="8" w:space="0" w:color="auto"/>
            </w:tcBorders>
          </w:tcPr>
          <w:p w14:paraId="03C40AB1" w14:textId="77777777" w:rsidR="00183590" w:rsidRPr="00183590" w:rsidRDefault="00183590" w:rsidP="00183590">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SE</w:t>
            </w:r>
          </w:p>
        </w:tc>
        <w:tc>
          <w:tcPr>
            <w:tcW w:w="648" w:type="pct"/>
            <w:tcBorders>
              <w:left w:val="single" w:sz="8" w:space="0" w:color="auto"/>
            </w:tcBorders>
            <w:tcMar>
              <w:top w:w="0" w:type="dxa"/>
              <w:left w:w="108" w:type="dxa"/>
              <w:bottom w:w="0" w:type="dxa"/>
              <w:right w:w="108" w:type="dxa"/>
            </w:tcMar>
          </w:tcPr>
          <w:p w14:paraId="12DAE226" w14:textId="77777777" w:rsidR="00183590" w:rsidRPr="00183590" w:rsidRDefault="00183590" w:rsidP="00183590">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 xml:space="preserve">LS Mean </w:t>
            </w:r>
          </w:p>
        </w:tc>
        <w:tc>
          <w:tcPr>
            <w:tcW w:w="345" w:type="pct"/>
            <w:tcBorders>
              <w:left w:val="single" w:sz="8" w:space="0" w:color="auto"/>
            </w:tcBorders>
          </w:tcPr>
          <w:p w14:paraId="722287F8" w14:textId="77777777" w:rsidR="00183590" w:rsidRPr="00183590" w:rsidRDefault="00183590" w:rsidP="00183590">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SE</w:t>
            </w:r>
          </w:p>
        </w:tc>
        <w:tc>
          <w:tcPr>
            <w:tcW w:w="947" w:type="pct"/>
          </w:tcPr>
          <w:p w14:paraId="31C72FD4" w14:textId="77777777" w:rsidR="00183590" w:rsidRPr="00183590" w:rsidRDefault="00183590" w:rsidP="00183590">
            <w:pPr>
              <w:spacing w:after="0" w:line="240" w:lineRule="auto"/>
              <w:rPr>
                <w:rFonts w:ascii="Times New Roman" w:hAnsi="Times New Roman" w:cs="Times New Roman"/>
                <w:lang w:val="en-GB"/>
              </w:rPr>
            </w:pPr>
          </w:p>
        </w:tc>
      </w:tr>
      <w:tr w:rsidR="00183590" w:rsidRPr="00183590" w14:paraId="1E9FA5B8" w14:textId="77777777" w:rsidTr="000C219C">
        <w:tc>
          <w:tcPr>
            <w:tcW w:w="2171" w:type="pct"/>
            <w:vMerge/>
            <w:tcBorders>
              <w:bottom w:val="single" w:sz="4" w:space="0" w:color="auto"/>
              <w:right w:val="single" w:sz="8" w:space="0" w:color="auto"/>
            </w:tcBorders>
            <w:tcMar>
              <w:top w:w="0" w:type="dxa"/>
              <w:left w:w="108" w:type="dxa"/>
              <w:bottom w:w="0" w:type="dxa"/>
              <w:right w:w="108" w:type="dxa"/>
            </w:tcMar>
          </w:tcPr>
          <w:p w14:paraId="4B3C0F45" w14:textId="77777777" w:rsidR="00183590" w:rsidRPr="00183590" w:rsidRDefault="00183590" w:rsidP="00183590">
            <w:pPr>
              <w:spacing w:after="0" w:line="240" w:lineRule="auto"/>
              <w:rPr>
                <w:rFonts w:ascii="Times New Roman" w:hAnsi="Times New Roman" w:cs="Times New Roman"/>
                <w:lang w:val="en-GB"/>
              </w:rPr>
            </w:pPr>
          </w:p>
        </w:tc>
        <w:tc>
          <w:tcPr>
            <w:tcW w:w="552" w:type="pct"/>
            <w:tcBorders>
              <w:left w:val="single" w:sz="8" w:space="0" w:color="auto"/>
              <w:right w:val="single" w:sz="8" w:space="0" w:color="auto"/>
            </w:tcBorders>
          </w:tcPr>
          <w:p w14:paraId="5A229B10"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2.6</w:t>
            </w:r>
          </w:p>
        </w:tc>
        <w:tc>
          <w:tcPr>
            <w:tcW w:w="337" w:type="pct"/>
            <w:tcBorders>
              <w:left w:val="single" w:sz="8" w:space="0" w:color="auto"/>
              <w:right w:val="single" w:sz="8" w:space="0" w:color="auto"/>
            </w:tcBorders>
          </w:tcPr>
          <w:p w14:paraId="7CA39C36"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0.61</w:t>
            </w:r>
          </w:p>
        </w:tc>
        <w:tc>
          <w:tcPr>
            <w:tcW w:w="648" w:type="pct"/>
            <w:tcBorders>
              <w:left w:val="single" w:sz="8" w:space="0" w:color="auto"/>
            </w:tcBorders>
            <w:tcMar>
              <w:top w:w="0" w:type="dxa"/>
              <w:left w:w="108" w:type="dxa"/>
              <w:bottom w:w="0" w:type="dxa"/>
              <w:right w:w="108" w:type="dxa"/>
            </w:tcMar>
          </w:tcPr>
          <w:p w14:paraId="2BACB6EF"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5.9</w:t>
            </w:r>
          </w:p>
        </w:tc>
        <w:tc>
          <w:tcPr>
            <w:tcW w:w="345" w:type="pct"/>
            <w:tcBorders>
              <w:left w:val="single" w:sz="8" w:space="0" w:color="auto"/>
            </w:tcBorders>
          </w:tcPr>
          <w:p w14:paraId="1BF2B748" w14:textId="77777777"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0.36</w:t>
            </w:r>
          </w:p>
        </w:tc>
        <w:tc>
          <w:tcPr>
            <w:tcW w:w="947" w:type="pct"/>
          </w:tcPr>
          <w:p w14:paraId="496E116F" w14:textId="2F465E14" w:rsidR="00183590" w:rsidRPr="00183590" w:rsidRDefault="00183590" w:rsidP="00183590">
            <w:pPr>
              <w:spacing w:after="0" w:line="240" w:lineRule="auto"/>
              <w:rPr>
                <w:rFonts w:ascii="Times New Roman" w:hAnsi="Times New Roman" w:cs="Times New Roman"/>
                <w:lang w:val="en-GB"/>
              </w:rPr>
            </w:pPr>
            <w:r w:rsidRPr="00183590">
              <w:rPr>
                <w:rFonts w:ascii="Times New Roman" w:hAnsi="Times New Roman" w:cs="Times New Roman"/>
                <w:lang w:val="en-GB"/>
              </w:rPr>
              <w:t>3.2</w:t>
            </w:r>
            <w:r w:rsidR="0038389A">
              <w:rPr>
                <w:rFonts w:ascii="Times New Roman" w:hAnsi="Times New Roman" w:cs="Times New Roman"/>
                <w:vertAlign w:val="superscript"/>
              </w:rPr>
              <w:t>е</w:t>
            </w:r>
            <w:r w:rsidRPr="00183590">
              <w:rPr>
                <w:rFonts w:ascii="Times New Roman" w:hAnsi="Times New Roman" w:cs="Times New Roman"/>
                <w:vertAlign w:val="superscript"/>
                <w:lang w:val="en-GB"/>
              </w:rPr>
              <w:t xml:space="preserve"> </w:t>
            </w:r>
            <w:r w:rsidRPr="00183590">
              <w:rPr>
                <w:rFonts w:ascii="Times New Roman" w:hAnsi="Times New Roman" w:cs="Times New Roman"/>
                <w:lang w:val="en-GB"/>
              </w:rPr>
              <w:t>(1.2, 5.2)</w:t>
            </w:r>
          </w:p>
        </w:tc>
      </w:tr>
    </w:tbl>
    <w:p w14:paraId="0F378FB5" w14:textId="46C68819" w:rsidR="000C219C" w:rsidRPr="000C219C" w:rsidRDefault="000C219C" w:rsidP="000C219C">
      <w:pPr>
        <w:spacing w:after="0" w:line="240" w:lineRule="auto"/>
        <w:rPr>
          <w:rFonts w:ascii="Times New Roman" w:hAnsi="Times New Roman" w:cs="Times New Roman"/>
        </w:rPr>
      </w:pPr>
      <w:r w:rsidRPr="000C219C">
        <w:rPr>
          <w:rFonts w:ascii="Times New Roman" w:hAnsi="Times New Roman" w:cs="Times New Roman"/>
        </w:rPr>
        <w:t>Съкращения: FACIT-умора</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Функционална оценка на терапията на хроничните заболявания</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умора; LS Mean</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средна стойност на</w:t>
      </w:r>
      <w:r>
        <w:rPr>
          <w:rFonts w:ascii="Times New Roman" w:hAnsi="Times New Roman" w:cs="Times New Roman"/>
        </w:rPr>
        <w:t xml:space="preserve"> </w:t>
      </w:r>
      <w:r w:rsidRPr="000C219C">
        <w:rPr>
          <w:rFonts w:ascii="Times New Roman" w:hAnsi="Times New Roman" w:cs="Times New Roman"/>
        </w:rPr>
        <w:t>най-малките квадрати</w:t>
      </w:r>
      <w:r>
        <w:rPr>
          <w:rFonts w:ascii="Times New Roman" w:hAnsi="Times New Roman" w:cs="Times New Roman"/>
        </w:rPr>
        <w:t xml:space="preserve"> (</w:t>
      </w:r>
      <w:r w:rsidRPr="000C219C">
        <w:rPr>
          <w:rFonts w:ascii="Times New Roman" w:hAnsi="Times New Roman" w:cs="Times New Roman"/>
        </w:rPr>
        <w:t>Least Square Mean</w:t>
      </w:r>
      <w:r>
        <w:rPr>
          <w:rFonts w:ascii="Times New Roman" w:hAnsi="Times New Roman" w:cs="Times New Roman"/>
        </w:rPr>
        <w:t>)</w:t>
      </w:r>
      <w:r w:rsidRPr="000C219C">
        <w:rPr>
          <w:rFonts w:ascii="Times New Roman" w:hAnsi="Times New Roman" w:cs="Times New Roman"/>
        </w:rPr>
        <w:t>; SE</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стандартна грешка</w:t>
      </w:r>
      <w:r>
        <w:rPr>
          <w:rFonts w:ascii="Times New Roman" w:hAnsi="Times New Roman" w:cs="Times New Roman"/>
        </w:rPr>
        <w:t xml:space="preserve"> (</w:t>
      </w:r>
      <w:r w:rsidRPr="000C219C">
        <w:rPr>
          <w:rFonts w:ascii="Times New Roman" w:hAnsi="Times New Roman" w:cs="Times New Roman"/>
        </w:rPr>
        <w:t>Standard Error</w:t>
      </w:r>
      <w:r>
        <w:rPr>
          <w:rFonts w:ascii="Times New Roman" w:hAnsi="Times New Roman" w:cs="Times New Roman"/>
        </w:rPr>
        <w:t>)</w:t>
      </w:r>
      <w:r w:rsidRPr="000C219C">
        <w:rPr>
          <w:rFonts w:ascii="Times New Roman" w:hAnsi="Times New Roman" w:cs="Times New Roman"/>
        </w:rPr>
        <w:t>; други</w:t>
      </w:r>
      <w:r w:rsidR="00E937D7">
        <w:rPr>
          <w:rFonts w:ascii="Times New Roman" w:hAnsi="Times New Roman" w:cs="Times New Roman"/>
        </w:rPr>
        <w:t> - </w:t>
      </w:r>
      <w:r w:rsidRPr="000C219C">
        <w:rPr>
          <w:rFonts w:ascii="Times New Roman" w:hAnsi="Times New Roman" w:cs="Times New Roman"/>
        </w:rPr>
        <w:t>вижте таблица</w:t>
      </w:r>
      <w:r w:rsidR="00715A1E">
        <w:rPr>
          <w:rFonts w:ascii="Times New Roman" w:hAnsi="Times New Roman" w:cs="Times New Roman"/>
        </w:rPr>
        <w:t> </w:t>
      </w:r>
      <w:r w:rsidRPr="000C219C">
        <w:rPr>
          <w:rFonts w:ascii="Times New Roman" w:hAnsi="Times New Roman" w:cs="Times New Roman"/>
        </w:rPr>
        <w:t>4</w:t>
      </w:r>
      <w:r>
        <w:rPr>
          <w:rFonts w:ascii="Times New Roman" w:hAnsi="Times New Roman" w:cs="Times New Roman"/>
        </w:rPr>
        <w:t xml:space="preserve"> по-горе</w:t>
      </w:r>
      <w:r w:rsidRPr="000C219C">
        <w:rPr>
          <w:rFonts w:ascii="Times New Roman" w:hAnsi="Times New Roman" w:cs="Times New Roman"/>
        </w:rPr>
        <w:t>.</w:t>
      </w:r>
    </w:p>
    <w:p w14:paraId="6190D48A" w14:textId="1003AE34" w:rsidR="000C219C" w:rsidRPr="000C219C" w:rsidRDefault="000C219C" w:rsidP="004168F4">
      <w:pPr>
        <w:keepNext/>
        <w:tabs>
          <w:tab w:val="left" w:pos="567"/>
        </w:tabs>
        <w:spacing w:after="0" w:line="260" w:lineRule="exact"/>
        <w:ind w:left="284" w:hanging="284"/>
        <w:rPr>
          <w:rFonts w:ascii="Times New Roman" w:hAnsi="Times New Roman" w:cs="Times New Roman"/>
        </w:rPr>
      </w:pPr>
      <w:r w:rsidRPr="000C219C">
        <w:rPr>
          <w:rFonts w:ascii="Times New Roman" w:hAnsi="Times New Roman" w:cs="Times New Roman"/>
          <w:vertAlign w:val="superscript"/>
        </w:rPr>
        <w:t>а</w:t>
      </w:r>
      <w:r>
        <w:rPr>
          <w:rFonts w:ascii="Times New Roman" w:hAnsi="Times New Roman" w:cs="Times New Roman"/>
        </w:rPr>
        <w:tab/>
      </w:r>
      <w:r w:rsidR="0058035E">
        <w:rPr>
          <w:rFonts w:ascii="Times New Roman" w:hAnsi="Times New Roman" w:cs="Times New Roman"/>
        </w:rPr>
        <w:t>с</w:t>
      </w:r>
      <w:r w:rsidRPr="000C219C">
        <w:rPr>
          <w:rFonts w:ascii="Times New Roman" w:hAnsi="Times New Roman" w:cs="Times New Roman"/>
        </w:rPr>
        <w:t>едмици</w:t>
      </w:r>
      <w:r w:rsidR="00715A1E">
        <w:rPr>
          <w:rFonts w:ascii="Times New Roman" w:hAnsi="Times New Roman" w:cs="Times New Roman"/>
        </w:rPr>
        <w:t> </w:t>
      </w:r>
      <w:r w:rsidRPr="000C219C">
        <w:rPr>
          <w:rFonts w:ascii="Times New Roman" w:hAnsi="Times New Roman" w:cs="Times New Roman"/>
        </w:rPr>
        <w:t>0, 4, 8</w:t>
      </w:r>
    </w:p>
    <w:p w14:paraId="0C369E68" w14:textId="26D1AC4D" w:rsidR="000C219C" w:rsidRPr="00235133" w:rsidRDefault="004168F4" w:rsidP="004168F4">
      <w:pPr>
        <w:keepNext/>
        <w:tabs>
          <w:tab w:val="left" w:pos="567"/>
        </w:tabs>
        <w:spacing w:after="0" w:line="260" w:lineRule="exact"/>
        <w:ind w:left="284" w:hanging="284"/>
        <w:rPr>
          <w:rFonts w:ascii="Times New Roman" w:hAnsi="Times New Roman" w:cs="Times New Roman"/>
        </w:rPr>
      </w:pPr>
      <w:r>
        <w:rPr>
          <w:rFonts w:ascii="Times New Roman" w:hAnsi="Times New Roman" w:cs="Times New Roman"/>
          <w:vertAlign w:val="superscript"/>
        </w:rPr>
        <w:t>б</w:t>
      </w:r>
      <w:r w:rsidR="000C219C">
        <w:rPr>
          <w:rFonts w:ascii="Times New Roman" w:hAnsi="Times New Roman" w:cs="Times New Roman"/>
        </w:rPr>
        <w:tab/>
      </w:r>
      <w:r w:rsidR="000C219C" w:rsidRPr="000C219C">
        <w:rPr>
          <w:rFonts w:ascii="Times New Roman" w:hAnsi="Times New Roman" w:cs="Times New Roman"/>
        </w:rPr>
        <w:t>вижте таблица</w:t>
      </w:r>
      <w:r w:rsidR="00715A1E">
        <w:rPr>
          <w:rFonts w:ascii="Times New Roman" w:hAnsi="Times New Roman" w:cs="Times New Roman"/>
        </w:rPr>
        <w:t> </w:t>
      </w:r>
      <w:r w:rsidR="000C219C" w:rsidRPr="000C219C">
        <w:rPr>
          <w:rFonts w:ascii="Times New Roman" w:hAnsi="Times New Roman" w:cs="Times New Roman"/>
        </w:rPr>
        <w:t xml:space="preserve">4. Вижте също </w:t>
      </w:r>
      <w:r w:rsidR="0058035E">
        <w:rPr>
          <w:rFonts w:ascii="Times New Roman" w:hAnsi="Times New Roman" w:cs="Times New Roman"/>
        </w:rPr>
        <w:t>за</w:t>
      </w:r>
      <w:r w:rsidR="000C219C" w:rsidRPr="000C219C">
        <w:rPr>
          <w:rFonts w:ascii="Times New Roman" w:hAnsi="Times New Roman" w:cs="Times New Roman"/>
        </w:rPr>
        <w:t xml:space="preserve">бележка </w:t>
      </w:r>
      <w:r w:rsidR="0058035E">
        <w:rPr>
          <w:rFonts w:ascii="Times New Roman" w:hAnsi="Times New Roman" w:cs="Times New Roman"/>
        </w:rPr>
        <w:t>„</w:t>
      </w:r>
      <w:del w:id="68" w:author="Author">
        <w:r w:rsidR="0058035E" w:rsidDel="00CF7BD1">
          <w:rPr>
            <w:rFonts w:ascii="Times New Roman" w:hAnsi="Times New Roman" w:cs="Times New Roman"/>
          </w:rPr>
          <w:delText>к</w:delText>
        </w:r>
      </w:del>
      <w:ins w:id="69" w:author="Author">
        <w:r w:rsidR="00CF7BD1">
          <w:rPr>
            <w:rFonts w:ascii="Times New Roman" w:hAnsi="Times New Roman" w:cs="Times New Roman"/>
          </w:rPr>
          <w:t>з</w:t>
        </w:r>
      </w:ins>
      <w:r w:rsidR="0058035E">
        <w:rPr>
          <w:rFonts w:ascii="Times New Roman" w:hAnsi="Times New Roman" w:cs="Times New Roman"/>
        </w:rPr>
        <w:t>“</w:t>
      </w:r>
      <w:ins w:id="70" w:author="Author">
        <w:r w:rsidR="00CF7BD1">
          <w:rPr>
            <w:rFonts w:ascii="Times New Roman" w:hAnsi="Times New Roman" w:cs="Times New Roman"/>
          </w:rPr>
          <w:t xml:space="preserve"> по-долу</w:t>
        </w:r>
      </w:ins>
      <w:r w:rsidR="000C219C" w:rsidRPr="000C219C">
        <w:rPr>
          <w:rFonts w:ascii="Times New Roman" w:hAnsi="Times New Roman" w:cs="Times New Roman"/>
        </w:rPr>
        <w:t>.</w:t>
      </w:r>
    </w:p>
    <w:p w14:paraId="2667C151" w14:textId="4DFA7706" w:rsidR="000C219C" w:rsidRPr="000C219C" w:rsidRDefault="004168F4" w:rsidP="004168F4">
      <w:pPr>
        <w:keepNext/>
        <w:tabs>
          <w:tab w:val="left" w:pos="567"/>
        </w:tabs>
        <w:spacing w:after="0" w:line="260" w:lineRule="exact"/>
        <w:ind w:left="284" w:hanging="284"/>
        <w:rPr>
          <w:rFonts w:ascii="Times New Roman" w:hAnsi="Times New Roman" w:cs="Times New Roman"/>
        </w:rPr>
      </w:pPr>
      <w:r w:rsidRPr="004168F4">
        <w:rPr>
          <w:rFonts w:ascii="Times New Roman" w:hAnsi="Times New Roman" w:cs="Times New Roman"/>
          <w:vertAlign w:val="superscript"/>
        </w:rPr>
        <w:t>в</w:t>
      </w:r>
      <w:r w:rsidR="000C219C" w:rsidRPr="004168F4">
        <w:rPr>
          <w:rFonts w:ascii="Times New Roman" w:hAnsi="Times New Roman" w:cs="Times New Roman"/>
          <w:vertAlign w:val="superscript"/>
        </w:rPr>
        <w:t xml:space="preserve">, </w:t>
      </w:r>
      <w:r w:rsidRPr="004168F4">
        <w:rPr>
          <w:rFonts w:ascii="Times New Roman" w:hAnsi="Times New Roman" w:cs="Times New Roman"/>
          <w:vertAlign w:val="superscript"/>
        </w:rPr>
        <w:t>г</w:t>
      </w:r>
      <w:r w:rsidR="000C219C" w:rsidRPr="004168F4">
        <w:rPr>
          <w:rFonts w:ascii="Times New Roman" w:hAnsi="Times New Roman" w:cs="Times New Roman"/>
          <w:vertAlign w:val="superscript"/>
        </w:rPr>
        <w:t xml:space="preserve">, </w:t>
      </w:r>
      <w:r w:rsidRPr="004168F4">
        <w:rPr>
          <w:rFonts w:ascii="Times New Roman" w:hAnsi="Times New Roman" w:cs="Times New Roman"/>
          <w:vertAlign w:val="superscript"/>
        </w:rPr>
        <w:t>д</w:t>
      </w:r>
      <w:r w:rsidR="000C219C" w:rsidRPr="004168F4">
        <w:rPr>
          <w:rFonts w:ascii="Times New Roman" w:hAnsi="Times New Roman" w:cs="Times New Roman"/>
          <w:vertAlign w:val="superscript"/>
        </w:rPr>
        <w:t xml:space="preserve">, </w:t>
      </w:r>
      <w:r w:rsidR="00715A1E">
        <w:rPr>
          <w:rFonts w:ascii="Times New Roman" w:hAnsi="Times New Roman" w:cs="Times New Roman"/>
          <w:vertAlign w:val="superscript"/>
        </w:rPr>
        <w:t>ж</w:t>
      </w:r>
      <w:r w:rsidR="000C219C" w:rsidRPr="004168F4">
        <w:rPr>
          <w:rFonts w:ascii="Times New Roman" w:hAnsi="Times New Roman" w:cs="Times New Roman"/>
          <w:vertAlign w:val="superscript"/>
        </w:rPr>
        <w:t xml:space="preserve">, </w:t>
      </w:r>
      <w:r w:rsidR="00715A1E">
        <w:rPr>
          <w:rFonts w:ascii="Times New Roman" w:hAnsi="Times New Roman" w:cs="Times New Roman"/>
          <w:vertAlign w:val="superscript"/>
        </w:rPr>
        <w:t>й</w:t>
      </w:r>
      <w:r>
        <w:rPr>
          <w:rFonts w:ascii="Times New Roman" w:hAnsi="Times New Roman" w:cs="Times New Roman"/>
          <w:vertAlign w:val="superscript"/>
        </w:rPr>
        <w:tab/>
      </w:r>
      <w:r w:rsidR="000C219C" w:rsidRPr="004168F4">
        <w:rPr>
          <w:rFonts w:ascii="Times New Roman" w:hAnsi="Times New Roman" w:cs="Times New Roman"/>
        </w:rPr>
        <w:t>вижте</w:t>
      </w:r>
      <w:r w:rsidR="000C219C" w:rsidRPr="000C219C">
        <w:rPr>
          <w:rFonts w:ascii="Times New Roman" w:hAnsi="Times New Roman" w:cs="Times New Roman"/>
        </w:rPr>
        <w:t xml:space="preserve"> таблица</w:t>
      </w:r>
      <w:r w:rsidR="00715A1E">
        <w:rPr>
          <w:rFonts w:ascii="Times New Roman" w:hAnsi="Times New Roman" w:cs="Times New Roman"/>
        </w:rPr>
        <w:t> </w:t>
      </w:r>
      <w:r w:rsidR="000C219C" w:rsidRPr="000C219C">
        <w:rPr>
          <w:rFonts w:ascii="Times New Roman" w:hAnsi="Times New Roman" w:cs="Times New Roman"/>
        </w:rPr>
        <w:t>4</w:t>
      </w:r>
    </w:p>
    <w:p w14:paraId="7570097A" w14:textId="0F27D7D4" w:rsidR="000C219C" w:rsidRPr="000C219C" w:rsidRDefault="00715A1E" w:rsidP="00715A1E">
      <w:pPr>
        <w:keepNext/>
        <w:tabs>
          <w:tab w:val="left" w:pos="567"/>
        </w:tabs>
        <w:spacing w:after="0" w:line="260" w:lineRule="exact"/>
        <w:ind w:left="284" w:hanging="284"/>
        <w:rPr>
          <w:rFonts w:ascii="Times New Roman" w:hAnsi="Times New Roman" w:cs="Times New Roman"/>
        </w:rPr>
      </w:pPr>
      <w:r w:rsidRPr="00715A1E">
        <w:rPr>
          <w:rFonts w:ascii="Times New Roman" w:hAnsi="Times New Roman" w:cs="Times New Roman"/>
          <w:vertAlign w:val="superscript"/>
        </w:rPr>
        <w:t>е</w:t>
      </w:r>
      <w:r w:rsidR="004168F4">
        <w:rPr>
          <w:rFonts w:ascii="Times New Roman" w:hAnsi="Times New Roman" w:cs="Times New Roman"/>
        </w:rPr>
        <w:tab/>
      </w:r>
      <w:r w:rsidR="000C219C" w:rsidRPr="000C219C">
        <w:rPr>
          <w:rFonts w:ascii="Times New Roman" w:hAnsi="Times New Roman" w:cs="Times New Roman"/>
        </w:rPr>
        <w:t>p-стойност</w:t>
      </w:r>
      <w:r>
        <w:rPr>
          <w:rFonts w:ascii="Times New Roman" w:hAnsi="Times New Roman" w:cs="Times New Roman"/>
        </w:rPr>
        <w:t> </w:t>
      </w:r>
      <w:r w:rsidR="000C219C" w:rsidRPr="000C219C">
        <w:rPr>
          <w:rFonts w:ascii="Times New Roman" w:hAnsi="Times New Roman" w:cs="Times New Roman"/>
        </w:rPr>
        <w:t>&lt;</w:t>
      </w:r>
      <w:r>
        <w:rPr>
          <w:rFonts w:ascii="Times New Roman" w:hAnsi="Times New Roman" w:cs="Times New Roman"/>
        </w:rPr>
        <w:t> </w:t>
      </w:r>
      <w:r w:rsidR="000C219C" w:rsidRPr="000C219C">
        <w:rPr>
          <w:rFonts w:ascii="Times New Roman" w:hAnsi="Times New Roman" w:cs="Times New Roman"/>
        </w:rPr>
        <w:t>0,005</w:t>
      </w:r>
    </w:p>
    <w:p w14:paraId="2FF3FC81" w14:textId="1B7BE2CE" w:rsidR="00343BEA" w:rsidRDefault="00932F6E" w:rsidP="00715A1E">
      <w:pPr>
        <w:keepNext/>
        <w:tabs>
          <w:tab w:val="left" w:pos="567"/>
        </w:tabs>
        <w:spacing w:after="0" w:line="260" w:lineRule="exact"/>
        <w:ind w:left="284" w:hanging="284"/>
        <w:rPr>
          <w:rFonts w:ascii="Times New Roman" w:hAnsi="Times New Roman" w:cs="Times New Roman"/>
        </w:rPr>
      </w:pPr>
      <w:r>
        <w:rPr>
          <w:rFonts w:ascii="Times New Roman" w:hAnsi="Times New Roman" w:cs="Times New Roman"/>
          <w:vertAlign w:val="superscript"/>
        </w:rPr>
        <w:t>з</w:t>
      </w:r>
      <w:r w:rsidR="00715A1E">
        <w:rPr>
          <w:rFonts w:ascii="Times New Roman" w:hAnsi="Times New Roman" w:cs="Times New Roman"/>
        </w:rPr>
        <w:tab/>
      </w:r>
      <w:r w:rsidR="00E937D7">
        <w:rPr>
          <w:rFonts w:ascii="Times New Roman" w:hAnsi="Times New Roman" w:cs="Times New Roman"/>
        </w:rPr>
        <w:t>П</w:t>
      </w:r>
      <w:r w:rsidR="000C219C" w:rsidRPr="000C219C">
        <w:rPr>
          <w:rFonts w:ascii="Times New Roman" w:hAnsi="Times New Roman" w:cs="Times New Roman"/>
        </w:rPr>
        <w:t>ромяна</w:t>
      </w:r>
      <w:r w:rsidR="00E937D7">
        <w:rPr>
          <w:rFonts w:ascii="Times New Roman" w:hAnsi="Times New Roman" w:cs="Times New Roman"/>
        </w:rPr>
        <w:t>та</w:t>
      </w:r>
      <w:r w:rsidR="000C219C" w:rsidRPr="000C219C">
        <w:rPr>
          <w:rFonts w:ascii="Times New Roman" w:hAnsi="Times New Roman" w:cs="Times New Roman"/>
        </w:rPr>
        <w:t xml:space="preserve"> от изходното ниво на FACIT-умора, </w:t>
      </w:r>
      <w:r w:rsidR="00AB5834" w:rsidRPr="00AB5834">
        <w:rPr>
          <w:rFonts w:ascii="Times New Roman" w:hAnsi="Times New Roman" w:cs="Times New Roman"/>
        </w:rPr>
        <w:t xml:space="preserve">LS Mean </w:t>
      </w:r>
      <w:r w:rsidR="000C219C" w:rsidRPr="000C219C">
        <w:rPr>
          <w:rFonts w:ascii="Times New Roman" w:hAnsi="Times New Roman" w:cs="Times New Roman"/>
        </w:rPr>
        <w:t xml:space="preserve">и разликата в лечението се основават на </w:t>
      </w:r>
      <w:r>
        <w:rPr>
          <w:rFonts w:ascii="Times New Roman" w:hAnsi="Times New Roman" w:cs="Times New Roman"/>
        </w:rPr>
        <w:t xml:space="preserve">модела </w:t>
      </w:r>
      <w:r w:rsidR="000C219C" w:rsidRPr="000C219C">
        <w:rPr>
          <w:rFonts w:ascii="Times New Roman" w:hAnsi="Times New Roman" w:cs="Times New Roman"/>
        </w:rPr>
        <w:t xml:space="preserve">ANCOVA </w:t>
      </w:r>
      <w:r w:rsidR="00AB5834">
        <w:rPr>
          <w:rFonts w:ascii="Times New Roman" w:hAnsi="Times New Roman" w:cs="Times New Roman"/>
        </w:rPr>
        <w:t>(</w:t>
      </w:r>
      <w:r w:rsidR="00AB5834" w:rsidRPr="00AB5834">
        <w:rPr>
          <w:rFonts w:ascii="Times New Roman" w:hAnsi="Times New Roman" w:cs="Times New Roman"/>
        </w:rPr>
        <w:t>Analysis of covariance)</w:t>
      </w:r>
      <w:r w:rsidR="000C219C" w:rsidRPr="000C219C">
        <w:rPr>
          <w:rFonts w:ascii="Times New Roman" w:hAnsi="Times New Roman" w:cs="Times New Roman"/>
        </w:rPr>
        <w:t xml:space="preserve">, коригиран за изходното </w:t>
      </w:r>
      <w:r w:rsidR="00E937D7">
        <w:rPr>
          <w:rFonts w:ascii="Times New Roman" w:hAnsi="Times New Roman" w:cs="Times New Roman"/>
        </w:rPr>
        <w:t xml:space="preserve">ниво на </w:t>
      </w:r>
      <w:r w:rsidR="000C219C" w:rsidRPr="000C219C">
        <w:rPr>
          <w:rFonts w:ascii="Times New Roman" w:hAnsi="Times New Roman" w:cs="Times New Roman"/>
        </w:rPr>
        <w:t>FACIT-умора и други ковариа</w:t>
      </w:r>
      <w:r w:rsidR="00E937D7">
        <w:rPr>
          <w:rFonts w:ascii="Times New Roman" w:hAnsi="Times New Roman" w:cs="Times New Roman"/>
        </w:rPr>
        <w:t>ци</w:t>
      </w:r>
      <w:r w:rsidR="000C219C" w:rsidRPr="000C219C">
        <w:rPr>
          <w:rFonts w:ascii="Times New Roman" w:hAnsi="Times New Roman" w:cs="Times New Roman"/>
        </w:rPr>
        <w:t>и. На изходно ниво средните стойности на FACIT-умора са сходни в групите на лечение и варират от 32,3-31,5.</w:t>
      </w:r>
    </w:p>
    <w:p w14:paraId="30EF6D8B" w14:textId="77777777" w:rsidR="00343BEA" w:rsidRDefault="00343BEA" w:rsidP="007F69E4">
      <w:pPr>
        <w:spacing w:after="0" w:line="240" w:lineRule="auto"/>
        <w:rPr>
          <w:rFonts w:ascii="Times New Roman" w:hAnsi="Times New Roman" w:cs="Times New Roman"/>
        </w:rPr>
      </w:pPr>
    </w:p>
    <w:p w14:paraId="144A7586" w14:textId="53E4E7A8" w:rsidR="00235133" w:rsidRPr="00235133" w:rsidRDefault="00235133" w:rsidP="00235133">
      <w:pPr>
        <w:spacing w:after="0" w:line="240" w:lineRule="auto"/>
        <w:rPr>
          <w:rFonts w:ascii="Times New Roman" w:hAnsi="Times New Roman" w:cs="Times New Roman"/>
        </w:rPr>
      </w:pPr>
      <w:r w:rsidRPr="00235133">
        <w:rPr>
          <w:rFonts w:ascii="Times New Roman" w:hAnsi="Times New Roman" w:cs="Times New Roman"/>
        </w:rPr>
        <w:t xml:space="preserve">Подобрения в клиничната ремисия </w:t>
      </w:r>
      <w:r>
        <w:rPr>
          <w:rFonts w:ascii="Times New Roman" w:hAnsi="Times New Roman" w:cs="Times New Roman"/>
        </w:rPr>
        <w:t>по</w:t>
      </w:r>
      <w:r w:rsidRPr="00235133">
        <w:rPr>
          <w:rFonts w:ascii="Times New Roman" w:hAnsi="Times New Roman" w:cs="Times New Roman"/>
        </w:rPr>
        <w:t xml:space="preserve"> CDAI са наблюдавани още на седмица</w:t>
      </w:r>
      <w:r>
        <w:rPr>
          <w:rFonts w:ascii="Times New Roman" w:hAnsi="Times New Roman" w:cs="Times New Roman"/>
        </w:rPr>
        <w:t> </w:t>
      </w:r>
      <w:r w:rsidRPr="00235133">
        <w:rPr>
          <w:rFonts w:ascii="Times New Roman" w:hAnsi="Times New Roman" w:cs="Times New Roman"/>
        </w:rPr>
        <w:t>4 при по-голяма част от пациентите, лекувани с мирикизумаб в сравнение с плацебо.</w:t>
      </w:r>
    </w:p>
    <w:p w14:paraId="078B4AE2" w14:textId="77777777" w:rsidR="00235133" w:rsidRPr="00235133" w:rsidRDefault="00235133" w:rsidP="00235133">
      <w:pPr>
        <w:spacing w:after="0" w:line="240" w:lineRule="auto"/>
        <w:rPr>
          <w:rFonts w:ascii="Times New Roman" w:hAnsi="Times New Roman" w:cs="Times New Roman"/>
        </w:rPr>
      </w:pPr>
      <w:r w:rsidRPr="00235133">
        <w:rPr>
          <w:rFonts w:ascii="Times New Roman" w:hAnsi="Times New Roman" w:cs="Times New Roman"/>
        </w:rPr>
        <w:lastRenderedPageBreak/>
        <w:t>Намаляване на коремната болка е наблюдавано още на 4-та седмица и на честотата на изпражненията още на 6-та седмица при пациенти, лекувани с мирикизумаб, в сравнение с плацебо.</w:t>
      </w:r>
    </w:p>
    <w:p w14:paraId="05C4723C" w14:textId="77777777" w:rsidR="00235133" w:rsidRPr="00235133" w:rsidRDefault="00235133" w:rsidP="00235133">
      <w:pPr>
        <w:spacing w:after="0" w:line="240" w:lineRule="auto"/>
        <w:rPr>
          <w:rFonts w:ascii="Times New Roman" w:hAnsi="Times New Roman" w:cs="Times New Roman"/>
        </w:rPr>
      </w:pPr>
    </w:p>
    <w:p w14:paraId="3C97A3E0" w14:textId="4CB88151" w:rsidR="00343BEA" w:rsidRDefault="00235133" w:rsidP="00235133">
      <w:pPr>
        <w:spacing w:after="0" w:line="240" w:lineRule="auto"/>
        <w:rPr>
          <w:rFonts w:ascii="Times New Roman" w:hAnsi="Times New Roman" w:cs="Times New Roman"/>
        </w:rPr>
      </w:pPr>
      <w:r w:rsidRPr="00235133">
        <w:rPr>
          <w:rFonts w:ascii="Times New Roman" w:hAnsi="Times New Roman" w:cs="Times New Roman"/>
        </w:rPr>
        <w:t>Профилът на ефикасност и безопасност на мирикизумаб е постоянен в подгрупите, т.е. възраст, пол, телесно тегло, тежест на активността на заболяването в началото и регион. Размерът на ефекта може да варира.</w:t>
      </w:r>
    </w:p>
    <w:p w14:paraId="3A2759AD" w14:textId="77777777" w:rsidR="00343BEA" w:rsidRDefault="00343BEA" w:rsidP="007F69E4">
      <w:pPr>
        <w:spacing w:after="0" w:line="240" w:lineRule="auto"/>
        <w:rPr>
          <w:rFonts w:ascii="Times New Roman" w:hAnsi="Times New Roman" w:cs="Times New Roman"/>
        </w:rPr>
      </w:pPr>
    </w:p>
    <w:p w14:paraId="1BB4BF6D" w14:textId="39E180EF" w:rsidR="00CC1433" w:rsidRPr="00CC1433" w:rsidRDefault="00CC1433" w:rsidP="00CC1433">
      <w:pPr>
        <w:spacing w:after="0" w:line="240" w:lineRule="auto"/>
        <w:rPr>
          <w:rFonts w:ascii="Times New Roman" w:hAnsi="Times New Roman" w:cs="Times New Roman"/>
          <w:i/>
          <w:iCs/>
        </w:rPr>
      </w:pPr>
      <w:r w:rsidRPr="00CC1433">
        <w:rPr>
          <w:rFonts w:ascii="Times New Roman" w:hAnsi="Times New Roman" w:cs="Times New Roman"/>
          <w:i/>
          <w:iCs/>
        </w:rPr>
        <w:t>Активно рамо на компаратора</w:t>
      </w:r>
    </w:p>
    <w:p w14:paraId="31D01CF0" w14:textId="3127EABB" w:rsidR="00343BEA" w:rsidRDefault="00CC1433" w:rsidP="00CC1433">
      <w:pPr>
        <w:spacing w:after="0" w:line="240" w:lineRule="auto"/>
        <w:rPr>
          <w:rFonts w:ascii="Times New Roman" w:hAnsi="Times New Roman" w:cs="Times New Roman"/>
        </w:rPr>
      </w:pPr>
      <w:r w:rsidRPr="00CC1433">
        <w:rPr>
          <w:rFonts w:ascii="Times New Roman" w:hAnsi="Times New Roman" w:cs="Times New Roman"/>
        </w:rPr>
        <w:t>На седмица 52 мирикизумаб демонстрира неинфериорност (предварително определена граница от -10</w:t>
      </w:r>
      <w:r>
        <w:rPr>
          <w:rFonts w:ascii="Times New Roman" w:hAnsi="Times New Roman" w:cs="Times New Roman"/>
        </w:rPr>
        <w:t> </w:t>
      </w:r>
      <w:r w:rsidRPr="00CC1433">
        <w:rPr>
          <w:rFonts w:ascii="Times New Roman" w:hAnsi="Times New Roman" w:cs="Times New Roman"/>
        </w:rPr>
        <w:t>%) спрямо устекинумаб при клинична ремисия от CDAI (мирикизумаб 54</w:t>
      </w:r>
      <w:r>
        <w:rPr>
          <w:rFonts w:ascii="Times New Roman" w:hAnsi="Times New Roman" w:cs="Times New Roman"/>
        </w:rPr>
        <w:t> </w:t>
      </w:r>
      <w:r w:rsidRPr="00CC1433">
        <w:rPr>
          <w:rFonts w:ascii="Times New Roman" w:hAnsi="Times New Roman" w:cs="Times New Roman"/>
        </w:rPr>
        <w:t>%; устекинумаб 48</w:t>
      </w:r>
      <w:r>
        <w:rPr>
          <w:rFonts w:ascii="Times New Roman" w:hAnsi="Times New Roman" w:cs="Times New Roman"/>
        </w:rPr>
        <w:t> </w:t>
      </w:r>
      <w:r w:rsidRPr="00CC1433">
        <w:rPr>
          <w:rFonts w:ascii="Times New Roman" w:hAnsi="Times New Roman" w:cs="Times New Roman"/>
        </w:rPr>
        <w:t>%). Не е постигнато превъзходство спрямо устекинумаб на седмица</w:t>
      </w:r>
      <w:r>
        <w:rPr>
          <w:rFonts w:ascii="Times New Roman" w:hAnsi="Times New Roman" w:cs="Times New Roman"/>
        </w:rPr>
        <w:t> </w:t>
      </w:r>
      <w:r w:rsidRPr="00CC1433">
        <w:rPr>
          <w:rFonts w:ascii="Times New Roman" w:hAnsi="Times New Roman" w:cs="Times New Roman"/>
        </w:rPr>
        <w:t>52 при ендоскопски отговор (мирикизумаб 48%, устекинумаб 46%).</w:t>
      </w:r>
    </w:p>
    <w:p w14:paraId="0FC76C8B" w14:textId="77777777" w:rsidR="00343BEA" w:rsidRDefault="00343BEA" w:rsidP="007F69E4">
      <w:pPr>
        <w:spacing w:after="0" w:line="240" w:lineRule="auto"/>
        <w:rPr>
          <w:rFonts w:ascii="Times New Roman" w:hAnsi="Times New Roman" w:cs="Times New Roman"/>
        </w:rPr>
      </w:pPr>
    </w:p>
    <w:p w14:paraId="59716687" w14:textId="77777777" w:rsidR="00CC1433" w:rsidRPr="00CC1433" w:rsidRDefault="00CC1433" w:rsidP="00CC1433">
      <w:pPr>
        <w:keepNext/>
        <w:spacing w:after="0" w:line="240" w:lineRule="auto"/>
        <w:rPr>
          <w:rFonts w:ascii="Times New Roman" w:hAnsi="Times New Roman" w:cs="Times New Roman"/>
          <w:i/>
          <w:iCs/>
        </w:rPr>
      </w:pPr>
      <w:r w:rsidRPr="00CC1433">
        <w:rPr>
          <w:rFonts w:ascii="Times New Roman" w:hAnsi="Times New Roman" w:cs="Times New Roman"/>
          <w:i/>
          <w:iCs/>
        </w:rPr>
        <w:t>Хистологичен резултат</w:t>
      </w:r>
    </w:p>
    <w:p w14:paraId="54E5EA00" w14:textId="0EF37DC9" w:rsidR="00CC1433" w:rsidRDefault="00CC1433" w:rsidP="00CC1433">
      <w:pPr>
        <w:keepNext/>
        <w:spacing w:after="0" w:line="240" w:lineRule="auto"/>
        <w:rPr>
          <w:rFonts w:ascii="Times New Roman" w:hAnsi="Times New Roman" w:cs="Times New Roman"/>
        </w:rPr>
      </w:pPr>
      <w:r w:rsidRPr="00CC1433">
        <w:rPr>
          <w:rFonts w:ascii="Times New Roman" w:hAnsi="Times New Roman" w:cs="Times New Roman"/>
        </w:rPr>
        <w:t xml:space="preserve">Във всичките пет </w:t>
      </w:r>
      <w:r>
        <w:rPr>
          <w:rFonts w:ascii="Times New Roman" w:hAnsi="Times New Roman" w:cs="Times New Roman"/>
        </w:rPr>
        <w:t>интестинални</w:t>
      </w:r>
      <w:r w:rsidRPr="00CC1433">
        <w:rPr>
          <w:rFonts w:ascii="Times New Roman" w:hAnsi="Times New Roman" w:cs="Times New Roman"/>
        </w:rPr>
        <w:t xml:space="preserve"> сегмента 44</w:t>
      </w:r>
      <w:r>
        <w:rPr>
          <w:rFonts w:ascii="Times New Roman" w:hAnsi="Times New Roman" w:cs="Times New Roman"/>
        </w:rPr>
        <w:t> </w:t>
      </w:r>
      <w:r w:rsidRPr="00CC1433">
        <w:rPr>
          <w:rFonts w:ascii="Times New Roman" w:hAnsi="Times New Roman" w:cs="Times New Roman"/>
        </w:rPr>
        <w:t xml:space="preserve">% от пациентите на мирикизумаб са постигнали съставната крайна точка на клиничен отговор </w:t>
      </w:r>
      <w:r>
        <w:rPr>
          <w:rFonts w:ascii="Times New Roman" w:hAnsi="Times New Roman" w:cs="Times New Roman"/>
        </w:rPr>
        <w:t>според</w:t>
      </w:r>
      <w:r w:rsidRPr="00CC1433">
        <w:rPr>
          <w:rFonts w:ascii="Times New Roman" w:hAnsi="Times New Roman" w:cs="Times New Roman"/>
        </w:rPr>
        <w:t xml:space="preserve"> PRO на седмица</w:t>
      </w:r>
      <w:r>
        <w:rPr>
          <w:rFonts w:ascii="Times New Roman" w:hAnsi="Times New Roman" w:cs="Times New Roman"/>
        </w:rPr>
        <w:t> </w:t>
      </w:r>
      <w:r w:rsidRPr="00CC1433">
        <w:rPr>
          <w:rFonts w:ascii="Times New Roman" w:hAnsi="Times New Roman" w:cs="Times New Roman"/>
        </w:rPr>
        <w:t>12 и хистологичен отговор на седмица</w:t>
      </w:r>
      <w:r>
        <w:rPr>
          <w:rFonts w:ascii="Times New Roman" w:hAnsi="Times New Roman" w:cs="Times New Roman"/>
        </w:rPr>
        <w:t> </w:t>
      </w:r>
      <w:r w:rsidRPr="00CC1433">
        <w:rPr>
          <w:rFonts w:ascii="Times New Roman" w:hAnsi="Times New Roman" w:cs="Times New Roman"/>
        </w:rPr>
        <w:t>52 в сравнение с 16</w:t>
      </w:r>
      <w:r>
        <w:rPr>
          <w:rFonts w:ascii="Times New Roman" w:hAnsi="Times New Roman" w:cs="Times New Roman"/>
        </w:rPr>
        <w:t> </w:t>
      </w:r>
      <w:r w:rsidRPr="00CC1433">
        <w:rPr>
          <w:rFonts w:ascii="Times New Roman" w:hAnsi="Times New Roman" w:cs="Times New Roman"/>
        </w:rPr>
        <w:t xml:space="preserve">% от пациентите </w:t>
      </w:r>
      <w:r>
        <w:rPr>
          <w:rFonts w:ascii="Times New Roman" w:hAnsi="Times New Roman" w:cs="Times New Roman"/>
        </w:rPr>
        <w:t xml:space="preserve">в групата </w:t>
      </w:r>
      <w:r w:rsidRPr="00CC1433">
        <w:rPr>
          <w:rFonts w:ascii="Times New Roman" w:hAnsi="Times New Roman" w:cs="Times New Roman"/>
        </w:rPr>
        <w:t>на плацебо. Хистологичен отговор на седмица</w:t>
      </w:r>
      <w:r>
        <w:rPr>
          <w:rFonts w:ascii="Times New Roman" w:hAnsi="Times New Roman" w:cs="Times New Roman"/>
        </w:rPr>
        <w:t> </w:t>
      </w:r>
      <w:r w:rsidRPr="00CC1433">
        <w:rPr>
          <w:rFonts w:ascii="Times New Roman" w:hAnsi="Times New Roman" w:cs="Times New Roman"/>
        </w:rPr>
        <w:t>52 е постигнат от 58</w:t>
      </w:r>
      <w:r>
        <w:rPr>
          <w:rFonts w:ascii="Times New Roman" w:hAnsi="Times New Roman" w:cs="Times New Roman"/>
        </w:rPr>
        <w:t> </w:t>
      </w:r>
      <w:r w:rsidRPr="00CC1433">
        <w:rPr>
          <w:rFonts w:ascii="Times New Roman" w:hAnsi="Times New Roman" w:cs="Times New Roman"/>
        </w:rPr>
        <w:t>% от пациентите в сравнение с 49</w:t>
      </w:r>
      <w:r>
        <w:rPr>
          <w:rFonts w:ascii="Times New Roman" w:hAnsi="Times New Roman" w:cs="Times New Roman"/>
        </w:rPr>
        <w:t> </w:t>
      </w:r>
      <w:r w:rsidRPr="00CC1433">
        <w:rPr>
          <w:rFonts w:ascii="Times New Roman" w:hAnsi="Times New Roman" w:cs="Times New Roman"/>
        </w:rPr>
        <w:t xml:space="preserve">% </w:t>
      </w:r>
      <w:r>
        <w:rPr>
          <w:rFonts w:ascii="Times New Roman" w:hAnsi="Times New Roman" w:cs="Times New Roman"/>
        </w:rPr>
        <w:t xml:space="preserve">от </w:t>
      </w:r>
      <w:r w:rsidR="007D3CDF" w:rsidRPr="007D3CDF">
        <w:rPr>
          <w:rFonts w:ascii="Times New Roman" w:hAnsi="Times New Roman" w:cs="Times New Roman"/>
        </w:rPr>
        <w:t>пациентите</w:t>
      </w:r>
      <w:r>
        <w:rPr>
          <w:rFonts w:ascii="Times New Roman" w:hAnsi="Times New Roman" w:cs="Times New Roman"/>
        </w:rPr>
        <w:t xml:space="preserve"> </w:t>
      </w:r>
      <w:r w:rsidRPr="00CC1433">
        <w:rPr>
          <w:rFonts w:ascii="Times New Roman" w:hAnsi="Times New Roman" w:cs="Times New Roman"/>
        </w:rPr>
        <w:t>на устекинумаб.</w:t>
      </w:r>
    </w:p>
    <w:p w14:paraId="2929A240" w14:textId="77777777" w:rsidR="00303E70" w:rsidRDefault="00303E70" w:rsidP="00CC1433">
      <w:pPr>
        <w:keepNext/>
        <w:spacing w:after="0" w:line="240" w:lineRule="auto"/>
        <w:rPr>
          <w:rFonts w:ascii="Times New Roman" w:hAnsi="Times New Roman" w:cs="Times New Roman"/>
        </w:rPr>
      </w:pPr>
    </w:p>
    <w:p w14:paraId="2BBE4FE0" w14:textId="77777777" w:rsidR="00303E70" w:rsidRPr="00303E70" w:rsidRDefault="00303E70" w:rsidP="00303E70">
      <w:pPr>
        <w:keepNext/>
        <w:spacing w:after="0" w:line="240" w:lineRule="auto"/>
        <w:rPr>
          <w:rFonts w:ascii="Times New Roman" w:hAnsi="Times New Roman" w:cs="Times New Roman"/>
          <w:i/>
          <w:iCs/>
        </w:rPr>
      </w:pPr>
      <w:r w:rsidRPr="00303E70">
        <w:rPr>
          <w:rFonts w:ascii="Times New Roman" w:hAnsi="Times New Roman" w:cs="Times New Roman"/>
          <w:i/>
          <w:iCs/>
        </w:rPr>
        <w:t>Качество на живот, свързано със здравето</w:t>
      </w:r>
    </w:p>
    <w:p w14:paraId="1CE23DA1" w14:textId="1A7BD9A1" w:rsidR="00303E70" w:rsidRDefault="00303E70" w:rsidP="00303E70">
      <w:pPr>
        <w:keepNext/>
        <w:spacing w:after="0" w:line="240" w:lineRule="auto"/>
        <w:rPr>
          <w:rFonts w:ascii="Times New Roman" w:hAnsi="Times New Roman" w:cs="Times New Roman"/>
        </w:rPr>
      </w:pPr>
      <w:r w:rsidRPr="00303E70">
        <w:rPr>
          <w:rFonts w:ascii="Times New Roman" w:hAnsi="Times New Roman" w:cs="Times New Roman"/>
        </w:rPr>
        <w:t>На седмица</w:t>
      </w:r>
      <w:r>
        <w:rPr>
          <w:rFonts w:ascii="Times New Roman" w:hAnsi="Times New Roman" w:cs="Times New Roman"/>
        </w:rPr>
        <w:t xml:space="preserve"> 12 </w:t>
      </w:r>
      <w:r w:rsidRPr="00303E70">
        <w:rPr>
          <w:rFonts w:ascii="Times New Roman" w:hAnsi="Times New Roman" w:cs="Times New Roman"/>
        </w:rPr>
        <w:t xml:space="preserve">промяната </w:t>
      </w:r>
      <w:r>
        <w:rPr>
          <w:rFonts w:ascii="Times New Roman" w:hAnsi="Times New Roman" w:cs="Times New Roman"/>
        </w:rPr>
        <w:t>на скора според</w:t>
      </w:r>
      <w:r w:rsidRPr="00303E70">
        <w:rPr>
          <w:rFonts w:ascii="Times New Roman" w:hAnsi="Times New Roman" w:cs="Times New Roman"/>
        </w:rPr>
        <w:t xml:space="preserve"> Въпросник</w:t>
      </w:r>
      <w:r>
        <w:rPr>
          <w:rFonts w:ascii="Times New Roman" w:hAnsi="Times New Roman" w:cs="Times New Roman"/>
        </w:rPr>
        <w:t>а</w:t>
      </w:r>
      <w:r w:rsidRPr="00303E70">
        <w:rPr>
          <w:rFonts w:ascii="Times New Roman" w:hAnsi="Times New Roman" w:cs="Times New Roman"/>
        </w:rPr>
        <w:t xml:space="preserve"> при</w:t>
      </w:r>
      <w:r>
        <w:rPr>
          <w:rFonts w:ascii="Times New Roman" w:hAnsi="Times New Roman" w:cs="Times New Roman"/>
        </w:rPr>
        <w:t xml:space="preserve"> </w:t>
      </w:r>
      <w:r w:rsidRPr="00303E70">
        <w:rPr>
          <w:rFonts w:ascii="Times New Roman" w:hAnsi="Times New Roman" w:cs="Times New Roman"/>
        </w:rPr>
        <w:t>възпалителни заболявания на червата (Inflammatory Bowel Disease Questionnaire, IBDQ) е 36,9 за мирикизумаб и 17,4 за плацебо; IBDQ отговор и ремисия са постигнати при 69</w:t>
      </w:r>
      <w:r>
        <w:rPr>
          <w:rFonts w:ascii="Times New Roman" w:hAnsi="Times New Roman" w:cs="Times New Roman"/>
        </w:rPr>
        <w:t> </w:t>
      </w:r>
      <w:r w:rsidRPr="00303E70">
        <w:rPr>
          <w:rFonts w:ascii="Times New Roman" w:hAnsi="Times New Roman" w:cs="Times New Roman"/>
        </w:rPr>
        <w:t>% и 52</w:t>
      </w:r>
      <w:r>
        <w:rPr>
          <w:rFonts w:ascii="Times New Roman" w:hAnsi="Times New Roman" w:cs="Times New Roman"/>
        </w:rPr>
        <w:t> </w:t>
      </w:r>
      <w:r w:rsidRPr="00303E70">
        <w:rPr>
          <w:rFonts w:ascii="Times New Roman" w:hAnsi="Times New Roman" w:cs="Times New Roman"/>
        </w:rPr>
        <w:t>% от пациентите, лекувани с мирикизумаб, спрямо съответно 45</w:t>
      </w:r>
      <w:r>
        <w:rPr>
          <w:rFonts w:ascii="Times New Roman" w:hAnsi="Times New Roman" w:cs="Times New Roman"/>
        </w:rPr>
        <w:t> </w:t>
      </w:r>
      <w:r w:rsidRPr="00303E70">
        <w:rPr>
          <w:rFonts w:ascii="Times New Roman" w:hAnsi="Times New Roman" w:cs="Times New Roman"/>
        </w:rPr>
        <w:t>% и 28</w:t>
      </w:r>
      <w:r>
        <w:rPr>
          <w:rFonts w:ascii="Times New Roman" w:hAnsi="Times New Roman" w:cs="Times New Roman"/>
        </w:rPr>
        <w:t> </w:t>
      </w:r>
      <w:r w:rsidRPr="00303E70">
        <w:rPr>
          <w:rFonts w:ascii="Times New Roman" w:hAnsi="Times New Roman" w:cs="Times New Roman"/>
        </w:rPr>
        <w:t xml:space="preserve">% </w:t>
      </w:r>
      <w:r>
        <w:rPr>
          <w:rFonts w:ascii="Times New Roman" w:hAnsi="Times New Roman" w:cs="Times New Roman"/>
        </w:rPr>
        <w:t>от</w:t>
      </w:r>
      <w:r w:rsidRPr="00303E70">
        <w:rPr>
          <w:rFonts w:ascii="Times New Roman" w:hAnsi="Times New Roman" w:cs="Times New Roman"/>
        </w:rPr>
        <w:t xml:space="preserve"> пациентите на плацебо. Тези подобрения се поддържат на седмица</w:t>
      </w:r>
      <w:r>
        <w:rPr>
          <w:rFonts w:ascii="Times New Roman" w:hAnsi="Times New Roman" w:cs="Times New Roman"/>
        </w:rPr>
        <w:t> 52</w:t>
      </w:r>
      <w:r w:rsidRPr="00303E70">
        <w:rPr>
          <w:rFonts w:ascii="Times New Roman" w:hAnsi="Times New Roman" w:cs="Times New Roman"/>
        </w:rPr>
        <w:t>.</w:t>
      </w:r>
    </w:p>
    <w:p w14:paraId="4B5ADB4B" w14:textId="77777777" w:rsidR="00343BEA" w:rsidRPr="00EB4A05" w:rsidRDefault="00343BEA" w:rsidP="007F69E4">
      <w:pPr>
        <w:spacing w:after="0" w:line="240" w:lineRule="auto"/>
        <w:rPr>
          <w:rFonts w:ascii="Times New Roman" w:hAnsi="Times New Roman" w:cs="Times New Roman"/>
        </w:rPr>
      </w:pPr>
    </w:p>
    <w:p w14:paraId="367DD962" w14:textId="77777777" w:rsidR="00DD015C" w:rsidRPr="00EB4A05" w:rsidRDefault="00DD015C" w:rsidP="00B36DA2">
      <w:pPr>
        <w:keepNext/>
        <w:spacing w:after="0" w:line="240" w:lineRule="auto"/>
        <w:rPr>
          <w:rFonts w:ascii="Times New Roman" w:hAnsi="Times New Roman" w:cs="Times New Roman"/>
          <w:u w:val="single"/>
        </w:rPr>
      </w:pPr>
      <w:r w:rsidRPr="00EB4A05">
        <w:rPr>
          <w:rFonts w:ascii="Times New Roman" w:hAnsi="Times New Roman" w:cs="Times New Roman"/>
          <w:u w:val="single"/>
        </w:rPr>
        <w:t>Педиатрична популация</w:t>
      </w:r>
    </w:p>
    <w:p w14:paraId="15095B12" w14:textId="77777777" w:rsidR="00DD015C" w:rsidRPr="00EB4A05" w:rsidRDefault="00DD015C" w:rsidP="00B36DA2">
      <w:pPr>
        <w:keepNext/>
        <w:spacing w:after="0" w:line="240" w:lineRule="auto"/>
        <w:rPr>
          <w:rFonts w:ascii="Times New Roman" w:hAnsi="Times New Roman" w:cs="Times New Roman"/>
        </w:rPr>
      </w:pPr>
    </w:p>
    <w:p w14:paraId="22F78C8B" w14:textId="75D9DB9E" w:rsidR="00DD015C" w:rsidRPr="00EB4A05" w:rsidRDefault="00DD015C" w:rsidP="00B36DA2">
      <w:pPr>
        <w:keepNext/>
        <w:spacing w:after="0" w:line="240" w:lineRule="auto"/>
        <w:rPr>
          <w:rFonts w:ascii="Times New Roman" w:hAnsi="Times New Roman" w:cs="Times New Roman"/>
        </w:rPr>
      </w:pPr>
      <w:r w:rsidRPr="00EB4A05">
        <w:rPr>
          <w:rFonts w:ascii="Times New Roman" w:hAnsi="Times New Roman" w:cs="Times New Roman"/>
        </w:rPr>
        <w:t>Европейската агенция по лекарствата отл</w:t>
      </w:r>
      <w:r w:rsidR="006310B9" w:rsidRPr="00EB4A05">
        <w:rPr>
          <w:rFonts w:ascii="Times New Roman" w:hAnsi="Times New Roman" w:cs="Times New Roman"/>
        </w:rPr>
        <w:t>ага</w:t>
      </w:r>
      <w:r w:rsidRPr="00EB4A05">
        <w:rPr>
          <w:rFonts w:ascii="Times New Roman" w:hAnsi="Times New Roman" w:cs="Times New Roman"/>
        </w:rPr>
        <w:t xml:space="preserve"> задължението за предоставяне на резултатите от проучвания</w:t>
      </w:r>
      <w:r w:rsidR="006310B9" w:rsidRPr="00EB4A05">
        <w:rPr>
          <w:rFonts w:ascii="Times New Roman" w:hAnsi="Times New Roman" w:cs="Times New Roman"/>
        </w:rPr>
        <w:t>та</w:t>
      </w:r>
      <w:r w:rsidRPr="00EB4A05">
        <w:rPr>
          <w:rFonts w:ascii="Times New Roman" w:hAnsi="Times New Roman" w:cs="Times New Roman"/>
        </w:rPr>
        <w:t xml:space="preserve"> с Omvoh в една или повече подгрупи от педиатричната популация при лечени</w:t>
      </w:r>
      <w:r w:rsidR="007249CA" w:rsidRPr="00EB4A05">
        <w:rPr>
          <w:rFonts w:ascii="Times New Roman" w:hAnsi="Times New Roman" w:cs="Times New Roman"/>
        </w:rPr>
        <w:t xml:space="preserve">е на улцерозен колит </w:t>
      </w:r>
      <w:r w:rsidR="003863E0">
        <w:rPr>
          <w:rFonts w:ascii="Times New Roman" w:hAnsi="Times New Roman" w:cs="Times New Roman"/>
        </w:rPr>
        <w:t>и болест на</w:t>
      </w:r>
      <w:r w:rsidR="003863E0" w:rsidRPr="003863E0">
        <w:t xml:space="preserve"> </w:t>
      </w:r>
      <w:r w:rsidR="003863E0" w:rsidRPr="003863E0">
        <w:rPr>
          <w:rFonts w:ascii="Times New Roman" w:hAnsi="Times New Roman" w:cs="Times New Roman"/>
        </w:rPr>
        <w:t>Crohn</w:t>
      </w:r>
      <w:r w:rsidR="003863E0">
        <w:rPr>
          <w:rFonts w:ascii="Times New Roman" w:hAnsi="Times New Roman" w:cs="Times New Roman"/>
        </w:rPr>
        <w:t xml:space="preserve"> </w:t>
      </w:r>
      <w:r w:rsidR="007249CA" w:rsidRPr="00EB4A05">
        <w:rPr>
          <w:rFonts w:ascii="Times New Roman" w:hAnsi="Times New Roman" w:cs="Times New Roman"/>
        </w:rPr>
        <w:t>(вж. точка </w:t>
      </w:r>
      <w:r w:rsidRPr="00EB4A05">
        <w:rPr>
          <w:rFonts w:ascii="Times New Roman" w:hAnsi="Times New Roman" w:cs="Times New Roman"/>
        </w:rPr>
        <w:t>4.2 за информация относно употреба в педиатрията).</w:t>
      </w:r>
    </w:p>
    <w:p w14:paraId="0DD78385" w14:textId="77777777" w:rsidR="00DD015C" w:rsidRPr="00EB4A05" w:rsidRDefault="00DD015C" w:rsidP="007F69E4">
      <w:pPr>
        <w:spacing w:after="0" w:line="240" w:lineRule="auto"/>
        <w:rPr>
          <w:rFonts w:ascii="Times New Roman" w:hAnsi="Times New Roman" w:cs="Times New Roman"/>
        </w:rPr>
      </w:pPr>
    </w:p>
    <w:p w14:paraId="1FDD42AF" w14:textId="77777777" w:rsidR="00DD015C" w:rsidRPr="00EB4A05" w:rsidRDefault="00DD015C" w:rsidP="007F69E4">
      <w:pPr>
        <w:spacing w:after="0" w:line="240" w:lineRule="auto"/>
        <w:rPr>
          <w:rFonts w:ascii="Times New Roman" w:hAnsi="Times New Roman" w:cs="Times New Roman"/>
          <w:b/>
        </w:rPr>
      </w:pPr>
      <w:r w:rsidRPr="00EB4A05">
        <w:rPr>
          <w:rFonts w:ascii="Times New Roman" w:hAnsi="Times New Roman" w:cs="Times New Roman"/>
          <w:b/>
        </w:rPr>
        <w:t>5.2 Фармакокинетични свойства</w:t>
      </w:r>
    </w:p>
    <w:p w14:paraId="0654045A" w14:textId="77777777" w:rsidR="00DD015C" w:rsidRPr="00EB4A05" w:rsidRDefault="00DD015C" w:rsidP="007F69E4">
      <w:pPr>
        <w:spacing w:after="0" w:line="240" w:lineRule="auto"/>
        <w:rPr>
          <w:rFonts w:ascii="Times New Roman" w:hAnsi="Times New Roman" w:cs="Times New Roman"/>
        </w:rPr>
      </w:pPr>
    </w:p>
    <w:p w14:paraId="60379CD4" w14:textId="4B408963" w:rsidR="00DD015C" w:rsidRDefault="00DD015C" w:rsidP="007F69E4">
      <w:pPr>
        <w:spacing w:after="0" w:line="240" w:lineRule="auto"/>
        <w:rPr>
          <w:rFonts w:ascii="Times New Roman" w:hAnsi="Times New Roman" w:cs="Times New Roman"/>
        </w:rPr>
      </w:pPr>
      <w:r w:rsidRPr="00EB4A05">
        <w:rPr>
          <w:rFonts w:ascii="Times New Roman" w:hAnsi="Times New Roman" w:cs="Times New Roman"/>
        </w:rPr>
        <w:t xml:space="preserve">Няма видимо </w:t>
      </w:r>
      <w:r w:rsidR="00C13AD8" w:rsidRPr="00EB4A05">
        <w:rPr>
          <w:rFonts w:ascii="Times New Roman" w:hAnsi="Times New Roman" w:cs="Times New Roman"/>
        </w:rPr>
        <w:t xml:space="preserve">кумулиране на мирикизумаб </w:t>
      </w:r>
      <w:r w:rsidRPr="00EB4A05">
        <w:rPr>
          <w:rFonts w:ascii="Times New Roman" w:hAnsi="Times New Roman" w:cs="Times New Roman"/>
        </w:rPr>
        <w:t>в серум</w:t>
      </w:r>
      <w:r w:rsidR="00C13AD8" w:rsidRPr="00EB4A05">
        <w:rPr>
          <w:rFonts w:ascii="Times New Roman" w:hAnsi="Times New Roman" w:cs="Times New Roman"/>
        </w:rPr>
        <w:t>а</w:t>
      </w:r>
      <w:r w:rsidRPr="00EB4A05">
        <w:rPr>
          <w:rFonts w:ascii="Times New Roman" w:hAnsi="Times New Roman" w:cs="Times New Roman"/>
        </w:rPr>
        <w:t xml:space="preserve"> с течение на времето, когато</w:t>
      </w:r>
      <w:r w:rsidR="007249CA" w:rsidRPr="00EB4A05">
        <w:rPr>
          <w:rFonts w:ascii="Times New Roman" w:hAnsi="Times New Roman" w:cs="Times New Roman"/>
        </w:rPr>
        <w:t xml:space="preserve"> се прилага подкожно на всеки 4 </w:t>
      </w:r>
      <w:r w:rsidRPr="00EB4A05">
        <w:rPr>
          <w:rFonts w:ascii="Times New Roman" w:hAnsi="Times New Roman" w:cs="Times New Roman"/>
        </w:rPr>
        <w:t>седмици.</w:t>
      </w:r>
    </w:p>
    <w:p w14:paraId="507BAD6F" w14:textId="77777777" w:rsidR="00B36DA2" w:rsidRDefault="00B36DA2" w:rsidP="007F69E4">
      <w:pPr>
        <w:spacing w:after="0" w:line="240" w:lineRule="auto"/>
        <w:rPr>
          <w:rFonts w:ascii="Times New Roman" w:hAnsi="Times New Roman" w:cs="Times New Roman"/>
        </w:rPr>
      </w:pPr>
    </w:p>
    <w:p w14:paraId="5EE2A71C" w14:textId="324693F2" w:rsidR="00F21189" w:rsidRPr="00F21189" w:rsidRDefault="00F21189" w:rsidP="00F21189">
      <w:pPr>
        <w:spacing w:after="0" w:line="240" w:lineRule="auto"/>
        <w:rPr>
          <w:rFonts w:ascii="Times New Roman" w:hAnsi="Times New Roman" w:cs="Times New Roman"/>
          <w:u w:val="single"/>
        </w:rPr>
      </w:pPr>
      <w:r w:rsidRPr="00F21189">
        <w:rPr>
          <w:rFonts w:ascii="Times New Roman" w:hAnsi="Times New Roman" w:cs="Times New Roman"/>
          <w:u w:val="single"/>
        </w:rPr>
        <w:t>Експозиция</w:t>
      </w:r>
    </w:p>
    <w:p w14:paraId="3831B510" w14:textId="77777777" w:rsidR="00F21189" w:rsidRPr="00AA76A7" w:rsidRDefault="00F21189" w:rsidP="00F21189">
      <w:pPr>
        <w:spacing w:after="0" w:line="240" w:lineRule="auto"/>
        <w:rPr>
          <w:rFonts w:ascii="Times New Roman" w:hAnsi="Times New Roman" w:cs="Times New Roman"/>
          <w:lang w:val="ru-RU"/>
        </w:rPr>
      </w:pPr>
    </w:p>
    <w:p w14:paraId="5BD31043" w14:textId="2761DCAC" w:rsidR="00F21189" w:rsidRPr="00AA76A7" w:rsidRDefault="00F21189" w:rsidP="007F69E4">
      <w:pPr>
        <w:spacing w:after="0" w:line="240" w:lineRule="auto"/>
        <w:rPr>
          <w:rFonts w:ascii="Times New Roman" w:hAnsi="Times New Roman" w:cs="Times New Roman"/>
          <w:lang w:val="ru-RU"/>
        </w:rPr>
      </w:pPr>
      <w:r w:rsidRPr="00AA76A7">
        <w:rPr>
          <w:rFonts w:ascii="Times New Roman" w:hAnsi="Times New Roman" w:cs="Times New Roman"/>
          <w:i/>
          <w:iCs/>
          <w:u w:val="single"/>
          <w:lang w:val="ru-RU"/>
        </w:rPr>
        <w:t>Улцерозен колит</w:t>
      </w:r>
    </w:p>
    <w:p w14:paraId="50884A54" w14:textId="77777777" w:rsidR="00DD015C" w:rsidRPr="00EB4A05" w:rsidRDefault="00DD015C" w:rsidP="007F69E4">
      <w:pPr>
        <w:spacing w:after="0" w:line="240" w:lineRule="auto"/>
        <w:rPr>
          <w:rFonts w:ascii="Times New Roman" w:hAnsi="Times New Roman" w:cs="Times New Roman"/>
        </w:rPr>
      </w:pPr>
    </w:p>
    <w:p w14:paraId="17986623" w14:textId="22057385" w:rsidR="00DD015C" w:rsidRDefault="00DD015C" w:rsidP="007F69E4">
      <w:pPr>
        <w:spacing w:after="0" w:line="240" w:lineRule="auto"/>
        <w:rPr>
          <w:rFonts w:ascii="Times New Roman" w:hAnsi="Times New Roman" w:cs="Times New Roman"/>
        </w:rPr>
      </w:pPr>
      <w:r w:rsidRPr="00EB4A05">
        <w:rPr>
          <w:rFonts w:ascii="Times New Roman" w:hAnsi="Times New Roman" w:cs="Times New Roman"/>
        </w:rPr>
        <w:t>Средна</w:t>
      </w:r>
      <w:r w:rsidR="007249CA" w:rsidRPr="00EB4A05">
        <w:rPr>
          <w:rFonts w:ascii="Times New Roman" w:hAnsi="Times New Roman" w:cs="Times New Roman"/>
        </w:rPr>
        <w:t>та (</w:t>
      </w:r>
      <w:r w:rsidR="006310B9" w:rsidRPr="00EB4A05">
        <w:rPr>
          <w:rFonts w:ascii="Times New Roman" w:hAnsi="Times New Roman" w:cs="Times New Roman"/>
        </w:rPr>
        <w:t xml:space="preserve">коефициент на </w:t>
      </w:r>
      <w:r w:rsidR="007249CA" w:rsidRPr="00EB4A05">
        <w:rPr>
          <w:rFonts w:ascii="Times New Roman" w:hAnsi="Times New Roman" w:cs="Times New Roman"/>
        </w:rPr>
        <w:t xml:space="preserve">вариация </w:t>
      </w:r>
      <w:r w:rsidR="00F21189">
        <w:rPr>
          <w:rFonts w:ascii="Times New Roman" w:hAnsi="Times New Roman" w:cs="Times New Roman"/>
        </w:rPr>
        <w:t>в</w:t>
      </w:r>
      <w:r w:rsidR="007249CA" w:rsidRPr="00EB4A05">
        <w:rPr>
          <w:rFonts w:ascii="Times New Roman" w:hAnsi="Times New Roman" w:cs="Times New Roman"/>
        </w:rPr>
        <w:t> </w:t>
      </w:r>
      <w:r w:rsidRPr="00EB4A05">
        <w:rPr>
          <w:rFonts w:ascii="Times New Roman" w:hAnsi="Times New Roman" w:cs="Times New Roman"/>
        </w:rPr>
        <w:t>%) C</w:t>
      </w:r>
      <w:r w:rsidRPr="00EB4A05">
        <w:rPr>
          <w:rFonts w:ascii="Times New Roman" w:hAnsi="Times New Roman" w:cs="Times New Roman"/>
          <w:vertAlign w:val="subscript"/>
        </w:rPr>
        <w:t>max</w:t>
      </w:r>
      <w:r w:rsidRPr="00EB4A05">
        <w:rPr>
          <w:rFonts w:ascii="Times New Roman" w:hAnsi="Times New Roman" w:cs="Times New Roman"/>
        </w:rPr>
        <w:t xml:space="preserve"> и площта под кривата (AUC)</w:t>
      </w:r>
      <w:r w:rsidR="007249CA" w:rsidRPr="00EB4A05">
        <w:rPr>
          <w:rFonts w:ascii="Times New Roman" w:hAnsi="Times New Roman" w:cs="Times New Roman"/>
        </w:rPr>
        <w:t xml:space="preserve"> след индукционно дозиране (300 </w:t>
      </w:r>
      <w:r w:rsidRPr="00EB4A05">
        <w:rPr>
          <w:rFonts w:ascii="Times New Roman" w:hAnsi="Times New Roman" w:cs="Times New Roman"/>
        </w:rPr>
        <w:t>mg на всеки 4</w:t>
      </w:r>
      <w:r w:rsidR="00370295">
        <w:rPr>
          <w:rFonts w:ascii="Times New Roman" w:hAnsi="Times New Roman" w:cs="Times New Roman"/>
        </w:rPr>
        <w:t> </w:t>
      </w:r>
      <w:r w:rsidRPr="00EB4A05">
        <w:rPr>
          <w:rFonts w:ascii="Times New Roman" w:hAnsi="Times New Roman" w:cs="Times New Roman"/>
        </w:rPr>
        <w:t>седмици, приложени чрез интравенозна инфузия) при пациенти с улцерозен колит са 99,7</w:t>
      </w:r>
      <w:r w:rsidR="00F21189">
        <w:rPr>
          <w:rFonts w:ascii="Times New Roman" w:hAnsi="Times New Roman" w:cs="Times New Roman"/>
        </w:rPr>
        <w:t> </w:t>
      </w:r>
      <w:r w:rsidR="00F21189" w:rsidRPr="00EB4A05">
        <w:rPr>
          <w:rFonts w:ascii="Times New Roman" w:hAnsi="Times New Roman" w:cs="Times New Roman"/>
        </w:rPr>
        <w:t xml:space="preserve">µg/ml </w:t>
      </w:r>
      <w:r w:rsidRPr="00EB4A05">
        <w:rPr>
          <w:rFonts w:ascii="Times New Roman" w:hAnsi="Times New Roman" w:cs="Times New Roman"/>
        </w:rPr>
        <w:t>(22</w:t>
      </w:r>
      <w:r w:rsidR="007249CA" w:rsidRPr="00EB4A05">
        <w:rPr>
          <w:rFonts w:ascii="Times New Roman" w:hAnsi="Times New Roman" w:cs="Times New Roman"/>
        </w:rPr>
        <w:t>,7</w:t>
      </w:r>
      <w:r w:rsidR="00F21189">
        <w:rPr>
          <w:rFonts w:ascii="Times New Roman" w:hAnsi="Times New Roman" w:cs="Times New Roman"/>
        </w:rPr>
        <w:t> %</w:t>
      </w:r>
      <w:r w:rsidR="007249CA" w:rsidRPr="00EB4A05">
        <w:rPr>
          <w:rFonts w:ascii="Times New Roman" w:hAnsi="Times New Roman" w:cs="Times New Roman"/>
        </w:rPr>
        <w:t>) и 538 </w:t>
      </w:r>
      <w:r w:rsidRPr="00EB4A05">
        <w:rPr>
          <w:rFonts w:ascii="Times New Roman" w:hAnsi="Times New Roman" w:cs="Times New Roman"/>
        </w:rPr>
        <w:t>µg*ден/</w:t>
      </w:r>
      <w:bookmarkStart w:id="71" w:name="_Hlk184393740"/>
      <w:r w:rsidR="00466B0C" w:rsidRPr="00EB4A05">
        <w:rPr>
          <w:rFonts w:ascii="Times New Roman" w:hAnsi="Times New Roman" w:cs="Times New Roman"/>
        </w:rPr>
        <w:t>ml</w:t>
      </w:r>
      <w:bookmarkEnd w:id="71"/>
      <w:r w:rsidR="00F21189">
        <w:rPr>
          <w:rFonts w:ascii="Times New Roman" w:hAnsi="Times New Roman" w:cs="Times New Roman"/>
        </w:rPr>
        <w:t xml:space="preserve"> </w:t>
      </w:r>
      <w:r w:rsidR="00F21189" w:rsidRPr="00EB4A05">
        <w:rPr>
          <w:rFonts w:ascii="Times New Roman" w:hAnsi="Times New Roman" w:cs="Times New Roman"/>
        </w:rPr>
        <w:t>(34,4</w:t>
      </w:r>
      <w:r w:rsidR="00F21189">
        <w:rPr>
          <w:rFonts w:ascii="Times New Roman" w:hAnsi="Times New Roman" w:cs="Times New Roman"/>
        </w:rPr>
        <w:t> %</w:t>
      </w:r>
      <w:r w:rsidR="00F21189" w:rsidRPr="00EB4A05">
        <w:rPr>
          <w:rFonts w:ascii="Times New Roman" w:hAnsi="Times New Roman" w:cs="Times New Roman"/>
        </w:rPr>
        <w:t>)</w:t>
      </w:r>
      <w:r w:rsidRPr="00EB4A05">
        <w:rPr>
          <w:rFonts w:ascii="Times New Roman" w:hAnsi="Times New Roman" w:cs="Times New Roman"/>
        </w:rPr>
        <w:t>, съответно. Средните (CV</w:t>
      </w:r>
      <w:r w:rsidR="007249CA" w:rsidRPr="00EB4A05">
        <w:rPr>
          <w:rFonts w:ascii="Times New Roman" w:hAnsi="Times New Roman" w:cs="Times New Roman"/>
        </w:rPr>
        <w:t> </w:t>
      </w:r>
      <w:r w:rsidRPr="00EB4A05">
        <w:rPr>
          <w:rFonts w:ascii="Times New Roman" w:hAnsi="Times New Roman" w:cs="Times New Roman"/>
        </w:rPr>
        <w:t>%) C</w:t>
      </w:r>
      <w:r w:rsidRPr="00EB4A05">
        <w:rPr>
          <w:rFonts w:ascii="Times New Roman" w:hAnsi="Times New Roman" w:cs="Times New Roman"/>
          <w:vertAlign w:val="subscript"/>
        </w:rPr>
        <w:t>max</w:t>
      </w:r>
      <w:r w:rsidRPr="00EB4A05">
        <w:rPr>
          <w:rFonts w:ascii="Times New Roman" w:hAnsi="Times New Roman" w:cs="Times New Roman"/>
        </w:rPr>
        <w:t xml:space="preserve"> и AU</w:t>
      </w:r>
      <w:r w:rsidR="007249CA" w:rsidRPr="00EB4A05">
        <w:rPr>
          <w:rFonts w:ascii="Times New Roman" w:hAnsi="Times New Roman" w:cs="Times New Roman"/>
        </w:rPr>
        <w:t>C след поддържащо дозиране (200 </w:t>
      </w:r>
      <w:r w:rsidRPr="00EB4A05">
        <w:rPr>
          <w:rFonts w:ascii="Times New Roman" w:hAnsi="Times New Roman" w:cs="Times New Roman"/>
        </w:rPr>
        <w:t>mg на всеки 4 седмици чрез подкожна инж</w:t>
      </w:r>
      <w:r w:rsidR="007249CA" w:rsidRPr="00EB4A05">
        <w:rPr>
          <w:rFonts w:ascii="Times New Roman" w:hAnsi="Times New Roman" w:cs="Times New Roman"/>
        </w:rPr>
        <w:t>екция) са съответно 10,1 </w:t>
      </w:r>
      <w:r w:rsidRPr="00EB4A05">
        <w:rPr>
          <w:rFonts w:ascii="Times New Roman" w:hAnsi="Times New Roman" w:cs="Times New Roman"/>
        </w:rPr>
        <w:t>µg/</w:t>
      </w:r>
      <w:r w:rsidR="00466B0C" w:rsidRPr="00EB4A05">
        <w:rPr>
          <w:rFonts w:ascii="Times New Roman" w:hAnsi="Times New Roman" w:cs="Times New Roman"/>
        </w:rPr>
        <w:t>ml</w:t>
      </w:r>
      <w:r w:rsidRPr="00EB4A05">
        <w:rPr>
          <w:rFonts w:ascii="Times New Roman" w:hAnsi="Times New Roman" w:cs="Times New Roman"/>
        </w:rPr>
        <w:t xml:space="preserve"> </w:t>
      </w:r>
      <w:r w:rsidR="00F21189" w:rsidRPr="00F21189">
        <w:rPr>
          <w:rFonts w:ascii="Times New Roman" w:hAnsi="Times New Roman" w:cs="Times New Roman"/>
        </w:rPr>
        <w:t>(52,1</w:t>
      </w:r>
      <w:r w:rsidR="00F21189">
        <w:rPr>
          <w:rFonts w:ascii="Times New Roman" w:hAnsi="Times New Roman" w:cs="Times New Roman"/>
        </w:rPr>
        <w:t> %</w:t>
      </w:r>
      <w:r w:rsidR="00F21189" w:rsidRPr="00F21189">
        <w:rPr>
          <w:rFonts w:ascii="Times New Roman" w:hAnsi="Times New Roman" w:cs="Times New Roman"/>
        </w:rPr>
        <w:t>)</w:t>
      </w:r>
      <w:r w:rsidRPr="00EB4A05">
        <w:rPr>
          <w:rFonts w:ascii="Times New Roman" w:hAnsi="Times New Roman" w:cs="Times New Roman"/>
        </w:rPr>
        <w:t>и 160</w:t>
      </w:r>
      <w:r w:rsidR="007249CA" w:rsidRPr="00EB4A05">
        <w:rPr>
          <w:rFonts w:ascii="Times New Roman" w:hAnsi="Times New Roman" w:cs="Times New Roman"/>
        </w:rPr>
        <w:t> </w:t>
      </w:r>
      <w:r w:rsidRPr="00EB4A05">
        <w:rPr>
          <w:rFonts w:ascii="Times New Roman" w:hAnsi="Times New Roman" w:cs="Times New Roman"/>
        </w:rPr>
        <w:t>µg*ден/</w:t>
      </w:r>
      <w:r w:rsidR="00466B0C" w:rsidRPr="00EB4A05">
        <w:rPr>
          <w:rFonts w:ascii="Times New Roman" w:hAnsi="Times New Roman" w:cs="Times New Roman"/>
        </w:rPr>
        <w:t>ml</w:t>
      </w:r>
      <w:r w:rsidR="00F21189">
        <w:rPr>
          <w:rFonts w:ascii="Times New Roman" w:hAnsi="Times New Roman" w:cs="Times New Roman"/>
        </w:rPr>
        <w:t xml:space="preserve"> </w:t>
      </w:r>
      <w:r w:rsidR="00F21189" w:rsidRPr="00F21189">
        <w:rPr>
          <w:rFonts w:ascii="Times New Roman" w:hAnsi="Times New Roman" w:cs="Times New Roman"/>
        </w:rPr>
        <w:t>(57,6</w:t>
      </w:r>
      <w:r w:rsidR="00F21189">
        <w:rPr>
          <w:rFonts w:ascii="Times New Roman" w:hAnsi="Times New Roman" w:cs="Times New Roman"/>
        </w:rPr>
        <w:t> %</w:t>
      </w:r>
      <w:r w:rsidR="00F21189" w:rsidRPr="00F21189">
        <w:rPr>
          <w:rFonts w:ascii="Times New Roman" w:hAnsi="Times New Roman" w:cs="Times New Roman"/>
        </w:rPr>
        <w:t>)</w:t>
      </w:r>
      <w:r w:rsidRPr="00EB4A05">
        <w:rPr>
          <w:rFonts w:ascii="Times New Roman" w:hAnsi="Times New Roman" w:cs="Times New Roman"/>
        </w:rPr>
        <w:t>.</w:t>
      </w:r>
    </w:p>
    <w:p w14:paraId="342ECEF5" w14:textId="77777777" w:rsidR="00370295" w:rsidRDefault="00370295" w:rsidP="007F69E4">
      <w:pPr>
        <w:spacing w:after="0" w:line="240" w:lineRule="auto"/>
        <w:rPr>
          <w:rFonts w:ascii="Times New Roman" w:hAnsi="Times New Roman" w:cs="Times New Roman"/>
        </w:rPr>
      </w:pPr>
    </w:p>
    <w:p w14:paraId="2F16AE68" w14:textId="77777777" w:rsidR="00370295" w:rsidRPr="00370295" w:rsidRDefault="00370295" w:rsidP="00370295">
      <w:pPr>
        <w:spacing w:after="0" w:line="240" w:lineRule="auto"/>
        <w:rPr>
          <w:rFonts w:ascii="Times New Roman" w:hAnsi="Times New Roman" w:cs="Times New Roman"/>
          <w:i/>
          <w:iCs/>
          <w:u w:val="single"/>
        </w:rPr>
      </w:pPr>
      <w:r w:rsidRPr="00370295">
        <w:rPr>
          <w:rFonts w:ascii="Times New Roman" w:hAnsi="Times New Roman" w:cs="Times New Roman"/>
          <w:i/>
          <w:iCs/>
          <w:u w:val="single"/>
        </w:rPr>
        <w:t>Болест на Crohn</w:t>
      </w:r>
    </w:p>
    <w:p w14:paraId="142D8C13" w14:textId="77777777" w:rsidR="00370295" w:rsidRPr="00370295" w:rsidRDefault="00370295" w:rsidP="00370295">
      <w:pPr>
        <w:spacing w:after="0" w:line="240" w:lineRule="auto"/>
        <w:rPr>
          <w:rFonts w:ascii="Times New Roman" w:hAnsi="Times New Roman" w:cs="Times New Roman"/>
        </w:rPr>
      </w:pPr>
    </w:p>
    <w:p w14:paraId="3124D77B" w14:textId="32393501" w:rsidR="00370295" w:rsidRPr="00EB4A05" w:rsidRDefault="00370295" w:rsidP="00370295">
      <w:pPr>
        <w:spacing w:after="0" w:line="240" w:lineRule="auto"/>
        <w:rPr>
          <w:rFonts w:ascii="Times New Roman" w:hAnsi="Times New Roman" w:cs="Times New Roman"/>
        </w:rPr>
      </w:pPr>
      <w:r w:rsidRPr="00370295">
        <w:rPr>
          <w:rFonts w:ascii="Times New Roman" w:hAnsi="Times New Roman" w:cs="Times New Roman"/>
        </w:rPr>
        <w:t>Средн</w:t>
      </w:r>
      <w:r>
        <w:rPr>
          <w:rFonts w:ascii="Times New Roman" w:hAnsi="Times New Roman" w:cs="Times New Roman"/>
        </w:rPr>
        <w:t>ата</w:t>
      </w:r>
      <w:r w:rsidRPr="00370295">
        <w:rPr>
          <w:rFonts w:ascii="Times New Roman" w:hAnsi="Times New Roman" w:cs="Times New Roman"/>
        </w:rPr>
        <w:t xml:space="preserve"> (коефициент на вариация в</w:t>
      </w:r>
      <w:r>
        <w:rPr>
          <w:rFonts w:ascii="Times New Roman" w:hAnsi="Times New Roman" w:cs="Times New Roman"/>
        </w:rPr>
        <w:t> </w:t>
      </w:r>
      <w:r w:rsidRPr="00370295">
        <w:rPr>
          <w:rFonts w:ascii="Times New Roman" w:hAnsi="Times New Roman" w:cs="Times New Roman"/>
        </w:rPr>
        <w:t>%) C</w:t>
      </w:r>
      <w:r w:rsidRPr="00370295">
        <w:rPr>
          <w:rFonts w:ascii="Times New Roman" w:hAnsi="Times New Roman" w:cs="Times New Roman"/>
          <w:vertAlign w:val="subscript"/>
        </w:rPr>
        <w:t>max</w:t>
      </w:r>
      <w:r w:rsidRPr="00370295">
        <w:rPr>
          <w:rFonts w:ascii="Times New Roman" w:hAnsi="Times New Roman" w:cs="Times New Roman"/>
        </w:rPr>
        <w:t xml:space="preserve"> и площта под кривата (AUC) след индукционно дозиране (900</w:t>
      </w:r>
      <w:r>
        <w:rPr>
          <w:rFonts w:ascii="Times New Roman" w:hAnsi="Times New Roman" w:cs="Times New Roman"/>
        </w:rPr>
        <w:t> </w:t>
      </w:r>
      <w:r w:rsidRPr="00370295">
        <w:rPr>
          <w:rFonts w:ascii="Times New Roman" w:hAnsi="Times New Roman" w:cs="Times New Roman"/>
        </w:rPr>
        <w:t>mg на всеки 4</w:t>
      </w:r>
      <w:r>
        <w:rPr>
          <w:rFonts w:ascii="Times New Roman" w:hAnsi="Times New Roman" w:cs="Times New Roman"/>
        </w:rPr>
        <w:t> </w:t>
      </w:r>
      <w:r w:rsidRPr="00370295">
        <w:rPr>
          <w:rFonts w:ascii="Times New Roman" w:hAnsi="Times New Roman" w:cs="Times New Roman"/>
        </w:rPr>
        <w:t>седмици, приложени чрез интравенозна инфузия) при пациенти с болест на Crohn са 332</w:t>
      </w:r>
      <w:r>
        <w:rPr>
          <w:rFonts w:ascii="Times New Roman" w:hAnsi="Times New Roman" w:cs="Times New Roman"/>
        </w:rPr>
        <w:t> </w:t>
      </w:r>
      <w:r w:rsidRPr="00370295">
        <w:rPr>
          <w:rFonts w:ascii="Times New Roman" w:hAnsi="Times New Roman" w:cs="Times New Roman"/>
        </w:rPr>
        <w:t>µg/m</w:t>
      </w:r>
      <w:r>
        <w:rPr>
          <w:rFonts w:ascii="Times New Roman" w:hAnsi="Times New Roman" w:cs="Times New Roman"/>
          <w:lang w:val="en-US"/>
        </w:rPr>
        <w:t>l</w:t>
      </w:r>
      <w:r w:rsidRPr="00370295">
        <w:rPr>
          <w:rFonts w:ascii="Times New Roman" w:hAnsi="Times New Roman" w:cs="Times New Roman"/>
        </w:rPr>
        <w:t xml:space="preserve"> (20,6</w:t>
      </w:r>
      <w:r>
        <w:rPr>
          <w:rFonts w:ascii="Times New Roman" w:hAnsi="Times New Roman" w:cs="Times New Roman"/>
          <w:lang w:val="en-US"/>
        </w:rPr>
        <w:t> </w:t>
      </w:r>
      <w:r w:rsidRPr="00370295">
        <w:rPr>
          <w:rFonts w:ascii="Times New Roman" w:hAnsi="Times New Roman" w:cs="Times New Roman"/>
        </w:rPr>
        <w:t>%) и 1820</w:t>
      </w:r>
      <w:r>
        <w:rPr>
          <w:rFonts w:ascii="Times New Roman" w:hAnsi="Times New Roman" w:cs="Times New Roman"/>
          <w:lang w:val="en-US"/>
        </w:rPr>
        <w:t> </w:t>
      </w:r>
      <w:r w:rsidRPr="00370295">
        <w:rPr>
          <w:rFonts w:ascii="Times New Roman" w:hAnsi="Times New Roman" w:cs="Times New Roman"/>
        </w:rPr>
        <w:t xml:space="preserve">µg*ден/ </w:t>
      </w:r>
      <w:r w:rsidRPr="00EB4A05">
        <w:rPr>
          <w:rFonts w:ascii="Times New Roman" w:hAnsi="Times New Roman" w:cs="Times New Roman"/>
        </w:rPr>
        <w:t>ml</w:t>
      </w:r>
      <w:r w:rsidRPr="00370295">
        <w:rPr>
          <w:rFonts w:ascii="Times New Roman" w:hAnsi="Times New Roman" w:cs="Times New Roman"/>
        </w:rPr>
        <w:t xml:space="preserve"> (38,1</w:t>
      </w:r>
      <w:r>
        <w:rPr>
          <w:rFonts w:ascii="Times New Roman" w:hAnsi="Times New Roman" w:cs="Times New Roman"/>
          <w:lang w:val="en-US"/>
        </w:rPr>
        <w:t> </w:t>
      </w:r>
      <w:r w:rsidRPr="00370295">
        <w:rPr>
          <w:rFonts w:ascii="Times New Roman" w:hAnsi="Times New Roman" w:cs="Times New Roman"/>
        </w:rPr>
        <w:t>%), съответно. Средните (CV</w:t>
      </w:r>
      <w:r>
        <w:rPr>
          <w:rFonts w:ascii="Times New Roman" w:hAnsi="Times New Roman" w:cs="Times New Roman"/>
          <w:lang w:val="en-US"/>
        </w:rPr>
        <w:t> </w:t>
      </w:r>
      <w:r w:rsidRPr="00370295">
        <w:rPr>
          <w:rFonts w:ascii="Times New Roman" w:hAnsi="Times New Roman" w:cs="Times New Roman"/>
        </w:rPr>
        <w:t>%) C</w:t>
      </w:r>
      <w:r w:rsidRPr="00370295">
        <w:rPr>
          <w:rFonts w:ascii="Times New Roman" w:hAnsi="Times New Roman" w:cs="Times New Roman"/>
          <w:vertAlign w:val="subscript"/>
        </w:rPr>
        <w:t>max</w:t>
      </w:r>
      <w:r w:rsidRPr="00370295">
        <w:rPr>
          <w:rFonts w:ascii="Times New Roman" w:hAnsi="Times New Roman" w:cs="Times New Roman"/>
        </w:rPr>
        <w:t xml:space="preserve"> и AUC след поддържащо дозиране (300</w:t>
      </w:r>
      <w:r>
        <w:rPr>
          <w:rFonts w:ascii="Times New Roman" w:hAnsi="Times New Roman" w:cs="Times New Roman"/>
          <w:lang w:val="en-US"/>
        </w:rPr>
        <w:t> </w:t>
      </w:r>
      <w:r w:rsidRPr="00370295">
        <w:rPr>
          <w:rFonts w:ascii="Times New Roman" w:hAnsi="Times New Roman" w:cs="Times New Roman"/>
        </w:rPr>
        <w:t>mg на всеки 4</w:t>
      </w:r>
      <w:r>
        <w:rPr>
          <w:rFonts w:ascii="Times New Roman" w:hAnsi="Times New Roman" w:cs="Times New Roman"/>
          <w:lang w:val="en-US"/>
        </w:rPr>
        <w:t> </w:t>
      </w:r>
      <w:r w:rsidRPr="00370295">
        <w:rPr>
          <w:rFonts w:ascii="Times New Roman" w:hAnsi="Times New Roman" w:cs="Times New Roman"/>
        </w:rPr>
        <w:t>седмици чрез подкожна инжекция) са съответно 13,6</w:t>
      </w:r>
      <w:r>
        <w:rPr>
          <w:rFonts w:ascii="Times New Roman" w:hAnsi="Times New Roman" w:cs="Times New Roman"/>
          <w:lang w:val="en-US"/>
        </w:rPr>
        <w:t> </w:t>
      </w:r>
      <w:r w:rsidRPr="00370295">
        <w:rPr>
          <w:rFonts w:ascii="Times New Roman" w:hAnsi="Times New Roman" w:cs="Times New Roman"/>
        </w:rPr>
        <w:t>µg/m</w:t>
      </w:r>
      <w:r>
        <w:rPr>
          <w:rFonts w:ascii="Times New Roman" w:hAnsi="Times New Roman" w:cs="Times New Roman"/>
          <w:lang w:val="en-US"/>
        </w:rPr>
        <w:t>l</w:t>
      </w:r>
      <w:r w:rsidRPr="00370295">
        <w:rPr>
          <w:rFonts w:ascii="Times New Roman" w:hAnsi="Times New Roman" w:cs="Times New Roman"/>
        </w:rPr>
        <w:t xml:space="preserve"> (48,1</w:t>
      </w:r>
      <w:r>
        <w:rPr>
          <w:rFonts w:ascii="Times New Roman" w:hAnsi="Times New Roman" w:cs="Times New Roman"/>
          <w:lang w:val="en-US"/>
        </w:rPr>
        <w:t> </w:t>
      </w:r>
      <w:r w:rsidRPr="00370295">
        <w:rPr>
          <w:rFonts w:ascii="Times New Roman" w:hAnsi="Times New Roman" w:cs="Times New Roman"/>
        </w:rPr>
        <w:t>%) и 220</w:t>
      </w:r>
      <w:r>
        <w:rPr>
          <w:rFonts w:ascii="Times New Roman" w:hAnsi="Times New Roman" w:cs="Times New Roman"/>
          <w:lang w:val="en-US"/>
        </w:rPr>
        <w:t> </w:t>
      </w:r>
      <w:r w:rsidRPr="00370295">
        <w:rPr>
          <w:rFonts w:ascii="Times New Roman" w:hAnsi="Times New Roman" w:cs="Times New Roman"/>
        </w:rPr>
        <w:t>µg*ден/m</w:t>
      </w:r>
      <w:r>
        <w:rPr>
          <w:rFonts w:ascii="Times New Roman" w:hAnsi="Times New Roman" w:cs="Times New Roman"/>
          <w:lang w:val="en-US"/>
        </w:rPr>
        <w:t>l</w:t>
      </w:r>
      <w:r w:rsidRPr="00370295">
        <w:rPr>
          <w:rFonts w:ascii="Times New Roman" w:hAnsi="Times New Roman" w:cs="Times New Roman"/>
        </w:rPr>
        <w:t xml:space="preserve"> (55,9</w:t>
      </w:r>
      <w:r>
        <w:rPr>
          <w:rFonts w:ascii="Times New Roman" w:hAnsi="Times New Roman" w:cs="Times New Roman"/>
          <w:lang w:val="en-US"/>
        </w:rPr>
        <w:t> </w:t>
      </w:r>
      <w:r w:rsidRPr="00370295">
        <w:rPr>
          <w:rFonts w:ascii="Times New Roman" w:hAnsi="Times New Roman" w:cs="Times New Roman"/>
        </w:rPr>
        <w:t>%).</w:t>
      </w:r>
    </w:p>
    <w:p w14:paraId="4C931C97" w14:textId="77777777" w:rsidR="00DD015C" w:rsidRPr="00EB4A05" w:rsidRDefault="00DD015C" w:rsidP="007F69E4">
      <w:pPr>
        <w:spacing w:after="0" w:line="240" w:lineRule="auto"/>
        <w:rPr>
          <w:rFonts w:ascii="Times New Roman" w:hAnsi="Times New Roman" w:cs="Times New Roman"/>
        </w:rPr>
      </w:pPr>
    </w:p>
    <w:p w14:paraId="42BC9875" w14:textId="77777777" w:rsidR="00DD015C" w:rsidRPr="00EB4A05" w:rsidRDefault="00DD015C" w:rsidP="007F69E4">
      <w:pPr>
        <w:spacing w:after="0" w:line="240" w:lineRule="auto"/>
        <w:rPr>
          <w:rFonts w:ascii="Times New Roman" w:hAnsi="Times New Roman" w:cs="Times New Roman"/>
          <w:u w:val="single"/>
        </w:rPr>
      </w:pPr>
      <w:r w:rsidRPr="00EB4A05">
        <w:rPr>
          <w:rFonts w:ascii="Times New Roman" w:hAnsi="Times New Roman" w:cs="Times New Roman"/>
          <w:u w:val="single"/>
        </w:rPr>
        <w:t>Абсорбция</w:t>
      </w:r>
    </w:p>
    <w:p w14:paraId="5831A4E8" w14:textId="77777777" w:rsidR="00DD015C" w:rsidRPr="00EB4A05" w:rsidRDefault="00DD015C" w:rsidP="007F69E4">
      <w:pPr>
        <w:spacing w:after="0" w:line="240" w:lineRule="auto"/>
        <w:rPr>
          <w:rFonts w:ascii="Times New Roman" w:hAnsi="Times New Roman" w:cs="Times New Roman"/>
        </w:rPr>
      </w:pPr>
    </w:p>
    <w:p w14:paraId="7984E3F8" w14:textId="77777777" w:rsidR="00E05747" w:rsidRPr="00C3719B" w:rsidRDefault="00DD015C" w:rsidP="00E05747">
      <w:pPr>
        <w:spacing w:after="0" w:line="240" w:lineRule="auto"/>
        <w:rPr>
          <w:rFonts w:ascii="Times New Roman" w:hAnsi="Times New Roman" w:cs="Times New Roman"/>
        </w:rPr>
      </w:pPr>
      <w:r w:rsidRPr="00EB4A05">
        <w:rPr>
          <w:rFonts w:ascii="Times New Roman" w:hAnsi="Times New Roman" w:cs="Times New Roman"/>
        </w:rPr>
        <w:lastRenderedPageBreak/>
        <w:t xml:space="preserve">След подкожно </w:t>
      </w:r>
      <w:r w:rsidR="006310B9" w:rsidRPr="00EB4A05">
        <w:rPr>
          <w:rFonts w:ascii="Times New Roman" w:hAnsi="Times New Roman" w:cs="Times New Roman"/>
        </w:rPr>
        <w:t xml:space="preserve">приложение </w:t>
      </w:r>
      <w:r w:rsidRPr="00EB4A05">
        <w:rPr>
          <w:rFonts w:ascii="Times New Roman" w:hAnsi="Times New Roman" w:cs="Times New Roman"/>
        </w:rPr>
        <w:t xml:space="preserve">на мирикизумаб </w:t>
      </w:r>
      <w:r w:rsidR="00E05747">
        <w:rPr>
          <w:rFonts w:ascii="Times New Roman" w:hAnsi="Times New Roman" w:cs="Times New Roman"/>
        </w:rPr>
        <w:t>при</w:t>
      </w:r>
      <w:r w:rsidR="00E05747" w:rsidRPr="00C3719B">
        <w:rPr>
          <w:rFonts w:ascii="Times New Roman" w:hAnsi="Times New Roman" w:cs="Times New Roman"/>
        </w:rPr>
        <w:t xml:space="preserve"> улцерозен колит, медиана</w:t>
      </w:r>
      <w:r w:rsidR="00E05747">
        <w:rPr>
          <w:rFonts w:ascii="Times New Roman" w:hAnsi="Times New Roman" w:cs="Times New Roman"/>
        </w:rPr>
        <w:t>та</w:t>
      </w:r>
      <w:r w:rsidR="00E05747" w:rsidRPr="00C3719B">
        <w:rPr>
          <w:rFonts w:ascii="Times New Roman" w:hAnsi="Times New Roman" w:cs="Times New Roman"/>
        </w:rPr>
        <w:t xml:space="preserve"> (диапазон</w:t>
      </w:r>
      <w:r w:rsidR="00E05747">
        <w:rPr>
          <w:rFonts w:ascii="Times New Roman" w:hAnsi="Times New Roman" w:cs="Times New Roman"/>
          <w:lang w:val="en-US"/>
        </w:rPr>
        <w:t>a</w:t>
      </w:r>
      <w:r w:rsidR="00E05747" w:rsidRPr="00C3719B">
        <w:rPr>
          <w:rFonts w:ascii="Times New Roman" w:hAnsi="Times New Roman" w:cs="Times New Roman"/>
        </w:rPr>
        <w:t>)</w:t>
      </w:r>
      <w:r w:rsidR="00E05747" w:rsidRPr="00C752A4">
        <w:rPr>
          <w:rFonts w:ascii="Times New Roman" w:hAnsi="Times New Roman" w:cs="Times New Roman"/>
          <w:lang w:val="ru-RU"/>
        </w:rPr>
        <w:t xml:space="preserve"> </w:t>
      </w:r>
      <w:proofErr w:type="spellStart"/>
      <w:r w:rsidR="00E05747">
        <w:rPr>
          <w:rFonts w:ascii="Times New Roman" w:hAnsi="Times New Roman" w:cs="Times New Roman"/>
          <w:lang w:val="en-US"/>
        </w:rPr>
        <w:t>Tmax</w:t>
      </w:r>
      <w:proofErr w:type="spellEnd"/>
      <w:r w:rsidR="00E05747" w:rsidRPr="00C752A4">
        <w:rPr>
          <w:rFonts w:ascii="Times New Roman" w:hAnsi="Times New Roman" w:cs="Times New Roman"/>
          <w:lang w:val="ru-RU"/>
        </w:rPr>
        <w:t xml:space="preserve"> </w:t>
      </w:r>
      <w:r w:rsidR="00E05747">
        <w:rPr>
          <w:rFonts w:ascii="Times New Roman" w:hAnsi="Times New Roman" w:cs="Times New Roman"/>
          <w:lang w:val="en-US"/>
        </w:rPr>
        <w:t>e</w:t>
      </w:r>
    </w:p>
    <w:p w14:paraId="7A2AA557" w14:textId="77777777" w:rsidR="00E05747" w:rsidRPr="00C3719B" w:rsidRDefault="00E05747" w:rsidP="00E05747">
      <w:pPr>
        <w:spacing w:after="0" w:line="240" w:lineRule="auto"/>
        <w:rPr>
          <w:rFonts w:ascii="Times New Roman" w:hAnsi="Times New Roman" w:cs="Times New Roman"/>
        </w:rPr>
      </w:pPr>
      <w:r w:rsidRPr="00C3719B">
        <w:rPr>
          <w:rFonts w:ascii="Times New Roman" w:hAnsi="Times New Roman" w:cs="Times New Roman"/>
        </w:rPr>
        <w:t>5</w:t>
      </w:r>
      <w:r>
        <w:rPr>
          <w:rFonts w:ascii="Times New Roman" w:hAnsi="Times New Roman" w:cs="Times New Roman"/>
        </w:rPr>
        <w:t> </w:t>
      </w:r>
      <w:r w:rsidRPr="00C3719B">
        <w:rPr>
          <w:rFonts w:ascii="Times New Roman" w:hAnsi="Times New Roman" w:cs="Times New Roman"/>
        </w:rPr>
        <w:t>(3,08-6,75) дни след дозата и средната геометрична (CV%) абсолютна бионаличност е 44</w:t>
      </w:r>
      <w:r>
        <w:rPr>
          <w:rFonts w:ascii="Times New Roman" w:hAnsi="Times New Roman" w:cs="Times New Roman"/>
          <w:lang w:val="en-US"/>
        </w:rPr>
        <w:t> </w:t>
      </w:r>
      <w:r w:rsidRPr="00C3719B">
        <w:rPr>
          <w:rFonts w:ascii="Times New Roman" w:hAnsi="Times New Roman" w:cs="Times New Roman"/>
        </w:rPr>
        <w:t>% (34</w:t>
      </w:r>
      <w:r>
        <w:rPr>
          <w:rFonts w:ascii="Times New Roman" w:hAnsi="Times New Roman" w:cs="Times New Roman"/>
          <w:lang w:val="en-US"/>
        </w:rPr>
        <w:t> </w:t>
      </w:r>
      <w:r w:rsidRPr="00C3719B">
        <w:rPr>
          <w:rFonts w:ascii="Times New Roman" w:hAnsi="Times New Roman" w:cs="Times New Roman"/>
        </w:rPr>
        <w:t>%).</w:t>
      </w:r>
    </w:p>
    <w:p w14:paraId="03904169" w14:textId="61521FA8" w:rsidR="00DD015C" w:rsidRPr="00C752A4" w:rsidRDefault="00E05747" w:rsidP="00E05747">
      <w:pPr>
        <w:spacing w:after="0" w:line="240" w:lineRule="auto"/>
        <w:rPr>
          <w:rFonts w:ascii="Times New Roman" w:hAnsi="Times New Roman" w:cs="Times New Roman"/>
          <w:lang w:val="ru-RU"/>
        </w:rPr>
      </w:pPr>
      <w:r w:rsidRPr="00C3719B">
        <w:rPr>
          <w:rFonts w:ascii="Times New Roman" w:hAnsi="Times New Roman" w:cs="Times New Roman"/>
        </w:rPr>
        <w:t xml:space="preserve">След подкожно </w:t>
      </w:r>
      <w:r w:rsidRPr="00B61122">
        <w:rPr>
          <w:rFonts w:ascii="Times New Roman" w:hAnsi="Times New Roman" w:cs="Times New Roman"/>
        </w:rPr>
        <w:t>приложение</w:t>
      </w:r>
      <w:r w:rsidRPr="00C3719B">
        <w:rPr>
          <w:rFonts w:ascii="Times New Roman" w:hAnsi="Times New Roman" w:cs="Times New Roman"/>
        </w:rPr>
        <w:t xml:space="preserve"> на мирикизумаб </w:t>
      </w:r>
      <w:r>
        <w:rPr>
          <w:rFonts w:ascii="Times New Roman" w:hAnsi="Times New Roman" w:cs="Times New Roman"/>
        </w:rPr>
        <w:t>при</w:t>
      </w:r>
      <w:r w:rsidRPr="00C3719B">
        <w:rPr>
          <w:rFonts w:ascii="Times New Roman" w:hAnsi="Times New Roman" w:cs="Times New Roman"/>
        </w:rPr>
        <w:t xml:space="preserve"> болест на Crohn, медианата (диапазон</w:t>
      </w:r>
      <w:r>
        <w:rPr>
          <w:rFonts w:ascii="Times New Roman" w:hAnsi="Times New Roman" w:cs="Times New Roman"/>
          <w:lang w:val="en-US"/>
        </w:rPr>
        <w:t>a</w:t>
      </w:r>
      <w:r w:rsidRPr="00C3719B">
        <w:rPr>
          <w:rFonts w:ascii="Times New Roman" w:hAnsi="Times New Roman" w:cs="Times New Roman"/>
        </w:rPr>
        <w:t>) Tmax е 5</w:t>
      </w:r>
      <w:r>
        <w:rPr>
          <w:rFonts w:ascii="Times New Roman" w:hAnsi="Times New Roman" w:cs="Times New Roman"/>
        </w:rPr>
        <w:t> </w:t>
      </w:r>
      <w:r w:rsidRPr="00C3719B">
        <w:rPr>
          <w:rFonts w:ascii="Times New Roman" w:hAnsi="Times New Roman" w:cs="Times New Roman"/>
        </w:rPr>
        <w:t>(3 до 6,83) дни след дозата, а средната геометрична (CV%) абсолютна бионаличност е 36,3</w:t>
      </w:r>
      <w:r>
        <w:rPr>
          <w:rFonts w:ascii="Times New Roman" w:hAnsi="Times New Roman" w:cs="Times New Roman"/>
          <w:lang w:val="en-US"/>
        </w:rPr>
        <w:t> </w:t>
      </w:r>
      <w:r w:rsidRPr="00C3719B">
        <w:rPr>
          <w:rFonts w:ascii="Times New Roman" w:hAnsi="Times New Roman" w:cs="Times New Roman"/>
        </w:rPr>
        <w:t>% (31</w:t>
      </w:r>
      <w:r>
        <w:rPr>
          <w:rFonts w:ascii="Times New Roman" w:hAnsi="Times New Roman" w:cs="Times New Roman"/>
          <w:lang w:val="en-US"/>
        </w:rPr>
        <w:t> </w:t>
      </w:r>
      <w:r w:rsidRPr="00C3719B">
        <w:rPr>
          <w:rFonts w:ascii="Times New Roman" w:hAnsi="Times New Roman" w:cs="Times New Roman"/>
        </w:rPr>
        <w:t>%)</w:t>
      </w:r>
      <w:r w:rsidR="00DD015C" w:rsidRPr="00EB4A05">
        <w:rPr>
          <w:rFonts w:ascii="Times New Roman" w:hAnsi="Times New Roman" w:cs="Times New Roman"/>
        </w:rPr>
        <w:t>.</w:t>
      </w:r>
    </w:p>
    <w:p w14:paraId="05702196" w14:textId="77777777" w:rsidR="00C3719B" w:rsidRPr="00C3719B" w:rsidRDefault="00C3719B" w:rsidP="00C3719B">
      <w:pPr>
        <w:spacing w:after="0" w:line="240" w:lineRule="auto"/>
        <w:rPr>
          <w:rFonts w:ascii="Times New Roman" w:hAnsi="Times New Roman" w:cs="Times New Roman"/>
        </w:rPr>
      </w:pPr>
    </w:p>
    <w:p w14:paraId="502A068D" w14:textId="77777777"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Местоположението на мястото на инжектиране не повлиява значително абсорбцията на мирикизумаб.</w:t>
      </w:r>
    </w:p>
    <w:p w14:paraId="774A2BE8" w14:textId="77777777" w:rsidR="00DD015C" w:rsidRPr="00EB4A05" w:rsidRDefault="00DD015C" w:rsidP="007F69E4">
      <w:pPr>
        <w:spacing w:after="0" w:line="240" w:lineRule="auto"/>
        <w:rPr>
          <w:rFonts w:ascii="Times New Roman" w:hAnsi="Times New Roman" w:cs="Times New Roman"/>
        </w:rPr>
      </w:pPr>
    </w:p>
    <w:p w14:paraId="73835791" w14:textId="77777777" w:rsidR="00DD015C" w:rsidRPr="00EB4A05" w:rsidRDefault="00DD015C" w:rsidP="00C3719B">
      <w:pPr>
        <w:keepNext/>
        <w:spacing w:after="0" w:line="240" w:lineRule="auto"/>
        <w:rPr>
          <w:rFonts w:ascii="Times New Roman" w:hAnsi="Times New Roman" w:cs="Times New Roman"/>
          <w:u w:val="single"/>
        </w:rPr>
      </w:pPr>
      <w:r w:rsidRPr="00EB4A05">
        <w:rPr>
          <w:rFonts w:ascii="Times New Roman" w:hAnsi="Times New Roman" w:cs="Times New Roman"/>
          <w:u w:val="single"/>
        </w:rPr>
        <w:t>Разпределение</w:t>
      </w:r>
    </w:p>
    <w:p w14:paraId="10C35249" w14:textId="77777777" w:rsidR="00DD015C" w:rsidRPr="00EB4A05" w:rsidRDefault="00DD015C" w:rsidP="00C3719B">
      <w:pPr>
        <w:keepNext/>
        <w:spacing w:after="0" w:line="240" w:lineRule="auto"/>
        <w:rPr>
          <w:rFonts w:ascii="Times New Roman" w:hAnsi="Times New Roman" w:cs="Times New Roman"/>
        </w:rPr>
      </w:pPr>
    </w:p>
    <w:p w14:paraId="303870B2" w14:textId="3B5FD3B3" w:rsidR="00DD015C" w:rsidRPr="00EB4A05" w:rsidRDefault="00DD015C" w:rsidP="00C3719B">
      <w:pPr>
        <w:keepNext/>
        <w:spacing w:after="0" w:line="240" w:lineRule="auto"/>
        <w:rPr>
          <w:rFonts w:ascii="Times New Roman" w:hAnsi="Times New Roman" w:cs="Times New Roman"/>
        </w:rPr>
      </w:pPr>
      <w:r w:rsidRPr="00EB4A05">
        <w:rPr>
          <w:rFonts w:ascii="Times New Roman" w:hAnsi="Times New Roman" w:cs="Times New Roman"/>
        </w:rPr>
        <w:t xml:space="preserve">Средният </w:t>
      </w:r>
      <w:r w:rsidR="00C3719B">
        <w:rPr>
          <w:rFonts w:ascii="Times New Roman" w:hAnsi="Times New Roman" w:cs="Times New Roman"/>
        </w:rPr>
        <w:t xml:space="preserve">геометричен </w:t>
      </w:r>
      <w:r w:rsidRPr="00EB4A05">
        <w:rPr>
          <w:rFonts w:ascii="Times New Roman" w:hAnsi="Times New Roman" w:cs="Times New Roman"/>
        </w:rPr>
        <w:t>о</w:t>
      </w:r>
      <w:r w:rsidR="007249CA" w:rsidRPr="00EB4A05">
        <w:rPr>
          <w:rFonts w:ascii="Times New Roman" w:hAnsi="Times New Roman" w:cs="Times New Roman"/>
        </w:rPr>
        <w:t>бщ обем на разпределение е 4,83 </w:t>
      </w:r>
      <w:r w:rsidR="005C4D4B" w:rsidRPr="00EB4A05">
        <w:rPr>
          <w:rFonts w:ascii="Times New Roman" w:hAnsi="Times New Roman" w:cs="Times New Roman"/>
        </w:rPr>
        <w:t>l</w:t>
      </w:r>
      <w:r w:rsidR="00C3719B">
        <w:rPr>
          <w:rFonts w:ascii="Times New Roman" w:hAnsi="Times New Roman" w:cs="Times New Roman"/>
        </w:rPr>
        <w:t xml:space="preserve"> </w:t>
      </w:r>
      <w:r w:rsidR="00614470">
        <w:rPr>
          <w:rFonts w:ascii="Times New Roman" w:hAnsi="Times New Roman" w:cs="Times New Roman"/>
        </w:rPr>
        <w:t>(</w:t>
      </w:r>
      <w:r w:rsidR="00C3719B" w:rsidRPr="00C3719B">
        <w:rPr>
          <w:rFonts w:ascii="Times New Roman" w:hAnsi="Times New Roman" w:cs="Times New Roman"/>
        </w:rPr>
        <w:t>21</w:t>
      </w:r>
      <w:r w:rsidR="00C3719B">
        <w:rPr>
          <w:rFonts w:ascii="Times New Roman" w:hAnsi="Times New Roman" w:cs="Times New Roman"/>
        </w:rPr>
        <w:t> </w:t>
      </w:r>
      <w:r w:rsidR="00C3719B" w:rsidRPr="00C3719B">
        <w:rPr>
          <w:rFonts w:ascii="Times New Roman" w:hAnsi="Times New Roman" w:cs="Times New Roman"/>
        </w:rPr>
        <w:t>%) при пациенти с улцерозен колит и 4,40</w:t>
      </w:r>
      <w:r w:rsidR="00C3719B">
        <w:rPr>
          <w:rFonts w:ascii="Times New Roman" w:hAnsi="Times New Roman" w:cs="Times New Roman"/>
        </w:rPr>
        <w:t> </w:t>
      </w:r>
      <w:r w:rsidR="00C3719B" w:rsidRPr="00C3719B">
        <w:rPr>
          <w:rFonts w:ascii="Times New Roman" w:hAnsi="Times New Roman" w:cs="Times New Roman"/>
        </w:rPr>
        <w:t>l (14</w:t>
      </w:r>
      <w:r w:rsidR="00C3719B">
        <w:rPr>
          <w:rFonts w:ascii="Times New Roman" w:hAnsi="Times New Roman" w:cs="Times New Roman"/>
        </w:rPr>
        <w:t> </w:t>
      </w:r>
      <w:r w:rsidR="00C3719B" w:rsidRPr="00C3719B">
        <w:rPr>
          <w:rFonts w:ascii="Times New Roman" w:hAnsi="Times New Roman" w:cs="Times New Roman"/>
        </w:rPr>
        <w:t>%) при пациенти с болест на Crohn</w:t>
      </w:r>
      <w:r w:rsidRPr="00EB4A05">
        <w:rPr>
          <w:rFonts w:ascii="Times New Roman" w:hAnsi="Times New Roman" w:cs="Times New Roman"/>
        </w:rPr>
        <w:t>.</w:t>
      </w:r>
    </w:p>
    <w:p w14:paraId="00481CA8" w14:textId="77777777" w:rsidR="00DD015C" w:rsidRPr="00EB4A05" w:rsidRDefault="00DD015C" w:rsidP="007F69E4">
      <w:pPr>
        <w:spacing w:after="0" w:line="240" w:lineRule="auto"/>
        <w:rPr>
          <w:rFonts w:ascii="Times New Roman" w:hAnsi="Times New Roman" w:cs="Times New Roman"/>
        </w:rPr>
      </w:pPr>
    </w:p>
    <w:p w14:paraId="69801126" w14:textId="77777777" w:rsidR="00DD015C" w:rsidRPr="00EB4A05" w:rsidRDefault="00DD015C" w:rsidP="007F69E4">
      <w:pPr>
        <w:spacing w:after="0" w:line="240" w:lineRule="auto"/>
        <w:rPr>
          <w:rFonts w:ascii="Times New Roman" w:hAnsi="Times New Roman" w:cs="Times New Roman"/>
          <w:u w:val="single"/>
        </w:rPr>
      </w:pPr>
      <w:r w:rsidRPr="00EB4A05">
        <w:rPr>
          <w:rFonts w:ascii="Times New Roman" w:hAnsi="Times New Roman" w:cs="Times New Roman"/>
          <w:u w:val="single"/>
        </w:rPr>
        <w:t>Биотрансформация</w:t>
      </w:r>
    </w:p>
    <w:p w14:paraId="711EE0E1" w14:textId="77777777" w:rsidR="00DD015C" w:rsidRPr="00EB4A05" w:rsidRDefault="00DD015C" w:rsidP="007F69E4">
      <w:pPr>
        <w:spacing w:after="0" w:line="240" w:lineRule="auto"/>
        <w:rPr>
          <w:rFonts w:ascii="Times New Roman" w:hAnsi="Times New Roman" w:cs="Times New Roman"/>
        </w:rPr>
      </w:pPr>
    </w:p>
    <w:p w14:paraId="48A60C8D" w14:textId="77777777"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Мирикизумаб е хуманизирано IgG4 моноклонално антитяло и се очаква да се разгради до малки пептиди и аминокиселини чрез катаболитни пътища по същия начин като ендогенните IgG.</w:t>
      </w:r>
    </w:p>
    <w:p w14:paraId="253C5DF5" w14:textId="77777777" w:rsidR="00DD015C" w:rsidRPr="00EB4A05" w:rsidRDefault="00DD015C" w:rsidP="007F69E4">
      <w:pPr>
        <w:spacing w:after="0" w:line="240" w:lineRule="auto"/>
        <w:rPr>
          <w:rFonts w:ascii="Times New Roman" w:hAnsi="Times New Roman" w:cs="Times New Roman"/>
        </w:rPr>
      </w:pPr>
    </w:p>
    <w:p w14:paraId="17ED4697" w14:textId="77777777" w:rsidR="00DD015C" w:rsidRPr="00EB4A05" w:rsidRDefault="00DD015C" w:rsidP="0090593A">
      <w:pPr>
        <w:keepNext/>
        <w:spacing w:after="0" w:line="240" w:lineRule="auto"/>
        <w:rPr>
          <w:rFonts w:ascii="Times New Roman" w:hAnsi="Times New Roman" w:cs="Times New Roman"/>
          <w:u w:val="single"/>
        </w:rPr>
      </w:pPr>
      <w:r w:rsidRPr="00EB4A05">
        <w:rPr>
          <w:rFonts w:ascii="Times New Roman" w:hAnsi="Times New Roman" w:cs="Times New Roman"/>
          <w:u w:val="single"/>
        </w:rPr>
        <w:t>Елиминиране</w:t>
      </w:r>
    </w:p>
    <w:p w14:paraId="04B9C662" w14:textId="77777777" w:rsidR="00DD015C" w:rsidRPr="00EB4A05" w:rsidRDefault="00DD015C" w:rsidP="0090593A">
      <w:pPr>
        <w:keepNext/>
        <w:spacing w:after="0" w:line="240" w:lineRule="auto"/>
        <w:rPr>
          <w:rFonts w:ascii="Times New Roman" w:hAnsi="Times New Roman" w:cs="Times New Roman"/>
        </w:rPr>
      </w:pPr>
    </w:p>
    <w:p w14:paraId="65FC4191" w14:textId="0F480F4B" w:rsidR="00DD015C" w:rsidRPr="00EB4A05" w:rsidRDefault="00DD015C" w:rsidP="0090593A">
      <w:pPr>
        <w:keepNext/>
        <w:spacing w:after="0" w:line="240" w:lineRule="auto"/>
        <w:rPr>
          <w:rFonts w:ascii="Times New Roman" w:hAnsi="Times New Roman" w:cs="Times New Roman"/>
        </w:rPr>
      </w:pPr>
      <w:r w:rsidRPr="00EB4A05">
        <w:rPr>
          <w:rFonts w:ascii="Times New Roman" w:hAnsi="Times New Roman" w:cs="Times New Roman"/>
        </w:rPr>
        <w:t xml:space="preserve">При популационния фармакокинетичен анализ средният </w:t>
      </w:r>
      <w:r w:rsidR="00C3719B">
        <w:rPr>
          <w:rFonts w:ascii="Times New Roman" w:hAnsi="Times New Roman" w:cs="Times New Roman"/>
        </w:rPr>
        <w:t xml:space="preserve">геометричен </w:t>
      </w:r>
      <w:r w:rsidR="00C3719B" w:rsidRPr="00C3719B">
        <w:rPr>
          <w:rFonts w:ascii="Times New Roman" w:hAnsi="Times New Roman" w:cs="Times New Roman"/>
        </w:rPr>
        <w:t>(CV</w:t>
      </w:r>
      <w:r w:rsidR="00C3719B">
        <w:rPr>
          <w:rFonts w:ascii="Times New Roman" w:hAnsi="Times New Roman" w:cs="Times New Roman"/>
        </w:rPr>
        <w:t> </w:t>
      </w:r>
      <w:r w:rsidR="00C3719B" w:rsidRPr="00C3719B">
        <w:rPr>
          <w:rFonts w:ascii="Times New Roman" w:hAnsi="Times New Roman" w:cs="Times New Roman"/>
        </w:rPr>
        <w:t>%)</w:t>
      </w:r>
      <w:r w:rsidR="00C3719B">
        <w:rPr>
          <w:rFonts w:ascii="Times New Roman" w:hAnsi="Times New Roman" w:cs="Times New Roman"/>
        </w:rPr>
        <w:t xml:space="preserve"> </w:t>
      </w:r>
      <w:r w:rsidRPr="00EB4A05">
        <w:rPr>
          <w:rFonts w:ascii="Times New Roman" w:hAnsi="Times New Roman" w:cs="Times New Roman"/>
        </w:rPr>
        <w:t>клирънс е 0,0229</w:t>
      </w:r>
      <w:r w:rsidR="007249CA" w:rsidRPr="00EB4A05">
        <w:rPr>
          <w:rFonts w:ascii="Times New Roman" w:hAnsi="Times New Roman" w:cs="Times New Roman"/>
        </w:rPr>
        <w:t> </w:t>
      </w:r>
      <w:r w:rsidR="005C4D4B" w:rsidRPr="00EB4A05">
        <w:rPr>
          <w:rFonts w:ascii="Times New Roman" w:hAnsi="Times New Roman" w:cs="Times New Roman"/>
        </w:rPr>
        <w:t>l</w:t>
      </w:r>
      <w:r w:rsidRPr="00EB4A05">
        <w:rPr>
          <w:rFonts w:ascii="Times New Roman" w:hAnsi="Times New Roman" w:cs="Times New Roman"/>
        </w:rPr>
        <w:t xml:space="preserve">/час, а средният </w:t>
      </w:r>
      <w:r w:rsidR="00C3719B" w:rsidRPr="00C3719B">
        <w:rPr>
          <w:rFonts w:ascii="Times New Roman" w:hAnsi="Times New Roman" w:cs="Times New Roman"/>
        </w:rPr>
        <w:t>геометричен</w:t>
      </w:r>
      <w:r w:rsidR="007249CA" w:rsidRPr="00EB4A05">
        <w:rPr>
          <w:rFonts w:ascii="Times New Roman" w:hAnsi="Times New Roman" w:cs="Times New Roman"/>
        </w:rPr>
        <w:t xml:space="preserve"> полуживот е приблизително 9,3 </w:t>
      </w:r>
      <w:r w:rsidRPr="00EB4A05">
        <w:rPr>
          <w:rFonts w:ascii="Times New Roman" w:hAnsi="Times New Roman" w:cs="Times New Roman"/>
        </w:rPr>
        <w:t xml:space="preserve">дни </w:t>
      </w:r>
      <w:r w:rsidR="00C3719B" w:rsidRPr="00C3719B">
        <w:rPr>
          <w:rFonts w:ascii="Times New Roman" w:hAnsi="Times New Roman" w:cs="Times New Roman"/>
        </w:rPr>
        <w:t>(40</w:t>
      </w:r>
      <w:r w:rsidR="00C3719B">
        <w:rPr>
          <w:rFonts w:ascii="Times New Roman" w:hAnsi="Times New Roman" w:cs="Times New Roman"/>
        </w:rPr>
        <w:t> </w:t>
      </w:r>
      <w:r w:rsidR="00C3719B" w:rsidRPr="00C3719B">
        <w:rPr>
          <w:rFonts w:ascii="Times New Roman" w:hAnsi="Times New Roman" w:cs="Times New Roman"/>
        </w:rPr>
        <w:t>%)</w:t>
      </w:r>
      <w:r w:rsidR="00C3719B">
        <w:rPr>
          <w:rFonts w:ascii="Times New Roman" w:hAnsi="Times New Roman" w:cs="Times New Roman"/>
        </w:rPr>
        <w:t xml:space="preserve"> </w:t>
      </w:r>
      <w:r w:rsidRPr="00EB4A05">
        <w:rPr>
          <w:rFonts w:ascii="Times New Roman" w:hAnsi="Times New Roman" w:cs="Times New Roman"/>
        </w:rPr>
        <w:t xml:space="preserve">при пациенти с улцерозен колит. </w:t>
      </w:r>
      <w:r w:rsidR="00A13B11">
        <w:rPr>
          <w:rFonts w:ascii="Times New Roman" w:hAnsi="Times New Roman" w:cs="Times New Roman"/>
        </w:rPr>
        <w:t>П</w:t>
      </w:r>
      <w:r w:rsidR="00A13B11" w:rsidRPr="00C3719B">
        <w:rPr>
          <w:rFonts w:ascii="Times New Roman" w:hAnsi="Times New Roman" w:cs="Times New Roman"/>
        </w:rPr>
        <w:t xml:space="preserve">ри пациенти с болест на Crohn </w:t>
      </w:r>
      <w:r w:rsidR="00A13B11">
        <w:rPr>
          <w:rFonts w:ascii="Times New Roman" w:hAnsi="Times New Roman" w:cs="Times New Roman"/>
        </w:rPr>
        <w:t>с</w:t>
      </w:r>
      <w:r w:rsidR="00C3719B" w:rsidRPr="00C3719B">
        <w:rPr>
          <w:rFonts w:ascii="Times New Roman" w:hAnsi="Times New Roman" w:cs="Times New Roman"/>
        </w:rPr>
        <w:t>редният геометричен (CV</w:t>
      </w:r>
      <w:r w:rsidR="00C3719B">
        <w:rPr>
          <w:rFonts w:ascii="Times New Roman" w:hAnsi="Times New Roman" w:cs="Times New Roman"/>
        </w:rPr>
        <w:t> </w:t>
      </w:r>
      <w:r w:rsidR="00C3719B" w:rsidRPr="00C3719B">
        <w:rPr>
          <w:rFonts w:ascii="Times New Roman" w:hAnsi="Times New Roman" w:cs="Times New Roman"/>
        </w:rPr>
        <w:t>%) клирънс е 0,0202</w:t>
      </w:r>
      <w:r w:rsidR="00A13B11">
        <w:rPr>
          <w:rFonts w:ascii="Times New Roman" w:hAnsi="Times New Roman" w:cs="Times New Roman"/>
        </w:rPr>
        <w:t> </w:t>
      </w:r>
      <w:r w:rsidR="00A13B11" w:rsidRPr="00C3719B">
        <w:rPr>
          <w:rFonts w:ascii="Times New Roman" w:hAnsi="Times New Roman" w:cs="Times New Roman"/>
        </w:rPr>
        <w:t>l</w:t>
      </w:r>
      <w:r w:rsidR="00C3719B" w:rsidRPr="00C3719B">
        <w:rPr>
          <w:rFonts w:ascii="Times New Roman" w:hAnsi="Times New Roman" w:cs="Times New Roman"/>
        </w:rPr>
        <w:t>/час (38</w:t>
      </w:r>
      <w:r w:rsidR="00A13B11">
        <w:rPr>
          <w:rFonts w:ascii="Times New Roman" w:hAnsi="Times New Roman" w:cs="Times New Roman"/>
        </w:rPr>
        <w:t> </w:t>
      </w:r>
      <w:r w:rsidR="00C3719B" w:rsidRPr="00C3719B">
        <w:rPr>
          <w:rFonts w:ascii="Times New Roman" w:hAnsi="Times New Roman" w:cs="Times New Roman"/>
        </w:rPr>
        <w:t>%), а средният геометричен (CV</w:t>
      </w:r>
      <w:r w:rsidR="00A13B11">
        <w:rPr>
          <w:rFonts w:ascii="Times New Roman" w:hAnsi="Times New Roman" w:cs="Times New Roman"/>
        </w:rPr>
        <w:t> </w:t>
      </w:r>
      <w:r w:rsidR="00C3719B" w:rsidRPr="00C3719B">
        <w:rPr>
          <w:rFonts w:ascii="Times New Roman" w:hAnsi="Times New Roman" w:cs="Times New Roman"/>
        </w:rPr>
        <w:t>%) полуживот също е приблизително 9,3</w:t>
      </w:r>
      <w:r w:rsidR="00A13B11">
        <w:rPr>
          <w:rFonts w:ascii="Times New Roman" w:hAnsi="Times New Roman" w:cs="Times New Roman"/>
        </w:rPr>
        <w:t> </w:t>
      </w:r>
      <w:r w:rsidR="00C3719B" w:rsidRPr="00C3719B">
        <w:rPr>
          <w:rFonts w:ascii="Times New Roman" w:hAnsi="Times New Roman" w:cs="Times New Roman"/>
        </w:rPr>
        <w:t>дни (26</w:t>
      </w:r>
      <w:r w:rsidR="00A13B11">
        <w:rPr>
          <w:rFonts w:ascii="Times New Roman" w:hAnsi="Times New Roman" w:cs="Times New Roman"/>
        </w:rPr>
        <w:t> </w:t>
      </w:r>
      <w:r w:rsidR="00C3719B" w:rsidRPr="00C3719B">
        <w:rPr>
          <w:rFonts w:ascii="Times New Roman" w:hAnsi="Times New Roman" w:cs="Times New Roman"/>
        </w:rPr>
        <w:t>%).</w:t>
      </w:r>
      <w:r w:rsidRPr="00EB4A05">
        <w:rPr>
          <w:rFonts w:ascii="Times New Roman" w:hAnsi="Times New Roman" w:cs="Times New Roman"/>
        </w:rPr>
        <w:t>Клирънсът не зависи от дозата.</w:t>
      </w:r>
    </w:p>
    <w:p w14:paraId="196C38B6" w14:textId="77777777" w:rsidR="00DD015C" w:rsidRPr="00EB4A05" w:rsidRDefault="00DD015C" w:rsidP="007F69E4">
      <w:pPr>
        <w:spacing w:after="0" w:line="240" w:lineRule="auto"/>
        <w:rPr>
          <w:rFonts w:ascii="Times New Roman" w:hAnsi="Times New Roman" w:cs="Times New Roman"/>
        </w:rPr>
      </w:pPr>
    </w:p>
    <w:p w14:paraId="67C85A35" w14:textId="77777777" w:rsidR="00DD015C" w:rsidRPr="00EB4A05" w:rsidRDefault="00DD015C"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Пропорционалност на дозата</w:t>
      </w:r>
    </w:p>
    <w:p w14:paraId="0C399706" w14:textId="77777777" w:rsidR="00DD015C" w:rsidRPr="00EB4A05" w:rsidRDefault="00DD015C" w:rsidP="007F69E4">
      <w:pPr>
        <w:keepNext/>
        <w:spacing w:after="0" w:line="240" w:lineRule="auto"/>
        <w:rPr>
          <w:rFonts w:ascii="Times New Roman" w:hAnsi="Times New Roman" w:cs="Times New Roman"/>
        </w:rPr>
      </w:pPr>
    </w:p>
    <w:p w14:paraId="186366A6" w14:textId="0288B504" w:rsidR="00DD015C" w:rsidRPr="00EB4A05" w:rsidRDefault="00DD015C" w:rsidP="007F69E4">
      <w:pPr>
        <w:keepNext/>
        <w:spacing w:after="0" w:line="240" w:lineRule="auto"/>
        <w:rPr>
          <w:rFonts w:ascii="Times New Roman" w:hAnsi="Times New Roman" w:cs="Times New Roman"/>
        </w:rPr>
      </w:pPr>
      <w:r w:rsidRPr="00EB4A05">
        <w:rPr>
          <w:rFonts w:ascii="Times New Roman" w:hAnsi="Times New Roman" w:cs="Times New Roman"/>
        </w:rPr>
        <w:t>Мирикизумаб показва линейна фармакокинетика с пропорционално на дозата увеличение на експозицията</w:t>
      </w:r>
      <w:r w:rsidR="007249CA" w:rsidRPr="00EB4A05">
        <w:rPr>
          <w:rFonts w:ascii="Times New Roman" w:hAnsi="Times New Roman" w:cs="Times New Roman"/>
        </w:rPr>
        <w:t xml:space="preserve"> в дозов диапазон от 5 до 2 400 </w:t>
      </w:r>
      <w:r w:rsidRPr="00EB4A05">
        <w:rPr>
          <w:rFonts w:ascii="Times New Roman" w:hAnsi="Times New Roman" w:cs="Times New Roman"/>
        </w:rPr>
        <w:t>mg, приложен като интравенозна инфузия</w:t>
      </w:r>
      <w:r w:rsidR="00025C53" w:rsidRPr="00EB4A05">
        <w:rPr>
          <w:rFonts w:ascii="Times New Roman" w:hAnsi="Times New Roman" w:cs="Times New Roman"/>
        </w:rPr>
        <w:t>,</w:t>
      </w:r>
      <w:r w:rsidRPr="00EB4A05">
        <w:rPr>
          <w:rFonts w:ascii="Times New Roman" w:hAnsi="Times New Roman" w:cs="Times New Roman"/>
        </w:rPr>
        <w:t xml:space="preserve"> или</w:t>
      </w:r>
      <w:r w:rsidR="007249CA" w:rsidRPr="00EB4A05">
        <w:rPr>
          <w:rFonts w:ascii="Times New Roman" w:hAnsi="Times New Roman" w:cs="Times New Roman"/>
        </w:rPr>
        <w:t xml:space="preserve"> в дозов диапазон от 120 до 400 </w:t>
      </w:r>
      <w:r w:rsidRPr="00EB4A05">
        <w:rPr>
          <w:rFonts w:ascii="Times New Roman" w:hAnsi="Times New Roman" w:cs="Times New Roman"/>
        </w:rPr>
        <w:t>mg, приложен като подкожна инжекция при пациенти с улцерозен колит</w:t>
      </w:r>
      <w:r w:rsidR="00A13B11">
        <w:rPr>
          <w:rFonts w:ascii="Times New Roman" w:hAnsi="Times New Roman" w:cs="Times New Roman"/>
        </w:rPr>
        <w:t xml:space="preserve">, </w:t>
      </w:r>
      <w:r w:rsidR="00A13B11" w:rsidRPr="00A13B11">
        <w:rPr>
          <w:rFonts w:ascii="Times New Roman" w:hAnsi="Times New Roman" w:cs="Times New Roman"/>
        </w:rPr>
        <w:t>болест на Crohn</w:t>
      </w:r>
      <w:r w:rsidRPr="00EB4A05">
        <w:rPr>
          <w:rFonts w:ascii="Times New Roman" w:hAnsi="Times New Roman" w:cs="Times New Roman"/>
        </w:rPr>
        <w:t xml:space="preserve"> или при здрави доброволци.</w:t>
      </w:r>
    </w:p>
    <w:p w14:paraId="38659AE3" w14:textId="77777777" w:rsidR="00DD015C" w:rsidRPr="00EB4A05" w:rsidRDefault="00DD015C" w:rsidP="007F69E4">
      <w:pPr>
        <w:spacing w:after="0" w:line="240" w:lineRule="auto"/>
        <w:rPr>
          <w:rFonts w:ascii="Times New Roman" w:hAnsi="Times New Roman" w:cs="Times New Roman"/>
        </w:rPr>
      </w:pPr>
    </w:p>
    <w:p w14:paraId="2CF3D33A" w14:textId="77777777" w:rsidR="00DD015C" w:rsidRPr="00EB4A05" w:rsidRDefault="00DD015C" w:rsidP="007F69E4">
      <w:pPr>
        <w:spacing w:after="0" w:line="240" w:lineRule="auto"/>
        <w:rPr>
          <w:rFonts w:ascii="Times New Roman" w:hAnsi="Times New Roman" w:cs="Times New Roman"/>
          <w:u w:val="single"/>
        </w:rPr>
      </w:pPr>
      <w:r w:rsidRPr="00EB4A05">
        <w:rPr>
          <w:rFonts w:ascii="Times New Roman" w:hAnsi="Times New Roman" w:cs="Times New Roman"/>
          <w:u w:val="single"/>
        </w:rPr>
        <w:t>Специални популации</w:t>
      </w:r>
    </w:p>
    <w:p w14:paraId="20FB2CF7" w14:textId="77777777" w:rsidR="00DD015C" w:rsidRPr="00EB4A05" w:rsidRDefault="00DD015C" w:rsidP="007F69E4">
      <w:pPr>
        <w:spacing w:after="0" w:line="240" w:lineRule="auto"/>
        <w:rPr>
          <w:rFonts w:ascii="Times New Roman" w:hAnsi="Times New Roman" w:cs="Times New Roman"/>
        </w:rPr>
      </w:pPr>
    </w:p>
    <w:p w14:paraId="5EF8D1DA" w14:textId="130EEEA4"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Популационният фармакокинетичен анализ показва, че възрастта, полът, теглото или расата/етническата принадлежност нямат клинично значим ефект върху фармакокинетиката на мирикизумаб (вж</w:t>
      </w:r>
      <w:r w:rsidR="00025C53" w:rsidRPr="00EB4A05">
        <w:rPr>
          <w:rFonts w:ascii="Times New Roman" w:hAnsi="Times New Roman" w:cs="Times New Roman"/>
        </w:rPr>
        <w:t>.</w:t>
      </w:r>
      <w:r w:rsidRPr="00EB4A05">
        <w:rPr>
          <w:rFonts w:ascii="Times New Roman" w:hAnsi="Times New Roman" w:cs="Times New Roman"/>
        </w:rPr>
        <w:t xml:space="preserve"> също точка 4</w:t>
      </w:r>
      <w:r w:rsidR="007249CA" w:rsidRPr="00EB4A05">
        <w:rPr>
          <w:rFonts w:ascii="Times New Roman" w:hAnsi="Times New Roman" w:cs="Times New Roman"/>
        </w:rPr>
        <w:t>.8, „</w:t>
      </w:r>
      <w:r w:rsidR="00025C53" w:rsidRPr="00EB4A05">
        <w:rPr>
          <w:rFonts w:ascii="Times New Roman" w:hAnsi="Times New Roman" w:cs="Times New Roman"/>
        </w:rPr>
        <w:t>И</w:t>
      </w:r>
      <w:r w:rsidR="007249CA" w:rsidRPr="00EB4A05">
        <w:rPr>
          <w:rFonts w:ascii="Times New Roman" w:hAnsi="Times New Roman" w:cs="Times New Roman"/>
        </w:rPr>
        <w:t xml:space="preserve">муногенност“). </w:t>
      </w:r>
      <w:r w:rsidR="00025C53" w:rsidRPr="00EB4A05">
        <w:rPr>
          <w:rFonts w:ascii="Times New Roman" w:hAnsi="Times New Roman" w:cs="Times New Roman"/>
        </w:rPr>
        <w:t xml:space="preserve">При </w:t>
      </w:r>
      <w:r w:rsidR="007249CA" w:rsidRPr="00EB4A05">
        <w:rPr>
          <w:rFonts w:ascii="Times New Roman" w:hAnsi="Times New Roman" w:cs="Times New Roman"/>
        </w:rPr>
        <w:t>1 362 </w:t>
      </w:r>
      <w:r w:rsidRPr="00EB4A05">
        <w:rPr>
          <w:rFonts w:ascii="Times New Roman" w:hAnsi="Times New Roman" w:cs="Times New Roman"/>
        </w:rPr>
        <w:t>пациенти с улцерозен колит</w:t>
      </w:r>
      <w:r w:rsidR="00025C53" w:rsidRPr="00EB4A05">
        <w:rPr>
          <w:rFonts w:ascii="Times New Roman" w:hAnsi="Times New Roman" w:cs="Times New Roman"/>
        </w:rPr>
        <w:t xml:space="preserve"> с експозиция</w:t>
      </w:r>
      <w:r w:rsidRPr="00EB4A05">
        <w:rPr>
          <w:rFonts w:ascii="Times New Roman" w:hAnsi="Times New Roman" w:cs="Times New Roman"/>
        </w:rPr>
        <w:t xml:space="preserve"> на мирикизумаб в </w:t>
      </w:r>
      <w:r w:rsidR="00025C53" w:rsidRPr="00EB4A05">
        <w:rPr>
          <w:rFonts w:ascii="Times New Roman" w:hAnsi="Times New Roman" w:cs="Times New Roman"/>
        </w:rPr>
        <w:t xml:space="preserve">проучвания </w:t>
      </w:r>
      <w:r w:rsidRPr="00EB4A05">
        <w:rPr>
          <w:rFonts w:ascii="Times New Roman" w:hAnsi="Times New Roman" w:cs="Times New Roman"/>
        </w:rPr>
        <w:t>фаза</w:t>
      </w:r>
      <w:r w:rsidR="007249CA" w:rsidRPr="00EB4A05">
        <w:rPr>
          <w:rFonts w:ascii="Times New Roman" w:hAnsi="Times New Roman" w:cs="Times New Roman"/>
        </w:rPr>
        <w:t xml:space="preserve"> 2 и фаза 3, 99 (7,3 </w:t>
      </w:r>
      <w:r w:rsidRPr="00EB4A05">
        <w:rPr>
          <w:rFonts w:ascii="Times New Roman" w:hAnsi="Times New Roman" w:cs="Times New Roman"/>
        </w:rPr>
        <w:t>%) пациенти са били на</w:t>
      </w:r>
      <w:r w:rsidR="007249CA" w:rsidRPr="00EB4A05">
        <w:rPr>
          <w:rFonts w:ascii="Times New Roman" w:hAnsi="Times New Roman" w:cs="Times New Roman"/>
        </w:rPr>
        <w:t xml:space="preserve"> 65 или повече години и 11 (0,8 </w:t>
      </w:r>
      <w:r w:rsidRPr="00EB4A05">
        <w:rPr>
          <w:rFonts w:ascii="Times New Roman" w:hAnsi="Times New Roman" w:cs="Times New Roman"/>
        </w:rPr>
        <w:t>%) пациенти са били на 75 или повече години.</w:t>
      </w:r>
    </w:p>
    <w:p w14:paraId="0A977509" w14:textId="77777777" w:rsidR="00DD015C" w:rsidRPr="00EB4A05" w:rsidRDefault="00DD015C" w:rsidP="007F69E4">
      <w:pPr>
        <w:spacing w:after="0" w:line="240" w:lineRule="auto"/>
        <w:rPr>
          <w:rFonts w:ascii="Times New Roman" w:hAnsi="Times New Roman" w:cs="Times New Roman"/>
        </w:rPr>
      </w:pPr>
    </w:p>
    <w:p w14:paraId="6F718FC4" w14:textId="77777777" w:rsidR="00DD015C" w:rsidRPr="00EB4A05" w:rsidRDefault="00DD015C" w:rsidP="007F69E4">
      <w:pPr>
        <w:spacing w:after="0" w:line="240" w:lineRule="auto"/>
        <w:rPr>
          <w:rFonts w:ascii="Times New Roman" w:hAnsi="Times New Roman" w:cs="Times New Roman"/>
          <w:i/>
        </w:rPr>
      </w:pPr>
      <w:r w:rsidRPr="00EB4A05">
        <w:rPr>
          <w:rFonts w:ascii="Times New Roman" w:hAnsi="Times New Roman" w:cs="Times New Roman"/>
          <w:i/>
        </w:rPr>
        <w:t>Бъбречно или чернодробно увреждане</w:t>
      </w:r>
    </w:p>
    <w:p w14:paraId="546C018F" w14:textId="77777777" w:rsidR="00A13B11" w:rsidRDefault="00DD015C" w:rsidP="007F69E4">
      <w:pPr>
        <w:spacing w:after="0" w:line="240" w:lineRule="auto"/>
        <w:rPr>
          <w:rFonts w:ascii="Times New Roman" w:hAnsi="Times New Roman" w:cs="Times New Roman"/>
        </w:rPr>
      </w:pPr>
      <w:r w:rsidRPr="00EB4A05">
        <w:rPr>
          <w:rFonts w:ascii="Times New Roman" w:hAnsi="Times New Roman" w:cs="Times New Roman"/>
        </w:rPr>
        <w:t xml:space="preserve">Не са провеждани </w:t>
      </w:r>
      <w:r w:rsidR="00025C53" w:rsidRPr="00EB4A05">
        <w:rPr>
          <w:rFonts w:ascii="Times New Roman" w:hAnsi="Times New Roman" w:cs="Times New Roman"/>
        </w:rPr>
        <w:t xml:space="preserve">конкретни </w:t>
      </w:r>
      <w:r w:rsidRPr="00EB4A05">
        <w:rPr>
          <w:rFonts w:ascii="Times New Roman" w:hAnsi="Times New Roman" w:cs="Times New Roman"/>
        </w:rPr>
        <w:t>клинични фармакологични проучвания за оценка на ефектите от бъбречно увреждане и чернодробно увреждане върху фармакокинетиката на мирикизумаб.</w:t>
      </w:r>
    </w:p>
    <w:p w14:paraId="4EE9B703" w14:textId="77777777" w:rsidR="00A13B11" w:rsidRDefault="00A13B11" w:rsidP="007F69E4">
      <w:pPr>
        <w:spacing w:after="0" w:line="240" w:lineRule="auto"/>
        <w:rPr>
          <w:rFonts w:ascii="Times New Roman" w:hAnsi="Times New Roman" w:cs="Times New Roman"/>
        </w:rPr>
      </w:pPr>
    </w:p>
    <w:p w14:paraId="72A54690" w14:textId="5A7F7062" w:rsidR="00DD015C" w:rsidRDefault="00DD015C" w:rsidP="007F69E4">
      <w:pPr>
        <w:spacing w:after="0" w:line="240" w:lineRule="auto"/>
        <w:rPr>
          <w:rFonts w:ascii="Times New Roman" w:hAnsi="Times New Roman" w:cs="Times New Roman"/>
        </w:rPr>
      </w:pPr>
      <w:r w:rsidRPr="00EB4A05">
        <w:rPr>
          <w:rFonts w:ascii="Times New Roman" w:hAnsi="Times New Roman" w:cs="Times New Roman"/>
        </w:rPr>
        <w:t>П</w:t>
      </w:r>
      <w:r w:rsidR="00A13B11" w:rsidRPr="00EB4A05">
        <w:rPr>
          <w:rFonts w:ascii="Times New Roman" w:hAnsi="Times New Roman" w:cs="Times New Roman"/>
        </w:rPr>
        <w:t xml:space="preserve">ри пациенти с улцерозен колит </w:t>
      </w:r>
      <w:r w:rsidR="00A13B11">
        <w:rPr>
          <w:rFonts w:ascii="Times New Roman" w:hAnsi="Times New Roman" w:cs="Times New Roman"/>
        </w:rPr>
        <w:t>п</w:t>
      </w:r>
      <w:r w:rsidRPr="00EB4A05">
        <w:rPr>
          <w:rFonts w:ascii="Times New Roman" w:hAnsi="Times New Roman" w:cs="Times New Roman"/>
        </w:rPr>
        <w:t>опулационният фармакокинетичен анализ показва, че креатининовият к</w:t>
      </w:r>
      <w:r w:rsidR="007249CA" w:rsidRPr="00EB4A05">
        <w:rPr>
          <w:rFonts w:ascii="Times New Roman" w:hAnsi="Times New Roman" w:cs="Times New Roman"/>
        </w:rPr>
        <w:t>лирънс (диапазон от 36,2 до 291 </w:t>
      </w:r>
      <w:r w:rsidR="00466B0C" w:rsidRPr="00EB4A05">
        <w:rPr>
          <w:rFonts w:ascii="Times New Roman" w:hAnsi="Times New Roman" w:cs="Times New Roman"/>
        </w:rPr>
        <w:t>ml</w:t>
      </w:r>
      <w:r w:rsidRPr="00EB4A05">
        <w:rPr>
          <w:rFonts w:ascii="Times New Roman" w:hAnsi="Times New Roman" w:cs="Times New Roman"/>
        </w:rPr>
        <w:t xml:space="preserve">/min) или общият билирубин (диапазон от </w:t>
      </w:r>
      <w:r w:rsidR="007249CA" w:rsidRPr="00EB4A05">
        <w:rPr>
          <w:rFonts w:ascii="Times New Roman" w:hAnsi="Times New Roman" w:cs="Times New Roman"/>
        </w:rPr>
        <w:t>1,5 до 29 </w:t>
      </w:r>
      <w:r w:rsidRPr="00EB4A05">
        <w:rPr>
          <w:rFonts w:ascii="Times New Roman" w:hAnsi="Times New Roman" w:cs="Times New Roman"/>
        </w:rPr>
        <w:t>µmol/</w:t>
      </w:r>
      <w:r w:rsidR="0039125E" w:rsidRPr="00EB4A05">
        <w:rPr>
          <w:rFonts w:ascii="Times New Roman" w:hAnsi="Times New Roman" w:cs="Times New Roman"/>
        </w:rPr>
        <w:t>l</w:t>
      </w:r>
      <w:r w:rsidRPr="00EB4A05">
        <w:rPr>
          <w:rFonts w:ascii="Times New Roman" w:hAnsi="Times New Roman" w:cs="Times New Roman"/>
        </w:rPr>
        <w:t>) не повлияват фармакокинетиката на мирикизумаб.</w:t>
      </w:r>
    </w:p>
    <w:p w14:paraId="413E9861" w14:textId="77777777" w:rsidR="00A13B11" w:rsidRDefault="00A13B11" w:rsidP="007F69E4">
      <w:pPr>
        <w:spacing w:after="0" w:line="240" w:lineRule="auto"/>
        <w:rPr>
          <w:rFonts w:ascii="Times New Roman" w:hAnsi="Times New Roman" w:cs="Times New Roman"/>
        </w:rPr>
      </w:pPr>
    </w:p>
    <w:p w14:paraId="3AC084AD" w14:textId="21CC8172" w:rsidR="00A13B11" w:rsidRPr="00EB4A05" w:rsidRDefault="00A13B11" w:rsidP="007F69E4">
      <w:pPr>
        <w:spacing w:after="0" w:line="240" w:lineRule="auto"/>
        <w:rPr>
          <w:rFonts w:ascii="Times New Roman" w:hAnsi="Times New Roman" w:cs="Times New Roman"/>
        </w:rPr>
      </w:pPr>
      <w:r w:rsidRPr="00A13B11">
        <w:rPr>
          <w:rFonts w:ascii="Times New Roman" w:hAnsi="Times New Roman" w:cs="Times New Roman"/>
        </w:rPr>
        <w:t>При пациенти с болест на Crohn популационният фармакокинетичен анализ показва, че креатининовият клирънс (диапазон от 26,5 до 269</w:t>
      </w:r>
      <w:r>
        <w:rPr>
          <w:rFonts w:ascii="Times New Roman" w:hAnsi="Times New Roman" w:cs="Times New Roman"/>
        </w:rPr>
        <w:t> </w:t>
      </w:r>
      <w:r w:rsidRPr="00A13B11">
        <w:rPr>
          <w:rFonts w:ascii="Times New Roman" w:hAnsi="Times New Roman" w:cs="Times New Roman"/>
        </w:rPr>
        <w:t>ml/min) или общият билирубин (диапазон от 1,5 до 36</w:t>
      </w:r>
      <w:r>
        <w:rPr>
          <w:rFonts w:ascii="Times New Roman" w:hAnsi="Times New Roman" w:cs="Times New Roman"/>
        </w:rPr>
        <w:t> </w:t>
      </w:r>
      <w:r w:rsidRPr="00A13B11">
        <w:rPr>
          <w:rFonts w:ascii="Times New Roman" w:hAnsi="Times New Roman" w:cs="Times New Roman"/>
        </w:rPr>
        <w:t>µmol/l) не повлияват фармакокинетиката на мирикизумаб.</w:t>
      </w:r>
    </w:p>
    <w:p w14:paraId="499105F6" w14:textId="77777777" w:rsidR="007249CA" w:rsidRPr="00EB4A05" w:rsidRDefault="007249CA" w:rsidP="007F69E4">
      <w:pPr>
        <w:keepNext/>
        <w:spacing w:after="0" w:line="240" w:lineRule="auto"/>
        <w:rPr>
          <w:rFonts w:ascii="Times New Roman" w:hAnsi="Times New Roman" w:cs="Times New Roman"/>
        </w:rPr>
      </w:pPr>
    </w:p>
    <w:p w14:paraId="5B9E8DC0" w14:textId="77777777" w:rsidR="00DD015C" w:rsidRPr="00EB4A05" w:rsidRDefault="00DD015C" w:rsidP="007F69E4">
      <w:pPr>
        <w:keepNext/>
        <w:spacing w:after="0" w:line="240" w:lineRule="auto"/>
        <w:rPr>
          <w:rFonts w:ascii="Times New Roman" w:hAnsi="Times New Roman" w:cs="Times New Roman"/>
          <w:b/>
        </w:rPr>
      </w:pPr>
      <w:r w:rsidRPr="00EB4A05">
        <w:rPr>
          <w:rFonts w:ascii="Times New Roman" w:hAnsi="Times New Roman" w:cs="Times New Roman"/>
          <w:b/>
        </w:rPr>
        <w:t>5.3 Предклинични данни за безопасност</w:t>
      </w:r>
    </w:p>
    <w:p w14:paraId="6CB0E15A" w14:textId="77777777" w:rsidR="00DD015C" w:rsidRPr="00EB4A05" w:rsidRDefault="00DD015C" w:rsidP="007F69E4">
      <w:pPr>
        <w:keepNext/>
        <w:spacing w:after="0" w:line="240" w:lineRule="auto"/>
        <w:rPr>
          <w:rFonts w:ascii="Times New Roman" w:hAnsi="Times New Roman" w:cs="Times New Roman"/>
        </w:rPr>
      </w:pPr>
    </w:p>
    <w:p w14:paraId="58C23B65" w14:textId="0FA96150" w:rsidR="00DD015C" w:rsidRPr="00EB4A05" w:rsidRDefault="00DD015C" w:rsidP="007F69E4">
      <w:pPr>
        <w:keepNext/>
        <w:spacing w:after="0" w:line="240" w:lineRule="auto"/>
        <w:rPr>
          <w:rFonts w:ascii="Times New Roman" w:hAnsi="Times New Roman" w:cs="Times New Roman"/>
        </w:rPr>
      </w:pPr>
      <w:r w:rsidRPr="00EB4A05">
        <w:rPr>
          <w:rFonts w:ascii="Times New Roman" w:hAnsi="Times New Roman" w:cs="Times New Roman"/>
        </w:rPr>
        <w:t xml:space="preserve">Неклиничните данни не показват особен риск за хора на базата на конвенционалните фармакологични проучвания за безопасност, </w:t>
      </w:r>
      <w:r w:rsidR="00025C53" w:rsidRPr="00EB4A05">
        <w:rPr>
          <w:rFonts w:ascii="Times New Roman" w:hAnsi="Times New Roman" w:cs="Times New Roman"/>
        </w:rPr>
        <w:t xml:space="preserve">проучвания за </w:t>
      </w:r>
      <w:r w:rsidRPr="00EB4A05">
        <w:rPr>
          <w:rFonts w:ascii="Times New Roman" w:hAnsi="Times New Roman" w:cs="Times New Roman"/>
        </w:rPr>
        <w:t>токсичност при многократно прил</w:t>
      </w:r>
      <w:r w:rsidR="00025C53" w:rsidRPr="00EB4A05">
        <w:rPr>
          <w:rFonts w:ascii="Times New Roman" w:hAnsi="Times New Roman" w:cs="Times New Roman"/>
        </w:rPr>
        <w:t>агане</w:t>
      </w:r>
      <w:r w:rsidRPr="00EB4A05">
        <w:rPr>
          <w:rFonts w:ascii="Times New Roman" w:hAnsi="Times New Roman" w:cs="Times New Roman"/>
        </w:rPr>
        <w:t>, репродуктивна токсичност и токсичност за развитието.</w:t>
      </w:r>
    </w:p>
    <w:p w14:paraId="2E6D7BB7" w14:textId="77777777" w:rsidR="00DD015C" w:rsidRPr="00EB4A05" w:rsidRDefault="00DD015C" w:rsidP="007F69E4">
      <w:pPr>
        <w:keepNext/>
        <w:spacing w:after="0" w:line="240" w:lineRule="auto"/>
        <w:rPr>
          <w:rFonts w:ascii="Times New Roman" w:hAnsi="Times New Roman" w:cs="Times New Roman"/>
        </w:rPr>
      </w:pPr>
    </w:p>
    <w:p w14:paraId="392FF625" w14:textId="39BE61A1" w:rsidR="00DD015C" w:rsidRPr="00EB4A05" w:rsidRDefault="00DD015C"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Карциногенеза</w:t>
      </w:r>
      <w:r w:rsidR="005B3B27">
        <w:rPr>
          <w:rFonts w:ascii="Times New Roman" w:hAnsi="Times New Roman" w:cs="Times New Roman"/>
          <w:u w:val="single"/>
        </w:rPr>
        <w:t xml:space="preserve"> </w:t>
      </w:r>
      <w:r w:rsidRPr="00EB4A05">
        <w:rPr>
          <w:rFonts w:ascii="Times New Roman" w:hAnsi="Times New Roman" w:cs="Times New Roman"/>
          <w:u w:val="single"/>
        </w:rPr>
        <w:t>/</w:t>
      </w:r>
      <w:r w:rsidR="005B3B27">
        <w:rPr>
          <w:rFonts w:ascii="Times New Roman" w:hAnsi="Times New Roman" w:cs="Times New Roman"/>
          <w:u w:val="single"/>
        </w:rPr>
        <w:t xml:space="preserve"> </w:t>
      </w:r>
      <w:r w:rsidRPr="00EB4A05">
        <w:rPr>
          <w:rFonts w:ascii="Times New Roman" w:hAnsi="Times New Roman" w:cs="Times New Roman"/>
          <w:u w:val="single"/>
        </w:rPr>
        <w:t>мутагенеза</w:t>
      </w:r>
    </w:p>
    <w:p w14:paraId="0002BB0B" w14:textId="77777777" w:rsidR="00DD015C" w:rsidRPr="00EB4A05" w:rsidRDefault="00DD015C" w:rsidP="007F69E4">
      <w:pPr>
        <w:keepNext/>
        <w:spacing w:after="0" w:line="240" w:lineRule="auto"/>
        <w:rPr>
          <w:rFonts w:ascii="Times New Roman" w:hAnsi="Times New Roman" w:cs="Times New Roman"/>
        </w:rPr>
      </w:pPr>
    </w:p>
    <w:p w14:paraId="03CE410F" w14:textId="22EEBB47" w:rsidR="00DD015C" w:rsidRPr="00EB4A05" w:rsidRDefault="00DD015C" w:rsidP="007F69E4">
      <w:pPr>
        <w:keepNext/>
        <w:spacing w:after="0" w:line="240" w:lineRule="auto"/>
        <w:rPr>
          <w:rFonts w:ascii="Times New Roman" w:hAnsi="Times New Roman" w:cs="Times New Roman"/>
        </w:rPr>
      </w:pPr>
      <w:r w:rsidRPr="00EB4A05">
        <w:rPr>
          <w:rFonts w:ascii="Times New Roman" w:hAnsi="Times New Roman" w:cs="Times New Roman"/>
        </w:rPr>
        <w:t>Не са провеждани неклинични проучвания за оценка на канцерогенния или мутагенен потенциал на мирикизумаб.</w:t>
      </w:r>
    </w:p>
    <w:p w14:paraId="1AA28870" w14:textId="77777777" w:rsidR="00DD015C" w:rsidRPr="00EB4A05" w:rsidRDefault="00DD015C" w:rsidP="007F69E4">
      <w:pPr>
        <w:spacing w:after="0" w:line="240" w:lineRule="auto"/>
        <w:rPr>
          <w:rFonts w:ascii="Times New Roman" w:hAnsi="Times New Roman" w:cs="Times New Roman"/>
        </w:rPr>
      </w:pPr>
    </w:p>
    <w:p w14:paraId="6858E389" w14:textId="77777777" w:rsidR="00DD015C" w:rsidRPr="00EB4A05" w:rsidRDefault="00DD015C" w:rsidP="00FB67BF">
      <w:pPr>
        <w:keepNext/>
        <w:spacing w:after="0" w:line="240" w:lineRule="auto"/>
        <w:rPr>
          <w:rFonts w:ascii="Times New Roman" w:hAnsi="Times New Roman" w:cs="Times New Roman"/>
          <w:u w:val="single"/>
        </w:rPr>
      </w:pPr>
      <w:r w:rsidRPr="00EB4A05">
        <w:rPr>
          <w:rFonts w:ascii="Times New Roman" w:hAnsi="Times New Roman" w:cs="Times New Roman"/>
          <w:u w:val="single"/>
        </w:rPr>
        <w:t xml:space="preserve">Нарушаване на </w:t>
      </w:r>
      <w:r w:rsidR="00B33517" w:rsidRPr="00EB4A05">
        <w:rPr>
          <w:rFonts w:ascii="Times New Roman" w:hAnsi="Times New Roman" w:cs="Times New Roman"/>
          <w:u w:val="single"/>
        </w:rPr>
        <w:t>фертилитета</w:t>
      </w:r>
    </w:p>
    <w:p w14:paraId="351DDE01" w14:textId="77777777" w:rsidR="00DD015C" w:rsidRPr="00EB4A05" w:rsidRDefault="00DD015C" w:rsidP="00FB67BF">
      <w:pPr>
        <w:keepNext/>
        <w:spacing w:after="0" w:line="240" w:lineRule="auto"/>
        <w:rPr>
          <w:rFonts w:ascii="Times New Roman" w:hAnsi="Times New Roman" w:cs="Times New Roman"/>
        </w:rPr>
      </w:pPr>
    </w:p>
    <w:p w14:paraId="55DAA108" w14:textId="66074C05" w:rsidR="00DD015C" w:rsidRPr="00EB4A05" w:rsidRDefault="00DD015C" w:rsidP="00FB67BF">
      <w:pPr>
        <w:keepNext/>
        <w:spacing w:after="0" w:line="240" w:lineRule="auto"/>
        <w:rPr>
          <w:rFonts w:ascii="Times New Roman" w:hAnsi="Times New Roman" w:cs="Times New Roman"/>
        </w:rPr>
      </w:pPr>
      <w:r w:rsidRPr="00EB4A05">
        <w:rPr>
          <w:rFonts w:ascii="Times New Roman" w:hAnsi="Times New Roman" w:cs="Times New Roman"/>
        </w:rPr>
        <w:t xml:space="preserve">Не са наблюдавани ефекти върху теглото на репродуктивните органи или хистопатологията при полово зрели </w:t>
      </w:r>
      <w:r w:rsidR="005177DC" w:rsidRPr="00EB4A05">
        <w:rPr>
          <w:rFonts w:ascii="Times New Roman" w:hAnsi="Times New Roman" w:cs="Times New Roman"/>
        </w:rPr>
        <w:t>дългоопашати макаци</w:t>
      </w:r>
      <w:r w:rsidRPr="00EB4A05">
        <w:rPr>
          <w:rFonts w:ascii="Times New Roman" w:hAnsi="Times New Roman" w:cs="Times New Roman"/>
        </w:rPr>
        <w:t>, които са получавали мирикизумаб ведн</w:t>
      </w:r>
      <w:r w:rsidR="007249CA" w:rsidRPr="00EB4A05">
        <w:rPr>
          <w:rFonts w:ascii="Times New Roman" w:hAnsi="Times New Roman" w:cs="Times New Roman"/>
        </w:rPr>
        <w:t xml:space="preserve">ъж седмично в продължение на 26 седмици </w:t>
      </w:r>
      <w:r w:rsidR="005177DC" w:rsidRPr="00EB4A05">
        <w:rPr>
          <w:rFonts w:ascii="Times New Roman" w:hAnsi="Times New Roman" w:cs="Times New Roman"/>
        </w:rPr>
        <w:t>при</w:t>
      </w:r>
      <w:r w:rsidR="007249CA" w:rsidRPr="00EB4A05">
        <w:rPr>
          <w:rFonts w:ascii="Times New Roman" w:hAnsi="Times New Roman" w:cs="Times New Roman"/>
        </w:rPr>
        <w:t xml:space="preserve"> доза 100 mg/kg (най-малко </w:t>
      </w:r>
      <w:r w:rsidR="00700CEA">
        <w:rPr>
          <w:rFonts w:ascii="Times New Roman" w:hAnsi="Times New Roman" w:cs="Times New Roman"/>
        </w:rPr>
        <w:t>2</w:t>
      </w:r>
      <w:r w:rsidR="007249CA" w:rsidRPr="00EB4A05">
        <w:rPr>
          <w:rFonts w:ascii="Times New Roman" w:hAnsi="Times New Roman" w:cs="Times New Roman"/>
        </w:rPr>
        <w:t>0 </w:t>
      </w:r>
      <w:r w:rsidRPr="00EB4A05">
        <w:rPr>
          <w:rFonts w:ascii="Times New Roman" w:hAnsi="Times New Roman" w:cs="Times New Roman"/>
        </w:rPr>
        <w:t>пъти поддържащата доза при хора).</w:t>
      </w:r>
    </w:p>
    <w:p w14:paraId="3F60937C" w14:textId="77777777" w:rsidR="00DD015C" w:rsidRPr="00EB4A05" w:rsidRDefault="00DD015C" w:rsidP="007F69E4">
      <w:pPr>
        <w:spacing w:after="0" w:line="240" w:lineRule="auto"/>
        <w:rPr>
          <w:rFonts w:ascii="Times New Roman" w:hAnsi="Times New Roman" w:cs="Times New Roman"/>
        </w:rPr>
      </w:pPr>
    </w:p>
    <w:p w14:paraId="7706E53E" w14:textId="77777777" w:rsidR="00DD015C" w:rsidRPr="00EB4A05" w:rsidRDefault="00DD015C" w:rsidP="007F69E4">
      <w:pPr>
        <w:spacing w:after="0" w:line="240" w:lineRule="auto"/>
        <w:rPr>
          <w:rFonts w:ascii="Times New Roman" w:hAnsi="Times New Roman" w:cs="Times New Roman"/>
        </w:rPr>
      </w:pPr>
    </w:p>
    <w:p w14:paraId="5E957CA0" w14:textId="77777777" w:rsidR="00DD015C" w:rsidRPr="00EB4A05" w:rsidRDefault="00DD015C" w:rsidP="007F69E4">
      <w:pPr>
        <w:spacing w:after="0" w:line="240" w:lineRule="auto"/>
        <w:rPr>
          <w:rFonts w:ascii="Times New Roman" w:hAnsi="Times New Roman" w:cs="Times New Roman"/>
          <w:b/>
        </w:rPr>
      </w:pPr>
      <w:r w:rsidRPr="00EB4A05">
        <w:rPr>
          <w:rFonts w:ascii="Times New Roman" w:hAnsi="Times New Roman" w:cs="Times New Roman"/>
          <w:b/>
        </w:rPr>
        <w:t>6. ФАРМАЦЕВТИЧНИ ДАННИ</w:t>
      </w:r>
    </w:p>
    <w:p w14:paraId="27DADEC4" w14:textId="77777777" w:rsidR="00DD015C" w:rsidRPr="00EB4A05" w:rsidRDefault="00DD015C" w:rsidP="007F69E4">
      <w:pPr>
        <w:spacing w:after="0" w:line="240" w:lineRule="auto"/>
        <w:rPr>
          <w:rFonts w:ascii="Times New Roman" w:hAnsi="Times New Roman" w:cs="Times New Roman"/>
        </w:rPr>
      </w:pPr>
    </w:p>
    <w:p w14:paraId="12A0DA7A" w14:textId="77777777" w:rsidR="00DD015C" w:rsidRPr="00EB4A05" w:rsidRDefault="00DD015C" w:rsidP="007F69E4">
      <w:pPr>
        <w:spacing w:after="0" w:line="240" w:lineRule="auto"/>
        <w:rPr>
          <w:rFonts w:ascii="Times New Roman" w:hAnsi="Times New Roman" w:cs="Times New Roman"/>
          <w:b/>
        </w:rPr>
      </w:pPr>
      <w:r w:rsidRPr="00EB4A05">
        <w:rPr>
          <w:rFonts w:ascii="Times New Roman" w:hAnsi="Times New Roman" w:cs="Times New Roman"/>
          <w:b/>
        </w:rPr>
        <w:t>6.1 Списък на помощните вещества</w:t>
      </w:r>
    </w:p>
    <w:p w14:paraId="3FEA228F" w14:textId="77777777" w:rsidR="00DD015C" w:rsidRPr="00EB4A05" w:rsidRDefault="00DD015C" w:rsidP="007F69E4">
      <w:pPr>
        <w:spacing w:after="0" w:line="240" w:lineRule="auto"/>
        <w:rPr>
          <w:rFonts w:ascii="Times New Roman" w:hAnsi="Times New Roman" w:cs="Times New Roman"/>
        </w:rPr>
      </w:pPr>
    </w:p>
    <w:p w14:paraId="143C902F" w14:textId="20428EDC"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Натриев цитрат дихидрат</w:t>
      </w:r>
      <w:r w:rsidR="00700CEA">
        <w:rPr>
          <w:rFonts w:ascii="Times New Roman" w:hAnsi="Times New Roman" w:cs="Times New Roman"/>
        </w:rPr>
        <w:t xml:space="preserve"> </w:t>
      </w:r>
      <w:r w:rsidR="00700CEA" w:rsidRPr="00700CEA">
        <w:rPr>
          <w:rFonts w:ascii="Times New Roman" w:hAnsi="Times New Roman" w:cs="Times New Roman"/>
        </w:rPr>
        <w:t>(E 331)</w:t>
      </w:r>
    </w:p>
    <w:p w14:paraId="72741272" w14:textId="462344FF"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Лимонена киселина, безводна</w:t>
      </w:r>
      <w:r w:rsidR="00700CEA">
        <w:rPr>
          <w:rFonts w:ascii="Times New Roman" w:hAnsi="Times New Roman" w:cs="Times New Roman"/>
        </w:rPr>
        <w:t xml:space="preserve"> </w:t>
      </w:r>
      <w:r w:rsidR="00700CEA" w:rsidRPr="00700CEA">
        <w:rPr>
          <w:rFonts w:ascii="Times New Roman" w:hAnsi="Times New Roman" w:cs="Times New Roman"/>
        </w:rPr>
        <w:t>(E 33</w:t>
      </w:r>
      <w:r w:rsidR="00700CEA">
        <w:rPr>
          <w:rFonts w:ascii="Times New Roman" w:hAnsi="Times New Roman" w:cs="Times New Roman"/>
        </w:rPr>
        <w:t>0</w:t>
      </w:r>
      <w:r w:rsidR="00700CEA" w:rsidRPr="00700CEA">
        <w:rPr>
          <w:rFonts w:ascii="Times New Roman" w:hAnsi="Times New Roman" w:cs="Times New Roman"/>
        </w:rPr>
        <w:t>)</w:t>
      </w:r>
    </w:p>
    <w:p w14:paraId="69F4822B" w14:textId="77777777"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Натриев хлорид</w:t>
      </w:r>
    </w:p>
    <w:p w14:paraId="6432950B" w14:textId="4A6672DC" w:rsidR="00DD015C"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Полисорбат 80</w:t>
      </w:r>
      <w:r w:rsidR="00700CEA">
        <w:rPr>
          <w:rFonts w:ascii="Times New Roman" w:hAnsi="Times New Roman" w:cs="Times New Roman"/>
        </w:rPr>
        <w:t xml:space="preserve"> </w:t>
      </w:r>
      <w:r w:rsidR="00700CEA" w:rsidRPr="00700CEA">
        <w:rPr>
          <w:rFonts w:ascii="Times New Roman" w:hAnsi="Times New Roman" w:cs="Times New Roman"/>
        </w:rPr>
        <w:t xml:space="preserve">(E </w:t>
      </w:r>
      <w:r w:rsidR="00700CEA">
        <w:rPr>
          <w:rFonts w:ascii="Times New Roman" w:hAnsi="Times New Roman" w:cs="Times New Roman"/>
        </w:rPr>
        <w:t>433</w:t>
      </w:r>
      <w:r w:rsidR="00700CEA" w:rsidRPr="00700CEA">
        <w:rPr>
          <w:rFonts w:ascii="Times New Roman" w:hAnsi="Times New Roman" w:cs="Times New Roman"/>
        </w:rPr>
        <w:t>)</w:t>
      </w:r>
    </w:p>
    <w:p w14:paraId="038CB6A5" w14:textId="77777777" w:rsidR="00B94198" w:rsidRPr="00EB4A05" w:rsidRDefault="00DD015C" w:rsidP="007F69E4">
      <w:pPr>
        <w:spacing w:after="0" w:line="240" w:lineRule="auto"/>
        <w:rPr>
          <w:rFonts w:ascii="Times New Roman" w:hAnsi="Times New Roman" w:cs="Times New Roman"/>
        </w:rPr>
      </w:pPr>
      <w:r w:rsidRPr="00EB4A05">
        <w:rPr>
          <w:rFonts w:ascii="Times New Roman" w:hAnsi="Times New Roman" w:cs="Times New Roman"/>
        </w:rPr>
        <w:t>Вода за инжекции</w:t>
      </w:r>
    </w:p>
    <w:p w14:paraId="48477DC8" w14:textId="77777777" w:rsidR="007249CA" w:rsidRPr="00EB4A05" w:rsidRDefault="007249CA" w:rsidP="007F69E4">
      <w:pPr>
        <w:spacing w:after="0" w:line="240" w:lineRule="auto"/>
        <w:rPr>
          <w:rFonts w:ascii="Times New Roman" w:hAnsi="Times New Roman" w:cs="Times New Roman"/>
        </w:rPr>
      </w:pPr>
    </w:p>
    <w:p w14:paraId="79B13114"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rPr>
      </w:pPr>
      <w:r w:rsidRPr="00EB4A05">
        <w:rPr>
          <w:rFonts w:ascii="Times New Roman" w:eastAsia="Times New Roman" w:hAnsi="Times New Roman" w:cs="Times New Roman"/>
          <w:b/>
          <w:noProof/>
        </w:rPr>
        <w:t xml:space="preserve">6.2 </w:t>
      </w:r>
      <w:r w:rsidRPr="00EB4A05">
        <w:rPr>
          <w:rFonts w:ascii="Times New Roman" w:eastAsia="Times New Roman" w:hAnsi="Times New Roman" w:cs="Times New Roman"/>
          <w:b/>
          <w:noProof/>
        </w:rPr>
        <w:tab/>
        <w:t>Несъвместимости</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vault_nd_fd6cd741-db75-4e49-aa1a-50b67420331b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1DB4BACA"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p>
    <w:p w14:paraId="396E87DD"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Този лекарствен продукт не трябва да се смесва с други лекарствени продукти, с изключение на  посочените в точка 6.6.</w:t>
      </w:r>
    </w:p>
    <w:p w14:paraId="605EF0C4"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354773FC" w14:textId="350004AC"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 xml:space="preserve">Omvoh не трябва да се прилага едновременно в една и съща интравенозна </w:t>
      </w:r>
      <w:r w:rsidR="00FD7307" w:rsidRPr="00EB4A05">
        <w:rPr>
          <w:rFonts w:ascii="Times New Roman" w:eastAsia="Times New Roman" w:hAnsi="Times New Roman" w:cs="Times New Roman"/>
          <w:noProof/>
        </w:rPr>
        <w:t>система</w:t>
      </w:r>
      <w:r w:rsidRPr="00EB4A05">
        <w:rPr>
          <w:rFonts w:ascii="Times New Roman" w:eastAsia="Times New Roman" w:hAnsi="Times New Roman" w:cs="Times New Roman"/>
          <w:noProof/>
        </w:rPr>
        <w:t xml:space="preserve"> с други лекарствени продукти.</w:t>
      </w:r>
    </w:p>
    <w:p w14:paraId="113949CA"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5DD0898C"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b/>
          <w:noProof/>
        </w:rPr>
        <w:t xml:space="preserve">6.3 </w:t>
      </w:r>
      <w:r w:rsidRPr="00EB4A05">
        <w:rPr>
          <w:rFonts w:ascii="Times New Roman" w:eastAsia="Times New Roman" w:hAnsi="Times New Roman" w:cs="Times New Roman"/>
          <w:b/>
          <w:noProof/>
        </w:rPr>
        <w:tab/>
        <w:t>Срок на годност</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vault_nd_2bc437a1-a831-4f5d-b60f-27ffeed843ec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24399E6C"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517F518D" w14:textId="5CC00BEE"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2 години</w:t>
      </w:r>
    </w:p>
    <w:p w14:paraId="1C687088"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6DB1D0DE" w14:textId="77777777" w:rsidR="00311E49" w:rsidRPr="00EB4A05" w:rsidRDefault="00311E49" w:rsidP="006636A0">
      <w:pPr>
        <w:keepNext/>
        <w:autoSpaceDE w:val="0"/>
        <w:autoSpaceDN w:val="0"/>
        <w:adjustRightInd w:val="0"/>
        <w:spacing w:after="0" w:line="240" w:lineRule="auto"/>
        <w:rPr>
          <w:rFonts w:ascii="Times New Roman" w:eastAsia="Times New Roman" w:hAnsi="Times New Roman" w:cs="Times New Roman"/>
          <w:u w:val="single"/>
          <w:lang w:eastAsia="en-GB"/>
        </w:rPr>
      </w:pPr>
      <w:r w:rsidRPr="00EB4A05">
        <w:rPr>
          <w:rFonts w:ascii="Times New Roman" w:eastAsia="Times New Roman" w:hAnsi="Times New Roman" w:cs="Times New Roman"/>
          <w:u w:val="single"/>
          <w:lang w:eastAsia="en-GB"/>
        </w:rPr>
        <w:t>След разреждане</w:t>
      </w:r>
    </w:p>
    <w:p w14:paraId="59A6CF14" w14:textId="77777777" w:rsidR="00311E49" w:rsidRPr="00EB4A05" w:rsidRDefault="00311E49" w:rsidP="006636A0">
      <w:pPr>
        <w:keepNext/>
        <w:autoSpaceDE w:val="0"/>
        <w:autoSpaceDN w:val="0"/>
        <w:adjustRightInd w:val="0"/>
        <w:spacing w:after="0" w:line="240" w:lineRule="auto"/>
        <w:rPr>
          <w:rFonts w:ascii="Times New Roman" w:eastAsia="Times New Roman" w:hAnsi="Times New Roman" w:cs="Times New Roman"/>
          <w:u w:val="single"/>
          <w:lang w:eastAsia="en-GB"/>
        </w:rPr>
      </w:pPr>
    </w:p>
    <w:p w14:paraId="47469B8A" w14:textId="77777777" w:rsidR="00997735" w:rsidRPr="007C2154" w:rsidRDefault="00997735" w:rsidP="00997735">
      <w:pPr>
        <w:keepNext/>
        <w:widowControl w:val="0"/>
        <w:tabs>
          <w:tab w:val="left" w:pos="567"/>
          <w:tab w:val="left" w:pos="2831"/>
        </w:tabs>
        <w:spacing w:after="0" w:line="240" w:lineRule="auto"/>
        <w:rPr>
          <w:rFonts w:ascii="Times New Roman" w:eastAsia="Times New Roman" w:hAnsi="Times New Roman" w:cs="Times New Roman"/>
        </w:rPr>
      </w:pPr>
      <w:r w:rsidRPr="007C2154">
        <w:rPr>
          <w:rFonts w:ascii="Times New Roman" w:eastAsia="Times New Roman" w:hAnsi="Times New Roman" w:cs="Times New Roman"/>
        </w:rPr>
        <w:t>Доказана е хими</w:t>
      </w:r>
      <w:r>
        <w:rPr>
          <w:rFonts w:ascii="Times New Roman" w:eastAsia="Times New Roman" w:hAnsi="Times New Roman" w:cs="Times New Roman"/>
        </w:rPr>
        <w:t>чна</w:t>
      </w:r>
      <w:r w:rsidRPr="007C2154">
        <w:rPr>
          <w:rFonts w:ascii="Times New Roman" w:eastAsia="Times New Roman" w:hAnsi="Times New Roman" w:cs="Times New Roman"/>
        </w:rPr>
        <w:t xml:space="preserve"> и физич</w:t>
      </w:r>
      <w:r>
        <w:rPr>
          <w:rFonts w:ascii="Times New Roman" w:eastAsia="Times New Roman" w:hAnsi="Times New Roman" w:cs="Times New Roman"/>
        </w:rPr>
        <w:t>н</w:t>
      </w:r>
      <w:r w:rsidRPr="007C2154">
        <w:rPr>
          <w:rFonts w:ascii="Times New Roman" w:eastAsia="Times New Roman" w:hAnsi="Times New Roman" w:cs="Times New Roman"/>
        </w:rPr>
        <w:t xml:space="preserve">а стабилност </w:t>
      </w:r>
      <w:r>
        <w:rPr>
          <w:rFonts w:ascii="Times New Roman" w:eastAsia="Times New Roman" w:hAnsi="Times New Roman" w:cs="Times New Roman"/>
        </w:rPr>
        <w:t>при</w:t>
      </w:r>
      <w:r w:rsidRPr="007C2154">
        <w:rPr>
          <w:rFonts w:ascii="Times New Roman" w:eastAsia="Times New Roman" w:hAnsi="Times New Roman" w:cs="Times New Roman"/>
        </w:rPr>
        <w:t xml:space="preserve"> употреба </w:t>
      </w:r>
      <w:r>
        <w:rPr>
          <w:rFonts w:ascii="Times New Roman" w:eastAsia="Times New Roman" w:hAnsi="Times New Roman" w:cs="Times New Roman"/>
        </w:rPr>
        <w:t>н</w:t>
      </w:r>
      <w:r w:rsidRPr="007C2154">
        <w:rPr>
          <w:rFonts w:ascii="Times New Roman" w:eastAsia="Times New Roman" w:hAnsi="Times New Roman" w:cs="Times New Roman"/>
        </w:rPr>
        <w:t>а разреден инфузионен разтвор, приготвен с разтвор на натриев хлорид 9</w:t>
      </w:r>
      <w:r>
        <w:rPr>
          <w:rFonts w:ascii="Times New Roman" w:eastAsia="Times New Roman" w:hAnsi="Times New Roman" w:cs="Times New Roman"/>
        </w:rPr>
        <w:t> </w:t>
      </w:r>
      <w:r w:rsidRPr="007C2154">
        <w:rPr>
          <w:rFonts w:ascii="Times New Roman" w:eastAsia="Times New Roman" w:hAnsi="Times New Roman" w:cs="Times New Roman"/>
        </w:rPr>
        <w:t>mg/ml (0,9</w:t>
      </w:r>
      <w:r>
        <w:rPr>
          <w:rFonts w:ascii="Times New Roman" w:eastAsia="Times New Roman" w:hAnsi="Times New Roman" w:cs="Times New Roman"/>
        </w:rPr>
        <w:t> </w:t>
      </w:r>
      <w:r w:rsidRPr="007C2154">
        <w:rPr>
          <w:rFonts w:ascii="Times New Roman" w:eastAsia="Times New Roman" w:hAnsi="Times New Roman" w:cs="Times New Roman"/>
        </w:rPr>
        <w:t xml:space="preserve">%) за 96 часа при 2 </w:t>
      </w:r>
      <w:r>
        <w:rPr>
          <w:rFonts w:ascii="Times New Roman" w:eastAsia="Times New Roman" w:hAnsi="Times New Roman" w:cs="Times New Roman"/>
        </w:rPr>
        <w:t> </w:t>
      </w:r>
      <w:r w:rsidRPr="007C2154">
        <w:rPr>
          <w:rFonts w:ascii="Times New Roman" w:eastAsia="Times New Roman" w:hAnsi="Times New Roman" w:cs="Times New Roman"/>
        </w:rPr>
        <w:t xml:space="preserve">°C до 8 </w:t>
      </w:r>
      <w:r>
        <w:rPr>
          <w:rFonts w:ascii="Times New Roman" w:eastAsia="Times New Roman" w:hAnsi="Times New Roman" w:cs="Times New Roman"/>
        </w:rPr>
        <w:t> </w:t>
      </w:r>
      <w:r w:rsidRPr="007C2154">
        <w:rPr>
          <w:rFonts w:ascii="Times New Roman" w:eastAsia="Times New Roman" w:hAnsi="Times New Roman" w:cs="Times New Roman"/>
        </w:rPr>
        <w:t xml:space="preserve">°C, от които </w:t>
      </w:r>
      <w:r w:rsidRPr="001C54E7">
        <w:rPr>
          <w:rFonts w:ascii="Times New Roman" w:eastAsia="Times New Roman" w:hAnsi="Times New Roman" w:cs="Times New Roman"/>
        </w:rPr>
        <w:t xml:space="preserve">при стайна температура, която не надвишава </w:t>
      </w:r>
      <w:r w:rsidRPr="007C2154">
        <w:rPr>
          <w:rFonts w:ascii="Times New Roman" w:eastAsia="Times New Roman" w:hAnsi="Times New Roman" w:cs="Times New Roman"/>
        </w:rPr>
        <w:t>25</w:t>
      </w:r>
      <w:r>
        <w:rPr>
          <w:rFonts w:ascii="Times New Roman" w:eastAsia="Times New Roman" w:hAnsi="Times New Roman" w:cs="Times New Roman"/>
        </w:rPr>
        <w:t> </w:t>
      </w:r>
      <w:r w:rsidRPr="007C2154">
        <w:rPr>
          <w:rFonts w:ascii="Times New Roman" w:eastAsia="Times New Roman" w:hAnsi="Times New Roman" w:cs="Times New Roman"/>
        </w:rPr>
        <w:t xml:space="preserve">ºC </w:t>
      </w:r>
      <w:r>
        <w:rPr>
          <w:rFonts w:ascii="Times New Roman" w:eastAsia="Times New Roman" w:hAnsi="Times New Roman" w:cs="Times New Roman"/>
        </w:rPr>
        <w:t xml:space="preserve">за </w:t>
      </w:r>
      <w:r w:rsidRPr="007C2154">
        <w:rPr>
          <w:rFonts w:ascii="Times New Roman" w:eastAsia="Times New Roman" w:hAnsi="Times New Roman" w:cs="Times New Roman"/>
        </w:rPr>
        <w:t>не повече от 10</w:t>
      </w:r>
      <w:r>
        <w:rPr>
          <w:rFonts w:ascii="Times New Roman" w:eastAsia="Times New Roman" w:hAnsi="Times New Roman" w:cs="Times New Roman"/>
        </w:rPr>
        <w:t> </w:t>
      </w:r>
      <w:r w:rsidRPr="007C2154">
        <w:rPr>
          <w:rFonts w:ascii="Times New Roman" w:eastAsia="Times New Roman" w:hAnsi="Times New Roman" w:cs="Times New Roman"/>
        </w:rPr>
        <w:t xml:space="preserve">часа, </w:t>
      </w:r>
      <w:r>
        <w:rPr>
          <w:rFonts w:ascii="Times New Roman" w:eastAsia="Times New Roman" w:hAnsi="Times New Roman" w:cs="Times New Roman"/>
        </w:rPr>
        <w:t>считано</w:t>
      </w:r>
      <w:r w:rsidRPr="007C2154">
        <w:rPr>
          <w:rFonts w:ascii="Times New Roman" w:eastAsia="Times New Roman" w:hAnsi="Times New Roman" w:cs="Times New Roman"/>
        </w:rPr>
        <w:t xml:space="preserve"> от момента на пробиване на флакона.</w:t>
      </w:r>
    </w:p>
    <w:p w14:paraId="4311012A" w14:textId="2B6397C5" w:rsidR="00425159" w:rsidRDefault="00997735" w:rsidP="00997735">
      <w:pPr>
        <w:keepNext/>
        <w:widowControl w:val="0"/>
        <w:tabs>
          <w:tab w:val="left" w:pos="567"/>
          <w:tab w:val="left" w:pos="2831"/>
        </w:tabs>
        <w:spacing w:after="0" w:line="260" w:lineRule="exact"/>
        <w:rPr>
          <w:rFonts w:ascii="Times New Roman" w:eastAsia="Times New Roman" w:hAnsi="Times New Roman" w:cs="Times New Roman"/>
          <w:lang w:eastAsia="de-DE"/>
        </w:rPr>
      </w:pPr>
      <w:r w:rsidRPr="007C2154">
        <w:rPr>
          <w:rFonts w:ascii="Times New Roman" w:eastAsia="Times New Roman" w:hAnsi="Times New Roman" w:cs="Times New Roman"/>
        </w:rPr>
        <w:t xml:space="preserve">Доказана е </w:t>
      </w:r>
      <w:r w:rsidRPr="0041412A">
        <w:rPr>
          <w:rFonts w:ascii="Times New Roman" w:eastAsia="Times New Roman" w:hAnsi="Times New Roman" w:cs="Times New Roman"/>
        </w:rPr>
        <w:t xml:space="preserve">химична и физична стабилност при употреба </w:t>
      </w:r>
      <w:r>
        <w:rPr>
          <w:rFonts w:ascii="Times New Roman" w:eastAsia="Times New Roman" w:hAnsi="Times New Roman" w:cs="Times New Roman"/>
        </w:rPr>
        <w:t>н</w:t>
      </w:r>
      <w:r w:rsidRPr="007C2154">
        <w:rPr>
          <w:rFonts w:ascii="Times New Roman" w:eastAsia="Times New Roman" w:hAnsi="Times New Roman" w:cs="Times New Roman"/>
        </w:rPr>
        <w:t>а разреден инфузионен разтвор, приготвен с 5</w:t>
      </w:r>
      <w:r>
        <w:rPr>
          <w:rFonts w:ascii="Times New Roman" w:eastAsia="Times New Roman" w:hAnsi="Times New Roman" w:cs="Times New Roman"/>
        </w:rPr>
        <w:t> </w:t>
      </w:r>
      <w:r w:rsidRPr="007C2154">
        <w:rPr>
          <w:rFonts w:ascii="Times New Roman" w:eastAsia="Times New Roman" w:hAnsi="Times New Roman" w:cs="Times New Roman"/>
        </w:rPr>
        <w:t>% глюкоза, за 48</w:t>
      </w:r>
      <w:r>
        <w:rPr>
          <w:rFonts w:ascii="Times New Roman" w:eastAsia="Times New Roman" w:hAnsi="Times New Roman" w:cs="Times New Roman"/>
        </w:rPr>
        <w:t> </w:t>
      </w:r>
      <w:r w:rsidRPr="007C2154">
        <w:rPr>
          <w:rFonts w:ascii="Times New Roman" w:eastAsia="Times New Roman" w:hAnsi="Times New Roman" w:cs="Times New Roman"/>
        </w:rPr>
        <w:t xml:space="preserve">часа при 2 </w:t>
      </w:r>
      <w:r>
        <w:rPr>
          <w:rFonts w:ascii="Times New Roman" w:eastAsia="Times New Roman" w:hAnsi="Times New Roman" w:cs="Times New Roman"/>
        </w:rPr>
        <w:t> </w:t>
      </w:r>
      <w:r w:rsidRPr="007C2154">
        <w:rPr>
          <w:rFonts w:ascii="Times New Roman" w:eastAsia="Times New Roman" w:hAnsi="Times New Roman" w:cs="Times New Roman"/>
        </w:rPr>
        <w:t xml:space="preserve">°C до 8 </w:t>
      </w:r>
      <w:r>
        <w:rPr>
          <w:rFonts w:ascii="Times New Roman" w:eastAsia="Times New Roman" w:hAnsi="Times New Roman" w:cs="Times New Roman"/>
        </w:rPr>
        <w:t> </w:t>
      </w:r>
      <w:r w:rsidRPr="007C2154">
        <w:rPr>
          <w:rFonts w:ascii="Times New Roman" w:eastAsia="Times New Roman" w:hAnsi="Times New Roman" w:cs="Times New Roman"/>
        </w:rPr>
        <w:t xml:space="preserve">°C, от които </w:t>
      </w:r>
      <w:r w:rsidRPr="001C54E7">
        <w:rPr>
          <w:rFonts w:ascii="Times New Roman" w:eastAsia="Times New Roman" w:hAnsi="Times New Roman" w:cs="Times New Roman"/>
        </w:rPr>
        <w:t xml:space="preserve">при стайна температура, която не надвишава </w:t>
      </w:r>
      <w:r w:rsidRPr="007C2154">
        <w:rPr>
          <w:rFonts w:ascii="Times New Roman" w:eastAsia="Times New Roman" w:hAnsi="Times New Roman" w:cs="Times New Roman"/>
        </w:rPr>
        <w:t>25</w:t>
      </w:r>
      <w:r>
        <w:rPr>
          <w:rFonts w:ascii="Times New Roman" w:eastAsia="Times New Roman" w:hAnsi="Times New Roman" w:cs="Times New Roman"/>
        </w:rPr>
        <w:t> </w:t>
      </w:r>
      <w:r w:rsidRPr="007C2154">
        <w:rPr>
          <w:rFonts w:ascii="Times New Roman" w:eastAsia="Times New Roman" w:hAnsi="Times New Roman" w:cs="Times New Roman"/>
        </w:rPr>
        <w:t xml:space="preserve">ºC </w:t>
      </w:r>
      <w:r>
        <w:rPr>
          <w:rFonts w:ascii="Times New Roman" w:eastAsia="Times New Roman" w:hAnsi="Times New Roman" w:cs="Times New Roman"/>
        </w:rPr>
        <w:t xml:space="preserve">за </w:t>
      </w:r>
      <w:r w:rsidRPr="007C2154">
        <w:rPr>
          <w:rFonts w:ascii="Times New Roman" w:eastAsia="Times New Roman" w:hAnsi="Times New Roman" w:cs="Times New Roman"/>
        </w:rPr>
        <w:t xml:space="preserve">не повече от </w:t>
      </w:r>
      <w:r>
        <w:rPr>
          <w:rFonts w:ascii="Times New Roman" w:eastAsia="Times New Roman" w:hAnsi="Times New Roman" w:cs="Times New Roman"/>
        </w:rPr>
        <w:t>5 </w:t>
      </w:r>
      <w:r w:rsidRPr="007C2154">
        <w:rPr>
          <w:rFonts w:ascii="Times New Roman" w:eastAsia="Times New Roman" w:hAnsi="Times New Roman" w:cs="Times New Roman"/>
        </w:rPr>
        <w:t xml:space="preserve">часа, </w:t>
      </w:r>
      <w:r>
        <w:rPr>
          <w:rFonts w:ascii="Times New Roman" w:eastAsia="Times New Roman" w:hAnsi="Times New Roman" w:cs="Times New Roman"/>
        </w:rPr>
        <w:t>считано</w:t>
      </w:r>
      <w:r w:rsidRPr="007C2154">
        <w:rPr>
          <w:rFonts w:ascii="Times New Roman" w:eastAsia="Times New Roman" w:hAnsi="Times New Roman" w:cs="Times New Roman"/>
        </w:rPr>
        <w:t xml:space="preserve"> от момента на пробиване на флакона.</w:t>
      </w:r>
    </w:p>
    <w:p w14:paraId="7300682C" w14:textId="77777777" w:rsidR="00311E49" w:rsidRPr="00EB4A05" w:rsidRDefault="00311E49" w:rsidP="007F69E4">
      <w:pPr>
        <w:keepNext/>
        <w:widowControl w:val="0"/>
        <w:tabs>
          <w:tab w:val="left" w:pos="567"/>
          <w:tab w:val="left" w:pos="2831"/>
        </w:tabs>
        <w:spacing w:after="0" w:line="240" w:lineRule="auto"/>
        <w:rPr>
          <w:rFonts w:ascii="Times New Roman" w:eastAsia="Times New Roman" w:hAnsi="Times New Roman" w:cs="Times New Roman"/>
        </w:rPr>
      </w:pPr>
    </w:p>
    <w:p w14:paraId="71A96368" w14:textId="6C6233B9" w:rsidR="00311E49" w:rsidRPr="00EB4A05" w:rsidRDefault="00311E49" w:rsidP="006636A0">
      <w:pPr>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От микробиологична гледна точка продуктът трябва да се използва незабавно. Ако не се използва незабавно, времето и условията на съхранение преди употреба са отговорност на потребителя и обикно</w:t>
      </w:r>
      <w:r w:rsidR="007249CA" w:rsidRPr="00EB4A05">
        <w:rPr>
          <w:rFonts w:ascii="Times New Roman" w:eastAsia="Times New Roman" w:hAnsi="Times New Roman" w:cs="Times New Roman"/>
          <w:noProof/>
        </w:rPr>
        <w:t>вено не трябва да надхвърлят 24 </w:t>
      </w:r>
      <w:r w:rsidRPr="00EB4A05">
        <w:rPr>
          <w:rFonts w:ascii="Times New Roman" w:eastAsia="Times New Roman" w:hAnsi="Times New Roman" w:cs="Times New Roman"/>
          <w:noProof/>
        </w:rPr>
        <w:t>часа при 2 до 8</w:t>
      </w:r>
      <w:r w:rsidR="007249CA" w:rsidRPr="00EB4A05">
        <w:rPr>
          <w:rFonts w:ascii="Times New Roman" w:eastAsia="Times New Roman" w:hAnsi="Times New Roman" w:cs="Times New Roman"/>
          <w:noProof/>
        </w:rPr>
        <w:t> </w:t>
      </w:r>
      <w:r w:rsidRPr="00EB4A05">
        <w:rPr>
          <w:rFonts w:ascii="Times New Roman" w:eastAsia="Times New Roman" w:hAnsi="Times New Roman" w:cs="Times New Roman"/>
          <w:noProof/>
        </w:rPr>
        <w:t>°C, освен ако разреждането е извършено при контролирани и валидирани асептични условия.</w:t>
      </w:r>
    </w:p>
    <w:p w14:paraId="0A577DB4" w14:textId="77777777" w:rsidR="00311E49" w:rsidRPr="00EB4A05" w:rsidRDefault="00311E49" w:rsidP="006636A0">
      <w:pPr>
        <w:tabs>
          <w:tab w:val="left" w:pos="567"/>
        </w:tabs>
        <w:spacing w:after="0" w:line="240" w:lineRule="auto"/>
        <w:rPr>
          <w:rFonts w:ascii="Times New Roman" w:eastAsia="Times New Roman" w:hAnsi="Times New Roman" w:cs="Times New Roman"/>
          <w:color w:val="000000" w:themeColor="text1"/>
        </w:rPr>
      </w:pPr>
    </w:p>
    <w:p w14:paraId="2C0A3A5A" w14:textId="77777777" w:rsidR="005C4D4B" w:rsidRPr="00EB4A05" w:rsidRDefault="00311E49" w:rsidP="006636A0">
      <w:pPr>
        <w:tabs>
          <w:tab w:val="left" w:pos="567"/>
        </w:tabs>
        <w:spacing w:after="0" w:line="240" w:lineRule="auto"/>
        <w:rPr>
          <w:rFonts w:ascii="Times New Roman" w:eastAsia="Times New Roman" w:hAnsi="Times New Roman" w:cs="Times New Roman"/>
          <w:color w:val="000000" w:themeColor="text1"/>
        </w:rPr>
      </w:pPr>
      <w:r w:rsidRPr="00EB4A05">
        <w:rPr>
          <w:rFonts w:ascii="Times New Roman" w:eastAsia="Times New Roman" w:hAnsi="Times New Roman" w:cs="Times New Roman"/>
          <w:color w:val="000000" w:themeColor="text1"/>
        </w:rPr>
        <w:t xml:space="preserve">Съхранявайте </w:t>
      </w:r>
      <w:r w:rsidRPr="00EB4A05">
        <w:rPr>
          <w:rFonts w:ascii="Times New Roman" w:eastAsia="Times New Roman" w:hAnsi="Times New Roman" w:cs="Times New Roman"/>
        </w:rPr>
        <w:t xml:space="preserve">разредения разтвор </w:t>
      </w:r>
      <w:r w:rsidRPr="00EB4A05">
        <w:rPr>
          <w:rFonts w:ascii="Times New Roman" w:eastAsia="Times New Roman" w:hAnsi="Times New Roman" w:cs="Times New Roman"/>
          <w:color w:val="000000" w:themeColor="text1"/>
        </w:rPr>
        <w:t xml:space="preserve">далеч от пряка топлина или светлина. </w:t>
      </w:r>
    </w:p>
    <w:p w14:paraId="597E0BAD" w14:textId="12CF0BF4" w:rsidR="00311E49" w:rsidRPr="00EB4A05" w:rsidRDefault="00311E49" w:rsidP="006636A0">
      <w:pPr>
        <w:tabs>
          <w:tab w:val="left" w:pos="567"/>
        </w:tabs>
        <w:spacing w:after="0" w:line="240" w:lineRule="auto"/>
        <w:rPr>
          <w:rFonts w:ascii="Times New Roman" w:eastAsia="Times New Roman" w:hAnsi="Times New Roman" w:cs="Times New Roman"/>
          <w:noProof/>
          <w:color w:val="000000" w:themeColor="text1"/>
        </w:rPr>
      </w:pPr>
      <w:r w:rsidRPr="00EB4A05">
        <w:rPr>
          <w:rFonts w:ascii="Times New Roman" w:eastAsia="Times New Roman" w:hAnsi="Times New Roman" w:cs="Times New Roman"/>
          <w:color w:val="000000" w:themeColor="text1"/>
        </w:rPr>
        <w:lastRenderedPageBreak/>
        <w:t xml:space="preserve">Не замразявайте </w:t>
      </w:r>
      <w:r w:rsidRPr="00EB4A05">
        <w:rPr>
          <w:rFonts w:ascii="Times New Roman" w:eastAsia="Times New Roman" w:hAnsi="Times New Roman" w:cs="Times New Roman"/>
        </w:rPr>
        <w:t xml:space="preserve">разредения </w:t>
      </w:r>
      <w:r w:rsidRPr="00EB4A05">
        <w:rPr>
          <w:rFonts w:ascii="Times New Roman" w:eastAsia="Times New Roman" w:hAnsi="Times New Roman" w:cs="Times New Roman"/>
          <w:color w:val="000000" w:themeColor="text1"/>
        </w:rPr>
        <w:t>разтвор.</w:t>
      </w:r>
    </w:p>
    <w:p w14:paraId="5392C8E8"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41325D0C"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6.4 </w:t>
      </w:r>
      <w:r w:rsidRPr="00EB4A05">
        <w:rPr>
          <w:rFonts w:ascii="Times New Roman" w:eastAsia="Times New Roman" w:hAnsi="Times New Roman" w:cs="Times New Roman"/>
          <w:b/>
          <w:noProof/>
        </w:rPr>
        <w:tab/>
        <w:t>Специални условия на съхранение</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vault_nd_02182a18-45b2-4843-83ed-a4019bb91e35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44287D5C" w14:textId="77777777" w:rsidR="00311E49" w:rsidRPr="00EB4A05" w:rsidRDefault="00311E49" w:rsidP="006636A0">
      <w:pPr>
        <w:keepNext/>
        <w:tabs>
          <w:tab w:val="left" w:pos="567"/>
        </w:tabs>
        <w:spacing w:after="0" w:line="240" w:lineRule="auto"/>
        <w:rPr>
          <w:rFonts w:ascii="Times New Roman" w:eastAsia="Times New Roman" w:hAnsi="Times New Roman" w:cs="Times New Roman"/>
        </w:rPr>
      </w:pPr>
    </w:p>
    <w:p w14:paraId="605E10C1" w14:textId="77777777" w:rsidR="00311E49" w:rsidRPr="00EB4A05" w:rsidRDefault="00311E49" w:rsidP="006636A0">
      <w:pPr>
        <w:keepNext/>
        <w:tabs>
          <w:tab w:val="left" w:pos="567"/>
        </w:tabs>
        <w:spacing w:after="0" w:line="240" w:lineRule="auto"/>
        <w:rPr>
          <w:rFonts w:ascii="Times New Roman" w:eastAsia="Times New Roman" w:hAnsi="Times New Roman" w:cs="Times New Roman"/>
          <w:u w:val="single"/>
        </w:rPr>
      </w:pPr>
      <w:r w:rsidRPr="00EB4A05">
        <w:rPr>
          <w:rFonts w:ascii="Times New Roman" w:eastAsia="Times New Roman" w:hAnsi="Times New Roman" w:cs="Times New Roman"/>
          <w:u w:val="single"/>
        </w:rPr>
        <w:t>Неотворен флакон</w:t>
      </w:r>
    </w:p>
    <w:p w14:paraId="13B5B041" w14:textId="77777777" w:rsidR="00311E49" w:rsidRPr="00EB4A05" w:rsidRDefault="00311E49" w:rsidP="006636A0">
      <w:pPr>
        <w:keepNext/>
        <w:tabs>
          <w:tab w:val="left" w:pos="567"/>
        </w:tabs>
        <w:spacing w:after="0" w:line="240" w:lineRule="auto"/>
        <w:rPr>
          <w:rFonts w:ascii="Times New Roman" w:eastAsia="Times New Roman" w:hAnsi="Times New Roman" w:cs="Times New Roman"/>
          <w:u w:val="single"/>
        </w:rPr>
      </w:pPr>
    </w:p>
    <w:p w14:paraId="3C3775EB" w14:textId="77777777" w:rsidR="00311E49" w:rsidRPr="00EB4A05" w:rsidRDefault="00311E49" w:rsidP="006636A0">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Да се съхранява в хладилник (2 ºC – 8 ºC).</w:t>
      </w:r>
    </w:p>
    <w:p w14:paraId="36B39D13" w14:textId="77777777" w:rsidR="00311E49" w:rsidRPr="00EB4A05" w:rsidRDefault="00311E49"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Да не се замразява.</w:t>
      </w:r>
    </w:p>
    <w:p w14:paraId="239DC08A" w14:textId="77777777" w:rsidR="00311E49" w:rsidRPr="00EB4A05" w:rsidRDefault="00311E49" w:rsidP="006636A0">
      <w:pPr>
        <w:autoSpaceDE w:val="0"/>
        <w:autoSpaceDN w:val="0"/>
        <w:adjustRightInd w:val="0"/>
        <w:spacing w:after="0" w:line="240" w:lineRule="auto"/>
        <w:rPr>
          <w:rFonts w:ascii="Times New Roman" w:eastAsia="Times New Roman" w:hAnsi="Times New Roman" w:cs="Times New Roman"/>
          <w:lang w:eastAsia="en-GB"/>
        </w:rPr>
      </w:pPr>
      <w:r w:rsidRPr="00EB4A05">
        <w:rPr>
          <w:rFonts w:ascii="Times New Roman" w:eastAsia="Times New Roman" w:hAnsi="Times New Roman" w:cs="Times New Roman"/>
          <w:lang w:eastAsia="en-GB"/>
        </w:rPr>
        <w:t>Съхранявайте флакона в картонената опаковка, за да се предпази от светлина.</w:t>
      </w:r>
    </w:p>
    <w:p w14:paraId="75F0316A" w14:textId="77777777" w:rsidR="00311E49" w:rsidRPr="00EB4A05" w:rsidRDefault="00311E49" w:rsidP="006636A0">
      <w:pPr>
        <w:autoSpaceDE w:val="0"/>
        <w:autoSpaceDN w:val="0"/>
        <w:adjustRightInd w:val="0"/>
        <w:spacing w:after="0" w:line="240" w:lineRule="auto"/>
        <w:rPr>
          <w:rFonts w:ascii="Times New Roman" w:eastAsia="Times New Roman" w:hAnsi="Times New Roman" w:cs="Times New Roman"/>
          <w:lang w:eastAsia="en-GB"/>
        </w:rPr>
      </w:pPr>
    </w:p>
    <w:p w14:paraId="1AA4B40F" w14:textId="77777777" w:rsidR="00311E49" w:rsidRPr="00EB4A05" w:rsidRDefault="00311E49" w:rsidP="006636A0">
      <w:pPr>
        <w:keepNext/>
        <w:autoSpaceDE w:val="0"/>
        <w:autoSpaceDN w:val="0"/>
        <w:adjustRightInd w:val="0"/>
        <w:spacing w:after="0" w:line="240" w:lineRule="auto"/>
        <w:rPr>
          <w:rFonts w:ascii="Times New Roman" w:eastAsia="Times New Roman" w:hAnsi="Times New Roman" w:cs="Times New Roman"/>
          <w:lang w:eastAsia="en-GB"/>
        </w:rPr>
      </w:pPr>
      <w:r w:rsidRPr="00EB4A05">
        <w:rPr>
          <w:rFonts w:ascii="Times New Roman" w:eastAsia="Times New Roman" w:hAnsi="Times New Roman" w:cs="Times New Roman"/>
          <w:lang w:eastAsia="en-GB"/>
        </w:rPr>
        <w:t>За условията на съхранение след разреждане на лекарствения продукт вижте точка 6.3.</w:t>
      </w:r>
    </w:p>
    <w:p w14:paraId="3B9C635D" w14:textId="77777777" w:rsidR="00311E49" w:rsidRPr="00EB4A05" w:rsidRDefault="00311E49" w:rsidP="006636A0">
      <w:pPr>
        <w:keepNext/>
        <w:autoSpaceDE w:val="0"/>
        <w:autoSpaceDN w:val="0"/>
        <w:adjustRightInd w:val="0"/>
        <w:spacing w:after="0" w:line="240" w:lineRule="auto"/>
        <w:rPr>
          <w:rFonts w:ascii="Times New Roman" w:eastAsia="Times New Roman" w:hAnsi="Times New Roman" w:cs="Times New Roman"/>
          <w:u w:val="single"/>
          <w:lang w:eastAsia="en-GB"/>
        </w:rPr>
      </w:pPr>
    </w:p>
    <w:p w14:paraId="799CBE4C"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6.5 </w:t>
      </w:r>
      <w:r w:rsidRPr="00EB4A05">
        <w:rPr>
          <w:rFonts w:ascii="Times New Roman" w:eastAsia="Times New Roman" w:hAnsi="Times New Roman" w:cs="Times New Roman"/>
          <w:b/>
          <w:noProof/>
        </w:rPr>
        <w:tab/>
        <w:t>Вид и съдържание на опаковката</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vault_nd_ee8c57b5-bcaf-4fa0-92d3-19f4adbde886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0D3D6FCF"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p>
    <w:p w14:paraId="08F717F8" w14:textId="079275EC" w:rsidR="00311E49" w:rsidRPr="00EB4A05" w:rsidRDefault="007249CA" w:rsidP="006636A0">
      <w:pPr>
        <w:keepNext/>
        <w:tabs>
          <w:tab w:val="left" w:pos="567"/>
        </w:tabs>
        <w:spacing w:after="0" w:line="240" w:lineRule="auto"/>
        <w:outlineLvl w:val="0"/>
        <w:rPr>
          <w:rFonts w:ascii="Times New Roman" w:eastAsia="Times New Roman" w:hAnsi="Times New Roman" w:cs="Times New Roman"/>
          <w:color w:val="000000"/>
          <w:shd w:val="clear" w:color="auto" w:fill="FFFFFF"/>
        </w:rPr>
      </w:pPr>
      <w:r w:rsidRPr="00EB4A05">
        <w:rPr>
          <w:rFonts w:ascii="Times New Roman" w:eastAsia="Times New Roman" w:hAnsi="Times New Roman" w:cs="Times New Roman"/>
          <w:color w:val="000000"/>
          <w:shd w:val="clear" w:color="auto" w:fill="FFFFFF"/>
        </w:rPr>
        <w:t>15 </w:t>
      </w:r>
      <w:r w:rsidR="00466B0C" w:rsidRPr="00EB4A05">
        <w:rPr>
          <w:rFonts w:ascii="Times New Roman" w:eastAsia="Times New Roman" w:hAnsi="Times New Roman" w:cs="Times New Roman"/>
          <w:color w:val="000000"/>
          <w:shd w:val="clear" w:color="auto" w:fill="FFFFFF"/>
        </w:rPr>
        <w:t>ml</w:t>
      </w:r>
      <w:r w:rsidR="00311E49" w:rsidRPr="00EB4A05">
        <w:rPr>
          <w:rFonts w:ascii="Times New Roman" w:eastAsia="Times New Roman" w:hAnsi="Times New Roman" w:cs="Times New Roman"/>
          <w:color w:val="000000"/>
          <w:shd w:val="clear" w:color="auto" w:fill="FFFFFF"/>
        </w:rPr>
        <w:t xml:space="preserve"> концентрат във флакон от прозрачно стъкло тип I с хлоробутилова гумена запушалка, алуминиева обкатка и полипропиленов</w:t>
      </w:r>
      <w:r w:rsidR="005624D1" w:rsidRPr="00EB4A05">
        <w:rPr>
          <w:rFonts w:ascii="Times New Roman" w:eastAsia="Times New Roman" w:hAnsi="Times New Roman" w:cs="Times New Roman"/>
          <w:color w:val="000000"/>
          <w:shd w:val="clear" w:color="auto" w:fill="FFFFFF"/>
        </w:rPr>
        <w:t>о отчупващо се</w:t>
      </w:r>
      <w:r w:rsidR="00311E49" w:rsidRPr="00EB4A05">
        <w:rPr>
          <w:rFonts w:ascii="Times New Roman" w:eastAsia="Times New Roman" w:hAnsi="Times New Roman" w:cs="Times New Roman"/>
          <w:color w:val="000000"/>
          <w:shd w:val="clear" w:color="auto" w:fill="FFFFFF"/>
        </w:rPr>
        <w:t xml:space="preserve"> капач</w:t>
      </w:r>
      <w:r w:rsidR="005624D1" w:rsidRPr="00EB4A05">
        <w:rPr>
          <w:rFonts w:ascii="Times New Roman" w:eastAsia="Times New Roman" w:hAnsi="Times New Roman" w:cs="Times New Roman"/>
          <w:color w:val="000000"/>
          <w:shd w:val="clear" w:color="auto" w:fill="FFFFFF"/>
        </w:rPr>
        <w:t>е</w:t>
      </w:r>
      <w:r w:rsidR="00311E49" w:rsidRPr="00EB4A05">
        <w:rPr>
          <w:rFonts w:ascii="Times New Roman" w:eastAsia="Times New Roman" w:hAnsi="Times New Roman" w:cs="Times New Roman"/>
          <w:color w:val="000000"/>
          <w:shd w:val="clear" w:color="auto" w:fill="FFFFFF"/>
        </w:rPr>
        <w:t>.</w:t>
      </w:r>
      <w:r w:rsidR="00E23012" w:rsidRPr="00EB4A05">
        <w:rPr>
          <w:rFonts w:ascii="Times New Roman" w:eastAsia="Times New Roman" w:hAnsi="Times New Roman" w:cs="Times New Roman"/>
          <w:color w:val="000000"/>
          <w:shd w:val="clear" w:color="auto" w:fill="FFFFFF"/>
        </w:rPr>
        <w:fldChar w:fldCharType="begin"/>
      </w:r>
      <w:r w:rsidR="00E23012" w:rsidRPr="00EB4A05">
        <w:rPr>
          <w:rFonts w:ascii="Times New Roman" w:eastAsia="Times New Roman" w:hAnsi="Times New Roman" w:cs="Times New Roman"/>
          <w:color w:val="000000"/>
          <w:shd w:val="clear" w:color="auto" w:fill="FFFFFF"/>
        </w:rPr>
        <w:instrText xml:space="preserve"> DOCVARIABLE vault_nd_6d74f2d9-e76f-4858-9dab-7e3ee5a35dd4 \* MERGEFORMAT </w:instrText>
      </w:r>
      <w:r w:rsidR="00E23012" w:rsidRPr="00EB4A05">
        <w:rPr>
          <w:rFonts w:ascii="Times New Roman" w:eastAsia="Times New Roman" w:hAnsi="Times New Roman" w:cs="Times New Roman"/>
          <w:color w:val="000000"/>
          <w:shd w:val="clear" w:color="auto" w:fill="FFFFFF"/>
        </w:rPr>
        <w:fldChar w:fldCharType="separate"/>
      </w:r>
      <w:r w:rsidR="00311E49" w:rsidRPr="00EB4A05">
        <w:rPr>
          <w:rFonts w:ascii="Times New Roman" w:eastAsia="Times New Roman" w:hAnsi="Times New Roman" w:cs="Times New Roman"/>
          <w:color w:val="000000"/>
          <w:shd w:val="clear" w:color="auto" w:fill="FFFFFF"/>
        </w:rPr>
        <w:t xml:space="preserve"> </w:t>
      </w:r>
      <w:r w:rsidR="00E23012" w:rsidRPr="00EB4A05">
        <w:rPr>
          <w:rFonts w:ascii="Times New Roman" w:eastAsia="Times New Roman" w:hAnsi="Times New Roman" w:cs="Times New Roman"/>
          <w:color w:val="000000"/>
          <w:shd w:val="clear" w:color="auto" w:fill="FFFFFF"/>
        </w:rPr>
        <w:fldChar w:fldCharType="end"/>
      </w:r>
    </w:p>
    <w:p w14:paraId="0A5F2850"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p>
    <w:p w14:paraId="7F9A46C5"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Опаковка от 1 флакон.</w:t>
      </w:r>
      <w:r w:rsidRPr="00EB4A05">
        <w:rPr>
          <w:rFonts w:ascii="Times New Roman" w:eastAsia="Times New Roman" w:hAnsi="Times New Roman" w:cs="Times New Roman"/>
        </w:rPr>
        <w:t xml:space="preserve"> </w:t>
      </w:r>
    </w:p>
    <w:p w14:paraId="5C99FF3B"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1AE16A74"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bookmarkStart w:id="72" w:name="OLE_LINK1"/>
      <w:r w:rsidRPr="00EB4A05">
        <w:rPr>
          <w:rFonts w:ascii="Times New Roman" w:eastAsia="Times New Roman" w:hAnsi="Times New Roman" w:cs="Times New Roman"/>
          <w:b/>
          <w:noProof/>
        </w:rPr>
        <w:t xml:space="preserve">6.6 </w:t>
      </w:r>
      <w:r w:rsidRPr="00EB4A05">
        <w:rPr>
          <w:rFonts w:ascii="Times New Roman" w:eastAsia="Times New Roman" w:hAnsi="Times New Roman" w:cs="Times New Roman"/>
          <w:b/>
          <w:noProof/>
        </w:rPr>
        <w:tab/>
        <w:t>Специални предпазни мерки при изхвърляне и работа</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vault_nd_57bc8bc9-d410-4454-a613-c3177fe90dd5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54BDACD2"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p>
    <w:p w14:paraId="0B9BD579" w14:textId="77777777" w:rsidR="00311E49" w:rsidRPr="00EB4A05" w:rsidRDefault="00311E49" w:rsidP="006636A0">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color w:val="000000"/>
          <w:lang w:eastAsia="en-GB"/>
        </w:rPr>
        <w:t>Не използвайте Omvoh , който е бил замразен.</w:t>
      </w:r>
    </w:p>
    <w:p w14:paraId="74594CFC"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20EB4B12" w14:textId="77777777" w:rsidR="00311E49" w:rsidRPr="00EB4A05" w:rsidRDefault="00311E49"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Неизползваният лекарствен продукт или отпадъчните материали от него трябва да се изхвърлят в съответствие с местните изисквани.</w:t>
      </w:r>
    </w:p>
    <w:bookmarkEnd w:id="72"/>
    <w:p w14:paraId="7DABBE30" w14:textId="77777777" w:rsidR="00311E49" w:rsidRPr="00EB4A05" w:rsidRDefault="00311E49" w:rsidP="006636A0">
      <w:pPr>
        <w:tabs>
          <w:tab w:val="left" w:pos="567"/>
        </w:tabs>
        <w:spacing w:after="0" w:line="240" w:lineRule="auto"/>
        <w:rPr>
          <w:rFonts w:ascii="Times New Roman" w:eastAsia="Times New Roman" w:hAnsi="Times New Roman" w:cs="Times New Roman"/>
          <w:color w:val="000000" w:themeColor="text1"/>
          <w:lang w:eastAsia="en-GB"/>
        </w:rPr>
      </w:pPr>
    </w:p>
    <w:p w14:paraId="40AC30AC" w14:textId="77777777" w:rsidR="00311E49" w:rsidRPr="00EB4A05" w:rsidRDefault="00311E49" w:rsidP="006636A0">
      <w:pPr>
        <w:keepNext/>
        <w:tabs>
          <w:tab w:val="left" w:pos="567"/>
        </w:tabs>
        <w:spacing w:after="0" w:line="240" w:lineRule="auto"/>
        <w:rPr>
          <w:rFonts w:ascii="Times New Roman" w:eastAsia="Times New Roman" w:hAnsi="Times New Roman" w:cs="Times New Roman"/>
          <w:color w:val="000000" w:themeColor="text1"/>
          <w:u w:val="single"/>
          <w:lang w:eastAsia="en-GB"/>
        </w:rPr>
      </w:pPr>
      <w:r w:rsidRPr="00EB4A05">
        <w:rPr>
          <w:rFonts w:ascii="Times New Roman" w:eastAsia="Times New Roman" w:hAnsi="Times New Roman" w:cs="Times New Roman"/>
          <w:color w:val="000000" w:themeColor="text1"/>
          <w:u w:val="single"/>
          <w:lang w:eastAsia="en-GB"/>
        </w:rPr>
        <w:t xml:space="preserve">Разреждане преди </w:t>
      </w:r>
      <w:r w:rsidRPr="00EB4A05">
        <w:rPr>
          <w:rFonts w:ascii="Times New Roman" w:eastAsia="Times New Roman" w:hAnsi="Times New Roman" w:cs="Times New Roman"/>
          <w:color w:val="000000" w:themeColor="text1"/>
          <w:u w:val="single"/>
        </w:rPr>
        <w:t xml:space="preserve">интравенозна </w:t>
      </w:r>
      <w:r w:rsidRPr="00EB4A05">
        <w:rPr>
          <w:rFonts w:ascii="Times New Roman" w:eastAsia="Times New Roman" w:hAnsi="Times New Roman" w:cs="Times New Roman"/>
          <w:color w:val="000000" w:themeColor="text1"/>
          <w:u w:val="single"/>
          <w:lang w:eastAsia="en-GB"/>
        </w:rPr>
        <w:t>инфузия</w:t>
      </w:r>
    </w:p>
    <w:p w14:paraId="28D40C6E" w14:textId="77777777" w:rsidR="00311E49" w:rsidRPr="00EB4A05" w:rsidRDefault="00311E49" w:rsidP="006636A0">
      <w:pPr>
        <w:keepNext/>
        <w:tabs>
          <w:tab w:val="left" w:pos="567"/>
        </w:tabs>
        <w:spacing w:after="0" w:line="240" w:lineRule="auto"/>
        <w:rPr>
          <w:rFonts w:ascii="Times New Roman" w:eastAsia="Times New Roman" w:hAnsi="Times New Roman" w:cs="Times New Roman"/>
          <w:color w:val="000000" w:themeColor="text1"/>
          <w:u w:val="single"/>
          <w:lang w:eastAsia="en-GB"/>
        </w:rPr>
      </w:pPr>
    </w:p>
    <w:p w14:paraId="69ED988C" w14:textId="77777777" w:rsidR="00311E49" w:rsidRPr="00EB4A05" w:rsidRDefault="00311E49" w:rsidP="006636A0">
      <w:pPr>
        <w:keepNext/>
        <w:numPr>
          <w:ilvl w:val="0"/>
          <w:numId w:val="1"/>
        </w:numPr>
        <w:tabs>
          <w:tab w:val="left" w:pos="567"/>
        </w:tabs>
        <w:spacing w:after="0" w:line="240" w:lineRule="auto"/>
        <w:ind w:left="567" w:hanging="567"/>
        <w:contextualSpacing/>
        <w:rPr>
          <w:rFonts w:ascii="Times New Roman" w:eastAsia="Times New Roman" w:hAnsi="Times New Roman" w:cs="Times New Roman"/>
          <w:color w:val="000000" w:themeColor="text1"/>
          <w:lang w:eastAsia="en-GB"/>
        </w:rPr>
      </w:pPr>
      <w:r w:rsidRPr="00EB4A05">
        <w:rPr>
          <w:rFonts w:ascii="Times New Roman" w:eastAsia="Times New Roman" w:hAnsi="Times New Roman" w:cs="Times New Roman"/>
          <w:color w:val="000000" w:themeColor="text1"/>
        </w:rPr>
        <w:t>Всеки флакон е само за еднократна употреба.</w:t>
      </w:r>
    </w:p>
    <w:p w14:paraId="5B0222BA" w14:textId="77777777" w:rsidR="00311E49" w:rsidRPr="00EB4A05" w:rsidRDefault="00311E49" w:rsidP="006636A0">
      <w:pPr>
        <w:keepNext/>
        <w:numPr>
          <w:ilvl w:val="0"/>
          <w:numId w:val="1"/>
        </w:numPr>
        <w:tabs>
          <w:tab w:val="left" w:pos="567"/>
        </w:tabs>
        <w:spacing w:after="0" w:line="240" w:lineRule="auto"/>
        <w:ind w:left="567" w:hanging="567"/>
        <w:contextualSpacing/>
        <w:rPr>
          <w:rFonts w:ascii="Times New Roman" w:eastAsia="Times New Roman" w:hAnsi="Times New Roman" w:cs="Times New Roman"/>
          <w:color w:val="000000" w:themeColor="text1"/>
        </w:rPr>
      </w:pPr>
      <w:r w:rsidRPr="00EB4A05">
        <w:rPr>
          <w:rFonts w:ascii="Times New Roman" w:eastAsia="Times New Roman" w:hAnsi="Times New Roman" w:cs="Times New Roman"/>
          <w:color w:val="000000" w:themeColor="text1"/>
        </w:rPr>
        <w:t>Пригответе инфузионния разтвор като използвате асептична техника, за да гарантирате стерилността на приготвения разтвор.</w:t>
      </w:r>
    </w:p>
    <w:p w14:paraId="7BFB1AAD" w14:textId="18C29A88" w:rsidR="00311E49" w:rsidRPr="00EB4A05" w:rsidRDefault="00311E49" w:rsidP="006636A0">
      <w:pPr>
        <w:keepNext/>
        <w:widowControl w:val="0"/>
        <w:numPr>
          <w:ilvl w:val="0"/>
          <w:numId w:val="1"/>
        </w:numPr>
        <w:tabs>
          <w:tab w:val="left" w:pos="567"/>
        </w:tabs>
        <w:autoSpaceDE w:val="0"/>
        <w:autoSpaceDN w:val="0"/>
        <w:spacing w:after="0" w:line="240" w:lineRule="auto"/>
        <w:ind w:left="567" w:hanging="567"/>
        <w:contextualSpacing/>
        <w:rPr>
          <w:rFonts w:ascii="Times New Roman" w:eastAsia="Times New Roman" w:hAnsi="Times New Roman" w:cs="Times New Roman"/>
          <w:color w:val="000000" w:themeColor="text1"/>
        </w:rPr>
      </w:pPr>
      <w:r w:rsidRPr="00EB4A05">
        <w:rPr>
          <w:rFonts w:ascii="Times New Roman" w:eastAsia="Times New Roman" w:hAnsi="Times New Roman" w:cs="Times New Roman"/>
          <w:color w:val="000000" w:themeColor="text1"/>
        </w:rPr>
        <w:t xml:space="preserve">Проверете съдържанието на флакона. Концентратът трябва да е бистър, безцветен до </w:t>
      </w:r>
      <w:r w:rsidR="005624D1" w:rsidRPr="00EB4A05">
        <w:rPr>
          <w:rFonts w:ascii="Times New Roman" w:eastAsia="Times New Roman" w:hAnsi="Times New Roman" w:cs="Times New Roman"/>
          <w:color w:val="000000" w:themeColor="text1"/>
        </w:rPr>
        <w:t>бледо</w:t>
      </w:r>
      <w:r w:rsidRPr="00EB4A05">
        <w:rPr>
          <w:rFonts w:ascii="Times New Roman" w:eastAsia="Times New Roman" w:hAnsi="Times New Roman" w:cs="Times New Roman"/>
          <w:color w:val="000000" w:themeColor="text1"/>
        </w:rPr>
        <w:t>жълт и без видими частици. В противен случай трябва да се</w:t>
      </w:r>
      <w:r w:rsidR="00233AB2" w:rsidRPr="00EB4A05">
        <w:rPr>
          <w:rFonts w:ascii="Times New Roman" w:eastAsia="Times New Roman" w:hAnsi="Times New Roman" w:cs="Times New Roman"/>
          <w:color w:val="000000" w:themeColor="text1"/>
        </w:rPr>
        <w:t xml:space="preserve"> </w:t>
      </w:r>
      <w:r w:rsidRPr="00EB4A05">
        <w:rPr>
          <w:rFonts w:ascii="Times New Roman" w:eastAsia="Times New Roman" w:hAnsi="Times New Roman" w:cs="Times New Roman"/>
          <w:color w:val="000000" w:themeColor="text1"/>
        </w:rPr>
        <w:t>изхвърли.</w:t>
      </w:r>
    </w:p>
    <w:p w14:paraId="0B0EE494" w14:textId="0DD3BECA" w:rsidR="001B1AB3" w:rsidRDefault="001B1AB3" w:rsidP="001B1AB3">
      <w:pPr>
        <w:widowControl w:val="0"/>
        <w:numPr>
          <w:ilvl w:val="0"/>
          <w:numId w:val="1"/>
        </w:numPr>
        <w:tabs>
          <w:tab w:val="left" w:pos="567"/>
        </w:tabs>
        <w:autoSpaceDE w:val="0"/>
        <w:autoSpaceDN w:val="0"/>
        <w:spacing w:after="0" w:line="240" w:lineRule="auto"/>
        <w:ind w:left="567" w:hanging="567"/>
        <w:contextualSpacing/>
        <w:rPr>
          <w:rFonts w:ascii="Times New Roman" w:eastAsia="Times New Roman" w:hAnsi="Times New Roman" w:cs="Times New Roman"/>
          <w:color w:val="000000" w:themeColor="text1"/>
          <w:u w:val="single"/>
        </w:rPr>
      </w:pPr>
      <w:r w:rsidRPr="001B1AB3">
        <w:rPr>
          <w:rFonts w:ascii="Times New Roman" w:eastAsia="Times New Roman" w:hAnsi="Times New Roman" w:cs="Times New Roman"/>
        </w:rPr>
        <w:t xml:space="preserve">Подгответе инфузионния сак за лечение на улцерозен колит или болест на Crohn, както е посочено по-долу. </w:t>
      </w:r>
      <w:bookmarkStart w:id="73" w:name="_Hlk184821076"/>
      <w:r w:rsidRPr="001B1AB3">
        <w:rPr>
          <w:rFonts w:ascii="Times New Roman" w:eastAsia="Times New Roman" w:hAnsi="Times New Roman" w:cs="Times New Roman"/>
        </w:rPr>
        <w:t>Имайте предвид, че за всяк</w:t>
      </w:r>
      <w:r w:rsidR="00BE7583">
        <w:rPr>
          <w:rFonts w:ascii="Times New Roman" w:eastAsia="Times New Roman" w:hAnsi="Times New Roman" w:cs="Times New Roman"/>
        </w:rPr>
        <w:t>о</w:t>
      </w:r>
      <w:r w:rsidRPr="001B1AB3">
        <w:rPr>
          <w:rFonts w:ascii="Times New Roman" w:eastAsia="Times New Roman" w:hAnsi="Times New Roman" w:cs="Times New Roman"/>
        </w:rPr>
        <w:t xml:space="preserve"> </w:t>
      </w:r>
      <w:r w:rsidR="00BE7583">
        <w:rPr>
          <w:rFonts w:ascii="Times New Roman" w:eastAsia="Times New Roman" w:hAnsi="Times New Roman" w:cs="Times New Roman"/>
        </w:rPr>
        <w:t>показание</w:t>
      </w:r>
      <w:r w:rsidRPr="001B1AB3">
        <w:rPr>
          <w:rFonts w:ascii="Times New Roman" w:eastAsia="Times New Roman" w:hAnsi="Times New Roman" w:cs="Times New Roman"/>
        </w:rPr>
        <w:t xml:space="preserve"> има </w:t>
      </w:r>
      <w:r w:rsidR="00BE7583">
        <w:rPr>
          <w:rFonts w:ascii="Times New Roman" w:eastAsia="Times New Roman" w:hAnsi="Times New Roman" w:cs="Times New Roman"/>
        </w:rPr>
        <w:t>индивидуални</w:t>
      </w:r>
      <w:r w:rsidRPr="001B1AB3">
        <w:rPr>
          <w:rFonts w:ascii="Times New Roman" w:eastAsia="Times New Roman" w:hAnsi="Times New Roman" w:cs="Times New Roman"/>
        </w:rPr>
        <w:t xml:space="preserve"> </w:t>
      </w:r>
      <w:r w:rsidR="00BE7583">
        <w:rPr>
          <w:rFonts w:ascii="Times New Roman" w:eastAsia="Times New Roman" w:hAnsi="Times New Roman" w:cs="Times New Roman"/>
        </w:rPr>
        <w:t>указания</w:t>
      </w:r>
      <w:r w:rsidRPr="001B1AB3">
        <w:rPr>
          <w:rFonts w:ascii="Times New Roman" w:eastAsia="Times New Roman" w:hAnsi="Times New Roman" w:cs="Times New Roman"/>
        </w:rPr>
        <w:t xml:space="preserve"> и обеми.</w:t>
      </w:r>
      <w:bookmarkEnd w:id="73"/>
    </w:p>
    <w:p w14:paraId="54A8FAAC" w14:textId="0C6E4549" w:rsidR="001B1AB3" w:rsidRDefault="001B1AB3" w:rsidP="00AE084C">
      <w:pPr>
        <w:widowControl w:val="0"/>
        <w:tabs>
          <w:tab w:val="left" w:pos="567"/>
        </w:tabs>
        <w:autoSpaceDE w:val="0"/>
        <w:autoSpaceDN w:val="0"/>
        <w:spacing w:after="0" w:line="240" w:lineRule="auto"/>
        <w:contextualSpacing/>
        <w:rPr>
          <w:rFonts w:ascii="Times New Roman" w:eastAsia="Times New Roman" w:hAnsi="Times New Roman" w:cs="Times New Roman"/>
        </w:rPr>
      </w:pPr>
    </w:p>
    <w:p w14:paraId="6D6938DE" w14:textId="017056B4" w:rsidR="001B1AB3" w:rsidRDefault="001B1AB3" w:rsidP="001B1AB3">
      <w:pPr>
        <w:widowControl w:val="0"/>
        <w:tabs>
          <w:tab w:val="left" w:pos="567"/>
        </w:tabs>
        <w:autoSpaceDE w:val="0"/>
        <w:autoSpaceDN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ab/>
      </w:r>
      <w:r w:rsidRPr="008662B9">
        <w:rPr>
          <w:rFonts w:ascii="Times New Roman" w:eastAsia="Times New Roman" w:hAnsi="Times New Roman" w:cs="Times New Roman"/>
          <w:i/>
          <w:iCs/>
        </w:rPr>
        <w:t>Улцерозен колит: един флакон от 15 ml (300 mg)</w:t>
      </w:r>
    </w:p>
    <w:p w14:paraId="6B3B4845" w14:textId="2A8FF8A5" w:rsidR="00311E49" w:rsidRDefault="00311E49" w:rsidP="001B1AB3">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sidRPr="001B1AB3">
        <w:rPr>
          <w:rFonts w:ascii="Times New Roman" w:eastAsia="Times New Roman" w:hAnsi="Times New Roman" w:cs="Times New Roman"/>
        </w:rPr>
        <w:t>Изтеглете 15</w:t>
      </w:r>
      <w:r w:rsidRPr="001B1AB3">
        <w:rPr>
          <w:rFonts w:ascii="Times New Roman" w:eastAsia="Times New Roman" w:hAnsi="Times New Roman" w:cs="Times New Roman"/>
          <w:iCs/>
          <w:noProof/>
          <w:color w:val="000000" w:themeColor="text1"/>
        </w:rPr>
        <w:t> </w:t>
      </w:r>
      <w:r w:rsidR="00466B0C" w:rsidRPr="001B1AB3">
        <w:rPr>
          <w:rFonts w:ascii="Times New Roman" w:eastAsia="Times New Roman" w:hAnsi="Times New Roman" w:cs="Times New Roman"/>
        </w:rPr>
        <w:t>ml</w:t>
      </w:r>
      <w:r w:rsidRPr="001B1AB3">
        <w:rPr>
          <w:rFonts w:ascii="Times New Roman" w:eastAsia="Times New Roman" w:hAnsi="Times New Roman" w:cs="Times New Roman"/>
        </w:rPr>
        <w:t xml:space="preserve"> от флакона мирикизумаб (300</w:t>
      </w:r>
      <w:r w:rsidRPr="001B1AB3">
        <w:rPr>
          <w:rFonts w:ascii="Times New Roman" w:eastAsia="Times New Roman" w:hAnsi="Times New Roman" w:cs="Times New Roman"/>
          <w:iCs/>
          <w:noProof/>
          <w:color w:val="000000" w:themeColor="text1"/>
        </w:rPr>
        <w:t> </w:t>
      </w:r>
      <w:r w:rsidRPr="001B1AB3">
        <w:rPr>
          <w:rFonts w:ascii="Times New Roman" w:eastAsia="Times New Roman" w:hAnsi="Times New Roman" w:cs="Times New Roman"/>
        </w:rPr>
        <w:t>mg), като използвате игла с подходящ размер (18</w:t>
      </w:r>
      <w:r w:rsidR="005C4D4B" w:rsidRPr="001B1AB3">
        <w:rPr>
          <w:rFonts w:ascii="Times New Roman" w:eastAsia="Times New Roman" w:hAnsi="Times New Roman" w:cs="Times New Roman"/>
          <w:lang w:val="en-US"/>
        </w:rPr>
        <w:t>G</w:t>
      </w:r>
      <w:r w:rsidRPr="001B1AB3">
        <w:rPr>
          <w:rFonts w:ascii="Times New Roman" w:eastAsia="Times New Roman" w:hAnsi="Times New Roman" w:cs="Times New Roman"/>
          <w:iCs/>
          <w:noProof/>
          <w:color w:val="000000" w:themeColor="text1"/>
        </w:rPr>
        <w:t> </w:t>
      </w:r>
      <w:r w:rsidRPr="001B1AB3">
        <w:rPr>
          <w:rFonts w:ascii="Times New Roman" w:eastAsia="Times New Roman" w:hAnsi="Times New Roman" w:cs="Times New Roman"/>
        </w:rPr>
        <w:t>до 21</w:t>
      </w:r>
      <w:r w:rsidR="003E1D6B">
        <w:rPr>
          <w:rFonts w:ascii="Times New Roman" w:eastAsia="Times New Roman" w:hAnsi="Times New Roman" w:cs="Times New Roman"/>
        </w:rPr>
        <w:t> </w:t>
      </w:r>
      <w:r w:rsidR="005C4D4B" w:rsidRPr="001B1AB3">
        <w:rPr>
          <w:rFonts w:ascii="Times New Roman" w:eastAsia="Times New Roman" w:hAnsi="Times New Roman" w:cs="Times New Roman"/>
          <w:lang w:val="en-US"/>
        </w:rPr>
        <w:t>G</w:t>
      </w:r>
      <w:r w:rsidR="005C4D4B" w:rsidRPr="001B1AB3">
        <w:rPr>
          <w:rFonts w:ascii="Times New Roman" w:eastAsia="Times New Roman" w:hAnsi="Times New Roman" w:cs="Times New Roman"/>
        </w:rPr>
        <w:t xml:space="preserve"> </w:t>
      </w:r>
      <w:r w:rsidRPr="001B1AB3">
        <w:rPr>
          <w:rFonts w:ascii="Times New Roman" w:eastAsia="Times New Roman" w:hAnsi="Times New Roman" w:cs="Times New Roman"/>
        </w:rPr>
        <w:t xml:space="preserve">препоръчителен размер) и прехвърлете в инфузионния сак. </w:t>
      </w:r>
      <w:r w:rsidR="008662B9">
        <w:rPr>
          <w:rFonts w:ascii="Times New Roman" w:eastAsia="Times New Roman" w:hAnsi="Times New Roman" w:cs="Times New Roman"/>
        </w:rPr>
        <w:t>Ако се използва за лечение на улцерозен колит, к</w:t>
      </w:r>
      <w:r w:rsidRPr="001B1AB3">
        <w:rPr>
          <w:rFonts w:ascii="Times New Roman" w:eastAsia="Times New Roman" w:hAnsi="Times New Roman" w:cs="Times New Roman"/>
        </w:rPr>
        <w:t xml:space="preserve">онцентратът трябва да се разрежда само в инфузионни </w:t>
      </w:r>
      <w:r w:rsidR="00233AB2" w:rsidRPr="001B1AB3">
        <w:rPr>
          <w:rFonts w:ascii="Times New Roman" w:eastAsia="Times New Roman" w:hAnsi="Times New Roman" w:cs="Times New Roman"/>
        </w:rPr>
        <w:t xml:space="preserve">сакове </w:t>
      </w:r>
      <w:r w:rsidRPr="001B1AB3">
        <w:rPr>
          <w:rFonts w:ascii="Times New Roman" w:eastAsia="Times New Roman" w:hAnsi="Times New Roman" w:cs="Times New Roman"/>
        </w:rPr>
        <w:t>(размер</w:t>
      </w:r>
      <w:r w:rsidR="00C456A7" w:rsidRPr="001B1AB3">
        <w:rPr>
          <w:rFonts w:ascii="Times New Roman" w:eastAsia="Times New Roman" w:hAnsi="Times New Roman" w:cs="Times New Roman"/>
        </w:rPr>
        <w:t>ът</w:t>
      </w:r>
      <w:r w:rsidRPr="001B1AB3">
        <w:rPr>
          <w:rFonts w:ascii="Times New Roman" w:eastAsia="Times New Roman" w:hAnsi="Times New Roman" w:cs="Times New Roman"/>
        </w:rPr>
        <w:t xml:space="preserve"> на </w:t>
      </w:r>
      <w:r w:rsidR="00C456A7" w:rsidRPr="001B1AB3">
        <w:rPr>
          <w:rFonts w:ascii="Times New Roman" w:eastAsia="Times New Roman" w:hAnsi="Times New Roman" w:cs="Times New Roman"/>
        </w:rPr>
        <w:t xml:space="preserve">саковете </w:t>
      </w:r>
      <w:r w:rsidRPr="001B1AB3">
        <w:rPr>
          <w:rFonts w:ascii="Times New Roman" w:eastAsia="Times New Roman" w:hAnsi="Times New Roman" w:cs="Times New Roman"/>
        </w:rPr>
        <w:t>варира от 50 до 250</w:t>
      </w:r>
      <w:r w:rsidRPr="001B1AB3">
        <w:rPr>
          <w:rFonts w:ascii="Times New Roman" w:eastAsia="Times New Roman" w:hAnsi="Times New Roman" w:cs="Times New Roman"/>
          <w:iCs/>
          <w:noProof/>
          <w:color w:val="000000" w:themeColor="text1"/>
        </w:rPr>
        <w:t> </w:t>
      </w:r>
      <w:r w:rsidR="00466B0C" w:rsidRPr="001B1AB3">
        <w:rPr>
          <w:rFonts w:ascii="Times New Roman" w:eastAsia="Times New Roman" w:hAnsi="Times New Roman" w:cs="Times New Roman"/>
        </w:rPr>
        <w:t>ml</w:t>
      </w:r>
      <w:r w:rsidRPr="001B1AB3">
        <w:rPr>
          <w:rFonts w:ascii="Times New Roman" w:eastAsia="Times New Roman" w:hAnsi="Times New Roman" w:cs="Times New Roman"/>
        </w:rPr>
        <w:t>), съдържащ</w:t>
      </w:r>
      <w:r w:rsidR="007328F9" w:rsidRPr="001B1AB3">
        <w:rPr>
          <w:rFonts w:ascii="Times New Roman" w:eastAsia="Times New Roman" w:hAnsi="Times New Roman" w:cs="Times New Roman"/>
        </w:rPr>
        <w:t>и</w:t>
      </w:r>
      <w:r w:rsidRPr="001B1AB3">
        <w:rPr>
          <w:rFonts w:ascii="Times New Roman" w:eastAsia="Times New Roman" w:hAnsi="Times New Roman" w:cs="Times New Roman"/>
        </w:rPr>
        <w:t xml:space="preserve"> или </w:t>
      </w:r>
      <w:r w:rsidR="007249CA" w:rsidRPr="001B1AB3">
        <w:rPr>
          <w:rFonts w:ascii="Times New Roman" w:eastAsia="Times New Roman" w:hAnsi="Times New Roman" w:cs="Times New Roman"/>
        </w:rPr>
        <w:t>натриев хлорид 9 mg/</w:t>
      </w:r>
      <w:r w:rsidR="00466B0C" w:rsidRPr="001B1AB3">
        <w:rPr>
          <w:rFonts w:ascii="Times New Roman" w:eastAsia="Times New Roman" w:hAnsi="Times New Roman" w:cs="Times New Roman"/>
        </w:rPr>
        <w:t>ml</w:t>
      </w:r>
      <w:r w:rsidR="007249CA" w:rsidRPr="001B1AB3">
        <w:rPr>
          <w:rFonts w:ascii="Times New Roman" w:eastAsia="Times New Roman" w:hAnsi="Times New Roman" w:cs="Times New Roman"/>
        </w:rPr>
        <w:t xml:space="preserve"> (0,9 %)</w:t>
      </w:r>
      <w:r w:rsidR="007328F9" w:rsidRPr="001B1AB3">
        <w:rPr>
          <w:rFonts w:ascii="Times New Roman" w:eastAsia="Times New Roman" w:hAnsi="Times New Roman" w:cs="Times New Roman"/>
        </w:rPr>
        <w:t xml:space="preserve"> инжекционен разтвор</w:t>
      </w:r>
      <w:r w:rsidR="007249CA" w:rsidRPr="001B1AB3">
        <w:rPr>
          <w:rFonts w:ascii="Times New Roman" w:eastAsia="Times New Roman" w:hAnsi="Times New Roman" w:cs="Times New Roman"/>
        </w:rPr>
        <w:t xml:space="preserve">, или </w:t>
      </w:r>
      <w:r w:rsidR="007328F9" w:rsidRPr="001B1AB3">
        <w:rPr>
          <w:rFonts w:ascii="Times New Roman" w:eastAsia="Times New Roman" w:hAnsi="Times New Roman" w:cs="Times New Roman"/>
        </w:rPr>
        <w:t xml:space="preserve">глюкоза </w:t>
      </w:r>
      <w:r w:rsidR="007249CA" w:rsidRPr="001B1AB3">
        <w:rPr>
          <w:rFonts w:ascii="Times New Roman" w:eastAsia="Times New Roman" w:hAnsi="Times New Roman" w:cs="Times New Roman"/>
        </w:rPr>
        <w:t>5 </w:t>
      </w:r>
      <w:r w:rsidRPr="001B1AB3">
        <w:rPr>
          <w:rFonts w:ascii="Times New Roman" w:eastAsia="Times New Roman" w:hAnsi="Times New Roman" w:cs="Times New Roman"/>
        </w:rPr>
        <w:t>%</w:t>
      </w:r>
      <w:r w:rsidRPr="001B1AB3">
        <w:rPr>
          <w:rFonts w:ascii="Times New Roman" w:eastAsia="Times New Roman" w:hAnsi="Times New Roman" w:cs="Times New Roman"/>
          <w:iCs/>
          <w:noProof/>
          <w:color w:val="000000" w:themeColor="text1"/>
        </w:rPr>
        <w:t> </w:t>
      </w:r>
      <w:r w:rsidRPr="001B1AB3">
        <w:rPr>
          <w:rFonts w:ascii="Times New Roman" w:eastAsia="Times New Roman" w:hAnsi="Times New Roman" w:cs="Times New Roman"/>
        </w:rPr>
        <w:t>инжекционен разтвор. Крайната концентрация след разреждане е приблизително 1,</w:t>
      </w:r>
      <w:r w:rsidR="008662B9">
        <w:rPr>
          <w:rFonts w:ascii="Times New Roman" w:eastAsia="Times New Roman" w:hAnsi="Times New Roman" w:cs="Times New Roman"/>
        </w:rPr>
        <w:t>1 </w:t>
      </w:r>
      <w:r w:rsidRPr="001B1AB3">
        <w:rPr>
          <w:rFonts w:ascii="Times New Roman" w:eastAsia="Times New Roman" w:hAnsi="Times New Roman" w:cs="Times New Roman"/>
          <w:lang w:val="en-US"/>
        </w:rPr>
        <w:t>mg</w:t>
      </w:r>
      <w:r w:rsidRPr="001B1AB3">
        <w:rPr>
          <w:rFonts w:ascii="Times New Roman" w:eastAsia="Times New Roman" w:hAnsi="Times New Roman" w:cs="Times New Roman"/>
        </w:rPr>
        <w:t>/</w:t>
      </w:r>
      <w:r w:rsidR="00466B0C" w:rsidRPr="001B1AB3">
        <w:rPr>
          <w:rFonts w:ascii="Times New Roman" w:eastAsia="Times New Roman" w:hAnsi="Times New Roman" w:cs="Times New Roman"/>
          <w:lang w:val="en-US"/>
        </w:rPr>
        <w:t>ml</w:t>
      </w:r>
      <w:r w:rsidRPr="001B1AB3">
        <w:rPr>
          <w:rFonts w:ascii="Times New Roman" w:eastAsia="Times New Roman" w:hAnsi="Times New Roman" w:cs="Times New Roman"/>
        </w:rPr>
        <w:t xml:space="preserve"> до приблизително </w:t>
      </w:r>
      <w:r w:rsidR="008662B9">
        <w:rPr>
          <w:rFonts w:ascii="Times New Roman" w:eastAsia="Times New Roman" w:hAnsi="Times New Roman" w:cs="Times New Roman"/>
        </w:rPr>
        <w:t>4,</w:t>
      </w:r>
      <w:r w:rsidRPr="001B1AB3">
        <w:rPr>
          <w:rFonts w:ascii="Times New Roman" w:eastAsia="Times New Roman" w:hAnsi="Times New Roman" w:cs="Times New Roman"/>
        </w:rPr>
        <w:t>6</w:t>
      </w:r>
      <w:r w:rsidR="008662B9">
        <w:rPr>
          <w:rFonts w:ascii="Times New Roman" w:eastAsia="Times New Roman" w:hAnsi="Times New Roman" w:cs="Times New Roman"/>
        </w:rPr>
        <w:t> </w:t>
      </w:r>
      <w:r w:rsidRPr="001B1AB3">
        <w:rPr>
          <w:rFonts w:ascii="Times New Roman" w:eastAsia="Times New Roman" w:hAnsi="Times New Roman" w:cs="Times New Roman"/>
          <w:lang w:val="en-US"/>
        </w:rPr>
        <w:t>mg</w:t>
      </w:r>
      <w:r w:rsidRPr="001B1AB3">
        <w:rPr>
          <w:rFonts w:ascii="Times New Roman" w:eastAsia="Times New Roman" w:hAnsi="Times New Roman" w:cs="Times New Roman"/>
        </w:rPr>
        <w:t>/</w:t>
      </w:r>
      <w:r w:rsidR="00466B0C" w:rsidRPr="001B1AB3">
        <w:rPr>
          <w:rFonts w:ascii="Times New Roman" w:eastAsia="Times New Roman" w:hAnsi="Times New Roman" w:cs="Times New Roman"/>
          <w:lang w:val="en-US"/>
        </w:rPr>
        <w:t>ml</w:t>
      </w:r>
      <w:r w:rsidRPr="001B1AB3">
        <w:rPr>
          <w:rFonts w:ascii="Times New Roman" w:eastAsia="Times New Roman" w:hAnsi="Times New Roman" w:cs="Times New Roman"/>
        </w:rPr>
        <w:t xml:space="preserve">. </w:t>
      </w:r>
    </w:p>
    <w:p w14:paraId="37FC23DF" w14:textId="77777777" w:rsidR="008662B9" w:rsidRPr="00C752A4" w:rsidRDefault="008662B9" w:rsidP="001B1AB3">
      <w:pPr>
        <w:widowControl w:val="0"/>
        <w:tabs>
          <w:tab w:val="left" w:pos="567"/>
        </w:tabs>
        <w:autoSpaceDE w:val="0"/>
        <w:autoSpaceDN w:val="0"/>
        <w:spacing w:after="0" w:line="240" w:lineRule="auto"/>
        <w:ind w:left="567"/>
        <w:contextualSpacing/>
        <w:rPr>
          <w:rFonts w:ascii="Times New Roman" w:eastAsia="Times New Roman" w:hAnsi="Times New Roman" w:cs="Times New Roman"/>
          <w:lang w:val="ru-RU"/>
        </w:rPr>
      </w:pPr>
    </w:p>
    <w:p w14:paraId="74F0F90B" w14:textId="30DEF004" w:rsidR="00FE3AF2" w:rsidRPr="00FE3AF2" w:rsidRDefault="00FE3AF2" w:rsidP="00FE3AF2">
      <w:pPr>
        <w:widowControl w:val="0"/>
        <w:tabs>
          <w:tab w:val="left" w:pos="567"/>
        </w:tabs>
        <w:autoSpaceDE w:val="0"/>
        <w:autoSpaceDN w:val="0"/>
        <w:spacing w:after="0" w:line="240" w:lineRule="auto"/>
        <w:ind w:left="567"/>
        <w:contextualSpacing/>
        <w:rPr>
          <w:rFonts w:ascii="Times New Roman" w:eastAsia="Times New Roman" w:hAnsi="Times New Roman" w:cs="Times New Roman"/>
          <w:i/>
          <w:iCs/>
        </w:rPr>
      </w:pPr>
      <w:r w:rsidRPr="00FE3AF2">
        <w:rPr>
          <w:rFonts w:ascii="Times New Roman" w:eastAsia="Times New Roman" w:hAnsi="Times New Roman" w:cs="Times New Roman"/>
          <w:i/>
          <w:iCs/>
        </w:rPr>
        <w:t>Болест на Crohn: три флакона от 15</w:t>
      </w:r>
      <w:r w:rsidR="003E1D6B">
        <w:rPr>
          <w:rFonts w:ascii="Times New Roman" w:eastAsia="Times New Roman" w:hAnsi="Times New Roman" w:cs="Times New Roman"/>
          <w:i/>
          <w:iCs/>
        </w:rPr>
        <w:t> </w:t>
      </w:r>
      <w:r w:rsidRPr="00FE3AF2">
        <w:rPr>
          <w:rFonts w:ascii="Times New Roman" w:eastAsia="Times New Roman" w:hAnsi="Times New Roman" w:cs="Times New Roman"/>
          <w:i/>
          <w:iCs/>
        </w:rPr>
        <w:t>ml; общ обем = 45</w:t>
      </w:r>
      <w:r w:rsidR="003E1D6B">
        <w:rPr>
          <w:rFonts w:ascii="Times New Roman" w:eastAsia="Times New Roman" w:hAnsi="Times New Roman" w:cs="Times New Roman"/>
          <w:i/>
          <w:iCs/>
        </w:rPr>
        <w:t> </w:t>
      </w:r>
      <w:r w:rsidRPr="00FE3AF2">
        <w:rPr>
          <w:rFonts w:ascii="Times New Roman" w:eastAsia="Times New Roman" w:hAnsi="Times New Roman" w:cs="Times New Roman"/>
          <w:i/>
          <w:iCs/>
        </w:rPr>
        <w:t>ml (900</w:t>
      </w:r>
      <w:r w:rsidR="003E1D6B">
        <w:rPr>
          <w:rFonts w:ascii="Times New Roman" w:eastAsia="Times New Roman" w:hAnsi="Times New Roman" w:cs="Times New Roman"/>
          <w:i/>
          <w:iCs/>
        </w:rPr>
        <w:t> </w:t>
      </w:r>
      <w:r w:rsidRPr="00FE3AF2">
        <w:rPr>
          <w:rFonts w:ascii="Times New Roman" w:eastAsia="Times New Roman" w:hAnsi="Times New Roman" w:cs="Times New Roman"/>
          <w:i/>
          <w:iCs/>
        </w:rPr>
        <w:t>mg)</w:t>
      </w:r>
    </w:p>
    <w:p w14:paraId="5B8F1547" w14:textId="03B1F06F" w:rsidR="00FE3AF2" w:rsidRPr="00FE3AF2" w:rsidRDefault="00FE3AF2" w:rsidP="00FE3AF2">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sidRPr="00FE3AF2">
        <w:rPr>
          <w:rFonts w:ascii="Times New Roman" w:eastAsia="Times New Roman" w:hAnsi="Times New Roman" w:cs="Times New Roman"/>
        </w:rPr>
        <w:t>Първо изтеглете и изхвърлете 45</w:t>
      </w:r>
      <w:r w:rsidR="00DF4335">
        <w:rPr>
          <w:rFonts w:ascii="Times New Roman" w:eastAsia="Times New Roman" w:hAnsi="Times New Roman" w:cs="Times New Roman"/>
        </w:rPr>
        <w:t> </w:t>
      </w:r>
      <w:r w:rsidRPr="00FE3AF2">
        <w:rPr>
          <w:rFonts w:ascii="Times New Roman" w:eastAsia="Times New Roman" w:hAnsi="Times New Roman" w:cs="Times New Roman"/>
        </w:rPr>
        <w:t>m</w:t>
      </w:r>
      <w:r w:rsidR="003A5003" w:rsidRPr="00FE3AF2">
        <w:rPr>
          <w:rFonts w:ascii="Times New Roman" w:eastAsia="Times New Roman" w:hAnsi="Times New Roman" w:cs="Times New Roman"/>
        </w:rPr>
        <w:t>l</w:t>
      </w:r>
      <w:r w:rsidRPr="00FE3AF2">
        <w:rPr>
          <w:rFonts w:ascii="Times New Roman" w:eastAsia="Times New Roman" w:hAnsi="Times New Roman" w:cs="Times New Roman"/>
        </w:rPr>
        <w:t xml:space="preserve"> разредител от инфузионния сак. След това изтеглете и </w:t>
      </w:r>
      <w:r w:rsidR="00DF4335" w:rsidRPr="00FE3AF2">
        <w:rPr>
          <w:rFonts w:ascii="Times New Roman" w:eastAsia="Times New Roman" w:hAnsi="Times New Roman" w:cs="Times New Roman"/>
        </w:rPr>
        <w:t>15</w:t>
      </w:r>
      <w:r w:rsidR="00DF4335">
        <w:rPr>
          <w:rFonts w:ascii="Times New Roman" w:eastAsia="Times New Roman" w:hAnsi="Times New Roman" w:cs="Times New Roman"/>
        </w:rPr>
        <w:t> </w:t>
      </w:r>
      <w:r w:rsidR="00DF4335" w:rsidRPr="00FE3AF2">
        <w:rPr>
          <w:rFonts w:ascii="Times New Roman" w:eastAsia="Times New Roman" w:hAnsi="Times New Roman" w:cs="Times New Roman"/>
        </w:rPr>
        <w:t>ml от всеки от трите флакона с мирикизумаб (900</w:t>
      </w:r>
      <w:r w:rsidR="00DF4335">
        <w:rPr>
          <w:rFonts w:ascii="Times New Roman" w:eastAsia="Times New Roman" w:hAnsi="Times New Roman" w:cs="Times New Roman"/>
        </w:rPr>
        <w:t> </w:t>
      </w:r>
      <w:r w:rsidR="00DF4335" w:rsidRPr="00FE3AF2">
        <w:rPr>
          <w:rFonts w:ascii="Times New Roman" w:eastAsia="Times New Roman" w:hAnsi="Times New Roman" w:cs="Times New Roman"/>
        </w:rPr>
        <w:t xml:space="preserve">mg), като използвате спринцовка </w:t>
      </w:r>
      <w:r w:rsidRPr="00FE3AF2">
        <w:rPr>
          <w:rFonts w:ascii="Times New Roman" w:eastAsia="Times New Roman" w:hAnsi="Times New Roman" w:cs="Times New Roman"/>
        </w:rPr>
        <w:t>игла с подходящ размер (</w:t>
      </w:r>
      <w:r w:rsidR="003E1D6B" w:rsidRPr="001B1AB3">
        <w:rPr>
          <w:rFonts w:ascii="Times New Roman" w:eastAsia="Times New Roman" w:hAnsi="Times New Roman" w:cs="Times New Roman"/>
        </w:rPr>
        <w:t>18</w:t>
      </w:r>
      <w:r w:rsidR="003E1D6B" w:rsidRPr="001B1AB3">
        <w:rPr>
          <w:rFonts w:ascii="Times New Roman" w:eastAsia="Times New Roman" w:hAnsi="Times New Roman" w:cs="Times New Roman"/>
          <w:lang w:val="en-US"/>
        </w:rPr>
        <w:t>G</w:t>
      </w:r>
      <w:r w:rsidR="003E1D6B" w:rsidRPr="001B1AB3">
        <w:rPr>
          <w:rFonts w:ascii="Times New Roman" w:eastAsia="Times New Roman" w:hAnsi="Times New Roman" w:cs="Times New Roman"/>
          <w:iCs/>
          <w:noProof/>
          <w:color w:val="000000" w:themeColor="text1"/>
        </w:rPr>
        <w:t> </w:t>
      </w:r>
      <w:r w:rsidR="003E1D6B" w:rsidRPr="001B1AB3">
        <w:rPr>
          <w:rFonts w:ascii="Times New Roman" w:eastAsia="Times New Roman" w:hAnsi="Times New Roman" w:cs="Times New Roman"/>
        </w:rPr>
        <w:t>до 21</w:t>
      </w:r>
      <w:r w:rsidR="003E1D6B">
        <w:rPr>
          <w:rFonts w:ascii="Times New Roman" w:eastAsia="Times New Roman" w:hAnsi="Times New Roman" w:cs="Times New Roman"/>
        </w:rPr>
        <w:t> </w:t>
      </w:r>
      <w:r w:rsidR="003E1D6B" w:rsidRPr="001B1AB3">
        <w:rPr>
          <w:rFonts w:ascii="Times New Roman" w:eastAsia="Times New Roman" w:hAnsi="Times New Roman" w:cs="Times New Roman"/>
          <w:lang w:val="en-US"/>
        </w:rPr>
        <w:t>G</w:t>
      </w:r>
      <w:r w:rsidR="003E1D6B" w:rsidRPr="001B1AB3">
        <w:rPr>
          <w:rFonts w:ascii="Times New Roman" w:eastAsia="Times New Roman" w:hAnsi="Times New Roman" w:cs="Times New Roman"/>
        </w:rPr>
        <w:t xml:space="preserve"> препоръчителен размер</w:t>
      </w:r>
      <w:r w:rsidRPr="00FE3AF2">
        <w:rPr>
          <w:rFonts w:ascii="Times New Roman" w:eastAsia="Times New Roman" w:hAnsi="Times New Roman" w:cs="Times New Roman"/>
        </w:rPr>
        <w:t>). Ако се прилага за лечение на болестта на Crohn, концентратът трябва да се разрежда само в инфузионни сакове (размерът на сака варира от 100</w:t>
      </w:r>
      <w:r w:rsidR="00750031">
        <w:rPr>
          <w:rFonts w:ascii="Times New Roman" w:eastAsia="Times New Roman" w:hAnsi="Times New Roman" w:cs="Times New Roman"/>
        </w:rPr>
        <w:t> </w:t>
      </w:r>
      <w:r w:rsidRPr="00FE3AF2">
        <w:rPr>
          <w:rFonts w:ascii="Times New Roman" w:eastAsia="Times New Roman" w:hAnsi="Times New Roman" w:cs="Times New Roman"/>
        </w:rPr>
        <w:t>-</w:t>
      </w:r>
      <w:r w:rsidR="00750031">
        <w:rPr>
          <w:rFonts w:ascii="Times New Roman" w:eastAsia="Times New Roman" w:hAnsi="Times New Roman" w:cs="Times New Roman"/>
        </w:rPr>
        <w:t> </w:t>
      </w:r>
      <w:r w:rsidRPr="00FE3AF2">
        <w:rPr>
          <w:rFonts w:ascii="Times New Roman" w:eastAsia="Times New Roman" w:hAnsi="Times New Roman" w:cs="Times New Roman"/>
        </w:rPr>
        <w:t>250 m</w:t>
      </w:r>
      <w:r w:rsidR="00750031" w:rsidRPr="00FE3AF2">
        <w:rPr>
          <w:rFonts w:ascii="Times New Roman" w:eastAsia="Times New Roman" w:hAnsi="Times New Roman" w:cs="Times New Roman"/>
        </w:rPr>
        <w:t>l</w:t>
      </w:r>
      <w:r w:rsidRPr="00FE3AF2">
        <w:rPr>
          <w:rFonts w:ascii="Times New Roman" w:eastAsia="Times New Roman" w:hAnsi="Times New Roman" w:cs="Times New Roman"/>
        </w:rPr>
        <w:t>), съдържащ или инжекционен разтвор на натриев хлорид 9</w:t>
      </w:r>
      <w:r w:rsidR="00750031">
        <w:rPr>
          <w:rFonts w:ascii="Times New Roman" w:eastAsia="Times New Roman" w:hAnsi="Times New Roman" w:cs="Times New Roman"/>
        </w:rPr>
        <w:t> </w:t>
      </w:r>
      <w:r w:rsidRPr="00FE3AF2">
        <w:rPr>
          <w:rFonts w:ascii="Times New Roman" w:eastAsia="Times New Roman" w:hAnsi="Times New Roman" w:cs="Times New Roman"/>
        </w:rPr>
        <w:t>mg/m</w:t>
      </w:r>
      <w:r w:rsidR="00750031" w:rsidRPr="00FE3AF2">
        <w:rPr>
          <w:rFonts w:ascii="Times New Roman" w:eastAsia="Times New Roman" w:hAnsi="Times New Roman" w:cs="Times New Roman"/>
        </w:rPr>
        <w:t>l</w:t>
      </w:r>
      <w:r w:rsidRPr="00FE3AF2">
        <w:rPr>
          <w:rFonts w:ascii="Times New Roman" w:eastAsia="Times New Roman" w:hAnsi="Times New Roman" w:cs="Times New Roman"/>
        </w:rPr>
        <w:t xml:space="preserve"> (0,9</w:t>
      </w:r>
      <w:r w:rsidR="00750031">
        <w:rPr>
          <w:rFonts w:ascii="Times New Roman" w:eastAsia="Times New Roman" w:hAnsi="Times New Roman" w:cs="Times New Roman"/>
        </w:rPr>
        <w:t> </w:t>
      </w:r>
      <w:r w:rsidRPr="00FE3AF2">
        <w:rPr>
          <w:rFonts w:ascii="Times New Roman" w:eastAsia="Times New Roman" w:hAnsi="Times New Roman" w:cs="Times New Roman"/>
        </w:rPr>
        <w:t>%), или 5</w:t>
      </w:r>
      <w:r w:rsidR="00750031">
        <w:rPr>
          <w:rFonts w:ascii="Times New Roman" w:eastAsia="Times New Roman" w:hAnsi="Times New Roman" w:cs="Times New Roman"/>
        </w:rPr>
        <w:t> </w:t>
      </w:r>
      <w:r w:rsidRPr="00FE3AF2">
        <w:rPr>
          <w:rFonts w:ascii="Times New Roman" w:eastAsia="Times New Roman" w:hAnsi="Times New Roman" w:cs="Times New Roman"/>
        </w:rPr>
        <w:t>% инжекционен разтвор на глюкоза.</w:t>
      </w:r>
    </w:p>
    <w:p w14:paraId="3C081D1D" w14:textId="06F7D284" w:rsidR="00FE3AF2" w:rsidRPr="00FE3AF2" w:rsidRDefault="00FE3AF2" w:rsidP="00FE3AF2">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sidRPr="00FE3AF2">
        <w:rPr>
          <w:rFonts w:ascii="Times New Roman" w:eastAsia="Times New Roman" w:hAnsi="Times New Roman" w:cs="Times New Roman"/>
        </w:rPr>
        <w:t>Крайната концентрация след разреждане е приблизително 3,6</w:t>
      </w:r>
      <w:r w:rsidR="00750031">
        <w:rPr>
          <w:rFonts w:ascii="Times New Roman" w:eastAsia="Times New Roman" w:hAnsi="Times New Roman" w:cs="Times New Roman"/>
        </w:rPr>
        <w:t> </w:t>
      </w:r>
      <w:r w:rsidRPr="00FE3AF2">
        <w:rPr>
          <w:rFonts w:ascii="Times New Roman" w:eastAsia="Times New Roman" w:hAnsi="Times New Roman" w:cs="Times New Roman"/>
        </w:rPr>
        <w:t>mg/m</w:t>
      </w:r>
      <w:r w:rsidR="00750031" w:rsidRPr="00FE3AF2">
        <w:rPr>
          <w:rFonts w:ascii="Times New Roman" w:eastAsia="Times New Roman" w:hAnsi="Times New Roman" w:cs="Times New Roman"/>
        </w:rPr>
        <w:t>l</w:t>
      </w:r>
      <w:r w:rsidRPr="00FE3AF2">
        <w:rPr>
          <w:rFonts w:ascii="Times New Roman" w:eastAsia="Times New Roman" w:hAnsi="Times New Roman" w:cs="Times New Roman"/>
        </w:rPr>
        <w:t xml:space="preserve"> до приблизително 9</w:t>
      </w:r>
      <w:r w:rsidR="00750031">
        <w:rPr>
          <w:rFonts w:ascii="Times New Roman" w:eastAsia="Times New Roman" w:hAnsi="Times New Roman" w:cs="Times New Roman"/>
        </w:rPr>
        <w:t> </w:t>
      </w:r>
      <w:r w:rsidRPr="00FE3AF2">
        <w:rPr>
          <w:rFonts w:ascii="Times New Roman" w:eastAsia="Times New Roman" w:hAnsi="Times New Roman" w:cs="Times New Roman"/>
        </w:rPr>
        <w:t>mg/m</w:t>
      </w:r>
      <w:r w:rsidR="00750031" w:rsidRPr="00FE3AF2">
        <w:rPr>
          <w:rFonts w:ascii="Times New Roman" w:eastAsia="Times New Roman" w:hAnsi="Times New Roman" w:cs="Times New Roman"/>
        </w:rPr>
        <w:t>l</w:t>
      </w:r>
      <w:r w:rsidRPr="00FE3AF2">
        <w:rPr>
          <w:rFonts w:ascii="Times New Roman" w:eastAsia="Times New Roman" w:hAnsi="Times New Roman" w:cs="Times New Roman"/>
        </w:rPr>
        <w:t>.</w:t>
      </w:r>
    </w:p>
    <w:p w14:paraId="244F6612" w14:textId="77777777" w:rsidR="008662B9" w:rsidRPr="001B1AB3" w:rsidRDefault="008662B9" w:rsidP="008662B9">
      <w:pPr>
        <w:widowControl w:val="0"/>
        <w:tabs>
          <w:tab w:val="left" w:pos="567"/>
        </w:tabs>
        <w:autoSpaceDE w:val="0"/>
        <w:autoSpaceDN w:val="0"/>
        <w:spacing w:after="0" w:line="240" w:lineRule="auto"/>
        <w:ind w:left="567"/>
        <w:contextualSpacing/>
        <w:rPr>
          <w:rFonts w:ascii="Times New Roman" w:eastAsia="Times New Roman" w:hAnsi="Times New Roman" w:cs="Times New Roman"/>
          <w:color w:val="000000" w:themeColor="text1"/>
          <w:u w:val="single"/>
        </w:rPr>
      </w:pPr>
    </w:p>
    <w:p w14:paraId="5C506EC8" w14:textId="77777777" w:rsidR="00311E49" w:rsidRPr="00EB4A05" w:rsidRDefault="00311E49" w:rsidP="006636A0">
      <w:pPr>
        <w:widowControl w:val="0"/>
        <w:numPr>
          <w:ilvl w:val="0"/>
          <w:numId w:val="1"/>
        </w:numPr>
        <w:tabs>
          <w:tab w:val="left" w:pos="567"/>
        </w:tabs>
        <w:autoSpaceDE w:val="0"/>
        <w:autoSpaceDN w:val="0"/>
        <w:spacing w:after="0" w:line="240" w:lineRule="auto"/>
        <w:ind w:left="567" w:hanging="567"/>
        <w:contextualSpacing/>
        <w:rPr>
          <w:rFonts w:ascii="Times New Roman" w:eastAsia="Times New Roman" w:hAnsi="Times New Roman" w:cs="Times New Roman"/>
          <w:color w:val="000000" w:themeColor="text1"/>
          <w:u w:val="single"/>
        </w:rPr>
      </w:pPr>
      <w:r w:rsidRPr="00EB4A05">
        <w:rPr>
          <w:rFonts w:ascii="Times New Roman" w:eastAsia="Times New Roman" w:hAnsi="Times New Roman" w:cs="Times New Roman"/>
          <w:color w:val="000000" w:themeColor="text1"/>
        </w:rPr>
        <w:t>Внимателно обърнете инфузионния сак, за да се смеси. Не разклащайте готовия сак.</w:t>
      </w:r>
    </w:p>
    <w:p w14:paraId="14B6E845"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47F94AF9"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41BE1D3B"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
          <w:noProof/>
        </w:rPr>
        <w:t xml:space="preserve">7. </w:t>
      </w:r>
      <w:r w:rsidRPr="00EB4A05">
        <w:rPr>
          <w:rFonts w:ascii="Times New Roman" w:eastAsia="Times New Roman" w:hAnsi="Times New Roman" w:cs="Times New Roman"/>
          <w:b/>
          <w:noProof/>
        </w:rPr>
        <w:tab/>
        <w:t>ПРИТЕЖАТЕЛ НА РАЗРЕШЕНИЕТО ЗА УПОТРЕБА</w:t>
      </w:r>
    </w:p>
    <w:p w14:paraId="3574340E"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45FDCBD6" w14:textId="77777777" w:rsidR="00311E49" w:rsidRPr="00EB4A05" w:rsidRDefault="00311E49" w:rsidP="006636A0">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Eli Lilly Nederland BV</w:t>
      </w:r>
    </w:p>
    <w:p w14:paraId="3481A6E9" w14:textId="77777777" w:rsidR="00311E49" w:rsidRPr="00EB4A05" w:rsidRDefault="00311E49" w:rsidP="006636A0">
      <w:pPr>
        <w:keepNext/>
        <w:tabs>
          <w:tab w:val="left" w:pos="567"/>
        </w:tabs>
        <w:spacing w:after="0" w:line="240" w:lineRule="auto"/>
        <w:rPr>
          <w:rFonts w:ascii="Times New Roman" w:eastAsia="Times New Roman" w:hAnsi="Times New Roman" w:cs="Times New Roman"/>
          <w:lang w:val="en-US"/>
        </w:rPr>
      </w:pPr>
      <w:proofErr w:type="spellStart"/>
      <w:r w:rsidRPr="00EB4A05">
        <w:rPr>
          <w:rFonts w:ascii="Times New Roman" w:eastAsia="Times New Roman" w:hAnsi="Times New Roman" w:cs="Times New Roman"/>
          <w:lang w:val="en-US"/>
        </w:rPr>
        <w:t>Papendorpseweg</w:t>
      </w:r>
      <w:proofErr w:type="spellEnd"/>
      <w:r w:rsidRPr="00EB4A05">
        <w:rPr>
          <w:rFonts w:ascii="Times New Roman" w:eastAsia="Times New Roman" w:hAnsi="Times New Roman" w:cs="Times New Roman"/>
          <w:lang w:val="en-US"/>
        </w:rPr>
        <w:t xml:space="preserve"> 83</w:t>
      </w:r>
    </w:p>
    <w:p w14:paraId="6CED0E23" w14:textId="77777777" w:rsidR="00311E49" w:rsidRPr="00EB4A05" w:rsidRDefault="00311E49" w:rsidP="006636A0">
      <w:pPr>
        <w:keepNext/>
        <w:tabs>
          <w:tab w:val="left" w:pos="567"/>
        </w:tabs>
        <w:spacing w:after="0" w:line="240" w:lineRule="auto"/>
        <w:rPr>
          <w:rFonts w:ascii="Times New Roman" w:eastAsia="Times New Roman" w:hAnsi="Times New Roman" w:cs="Times New Roman"/>
          <w:lang w:val="en-US"/>
        </w:rPr>
      </w:pPr>
      <w:r w:rsidRPr="00EB4A05">
        <w:rPr>
          <w:rFonts w:ascii="Times New Roman" w:eastAsia="Times New Roman" w:hAnsi="Times New Roman" w:cs="Times New Roman"/>
          <w:lang w:val="en-US"/>
        </w:rPr>
        <w:t xml:space="preserve">3528 BJ </w:t>
      </w:r>
      <w:r w:rsidR="007249CA" w:rsidRPr="00EB4A05">
        <w:rPr>
          <w:rFonts w:ascii="Times New Roman" w:eastAsia="Times New Roman" w:hAnsi="Times New Roman" w:cs="Times New Roman"/>
          <w:lang w:val="en-US"/>
        </w:rPr>
        <w:t>Utrecht</w:t>
      </w:r>
    </w:p>
    <w:p w14:paraId="1D2D9E94" w14:textId="50367079" w:rsidR="00311E49" w:rsidRPr="00EB4A05" w:rsidRDefault="005C4D4B" w:rsidP="006636A0">
      <w:pPr>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rPr>
        <w:t>Нидерландия</w:t>
      </w:r>
    </w:p>
    <w:p w14:paraId="7A294C42" w14:textId="40E72FEF"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0026AFCE" w14:textId="77777777" w:rsidR="007328F9" w:rsidRPr="00EB4A05" w:rsidRDefault="007328F9" w:rsidP="006636A0">
      <w:pPr>
        <w:tabs>
          <w:tab w:val="left" w:pos="567"/>
        </w:tabs>
        <w:spacing w:after="0" w:line="240" w:lineRule="auto"/>
        <w:rPr>
          <w:rFonts w:ascii="Times New Roman" w:eastAsia="Times New Roman" w:hAnsi="Times New Roman" w:cs="Times New Roman"/>
          <w:noProof/>
        </w:rPr>
      </w:pPr>
    </w:p>
    <w:p w14:paraId="1D5F7E88" w14:textId="7042A6FB" w:rsidR="00311E49" w:rsidRPr="00EB4A05" w:rsidRDefault="00311E49" w:rsidP="006636A0">
      <w:pPr>
        <w:keepNext/>
        <w:tabs>
          <w:tab w:val="left" w:pos="567"/>
        </w:tabs>
        <w:spacing w:after="0" w:line="240" w:lineRule="auto"/>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8. </w:t>
      </w:r>
      <w:r w:rsidRPr="00EB4A05">
        <w:rPr>
          <w:rFonts w:ascii="Times New Roman" w:eastAsia="Times New Roman" w:hAnsi="Times New Roman" w:cs="Times New Roman"/>
          <w:b/>
          <w:noProof/>
        </w:rPr>
        <w:tab/>
        <w:t>НОМЕР</w:t>
      </w:r>
      <w:r w:rsidR="00FD3339">
        <w:rPr>
          <w:rFonts w:ascii="Times New Roman" w:eastAsia="Times New Roman" w:hAnsi="Times New Roman" w:cs="Times New Roman"/>
          <w:b/>
          <w:noProof/>
        </w:rPr>
        <w:t>-</w:t>
      </w:r>
      <w:r w:rsidRPr="00EB4A05">
        <w:rPr>
          <w:rFonts w:ascii="Times New Roman" w:eastAsia="Times New Roman" w:hAnsi="Times New Roman" w:cs="Times New Roman"/>
          <w:b/>
          <w:noProof/>
        </w:rPr>
        <w:t xml:space="preserve"> НА РАЗРЕШЕНИЕТО ЗА УПОТРЕБА</w:t>
      </w:r>
    </w:p>
    <w:p w14:paraId="7385F94D"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78D031ED" w14:textId="6AFC3839" w:rsidR="00311E49" w:rsidRPr="00EB4A05" w:rsidRDefault="00B6278F"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lang w:val="en-US"/>
        </w:rPr>
        <w:t>EU</w:t>
      </w:r>
      <w:r w:rsidRPr="00EB4A05">
        <w:rPr>
          <w:rFonts w:ascii="Times New Roman" w:eastAsia="Times New Roman" w:hAnsi="Times New Roman" w:cs="Times New Roman"/>
        </w:rPr>
        <w:t>/1/23/1763/001</w:t>
      </w:r>
    </w:p>
    <w:p w14:paraId="66184469" w14:textId="7F3B970A" w:rsidR="00311E49" w:rsidRPr="00EB4A05" w:rsidRDefault="00311E49" w:rsidP="006636A0">
      <w:pPr>
        <w:tabs>
          <w:tab w:val="left" w:pos="567"/>
        </w:tabs>
        <w:spacing w:after="0" w:line="240" w:lineRule="auto"/>
        <w:rPr>
          <w:rFonts w:ascii="Times New Roman" w:eastAsia="Times New Roman" w:hAnsi="Times New Roman" w:cs="Times New Roman"/>
        </w:rPr>
      </w:pPr>
    </w:p>
    <w:p w14:paraId="2C1E4BED" w14:textId="77777777" w:rsidR="007328F9" w:rsidRPr="00EB4A05" w:rsidRDefault="007328F9" w:rsidP="006636A0">
      <w:pPr>
        <w:tabs>
          <w:tab w:val="left" w:pos="567"/>
        </w:tabs>
        <w:spacing w:after="0" w:line="240" w:lineRule="auto"/>
        <w:rPr>
          <w:rFonts w:ascii="Times New Roman" w:eastAsia="Times New Roman" w:hAnsi="Times New Roman" w:cs="Times New Roman"/>
        </w:rPr>
      </w:pPr>
    </w:p>
    <w:p w14:paraId="4C055EF7" w14:textId="77777777" w:rsidR="00311E49" w:rsidRPr="00EB4A05" w:rsidRDefault="00311E49" w:rsidP="006636A0">
      <w:pPr>
        <w:tabs>
          <w:tab w:val="left" w:pos="567"/>
        </w:tabs>
        <w:spacing w:after="0" w:line="240" w:lineRule="auto"/>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9. </w:t>
      </w:r>
      <w:r w:rsidRPr="00EB4A05">
        <w:rPr>
          <w:rFonts w:ascii="Times New Roman" w:eastAsia="Times New Roman" w:hAnsi="Times New Roman" w:cs="Times New Roman"/>
          <w:b/>
          <w:noProof/>
        </w:rPr>
        <w:tab/>
        <w:t>ДАТА НА ПЪРВО РАЗРЕШАВАНЕ/ПОДНОВЯВАНЕ НА РАЗРЕШЕНИЕТО</w:t>
      </w:r>
    </w:p>
    <w:p w14:paraId="0518F603" w14:textId="77777777" w:rsidR="00311E49" w:rsidRPr="00EB4A05" w:rsidRDefault="00311E49" w:rsidP="006636A0">
      <w:pPr>
        <w:tabs>
          <w:tab w:val="left" w:pos="567"/>
        </w:tabs>
        <w:spacing w:after="0" w:line="240" w:lineRule="auto"/>
        <w:rPr>
          <w:rFonts w:ascii="Times New Roman" w:eastAsia="Times New Roman" w:hAnsi="Times New Roman" w:cs="Times New Roman"/>
          <w:i/>
          <w:noProof/>
        </w:rPr>
      </w:pPr>
    </w:p>
    <w:p w14:paraId="29A2811F" w14:textId="5CF8DF11"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rPr>
        <w:t>Дата на първо разрешаване:</w:t>
      </w:r>
      <w:r w:rsidR="00997735">
        <w:rPr>
          <w:rFonts w:ascii="Times New Roman" w:eastAsia="Times New Roman" w:hAnsi="Times New Roman" w:cs="Times New Roman"/>
          <w:noProof/>
        </w:rPr>
        <w:t xml:space="preserve"> 26 май 2023</w:t>
      </w:r>
    </w:p>
    <w:p w14:paraId="5A40464C"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6ED5A8C0"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noProof/>
        </w:rPr>
      </w:pPr>
    </w:p>
    <w:p w14:paraId="15B7B11C" w14:textId="3045DD5E"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b/>
          <w:bCs/>
        </w:rPr>
      </w:pPr>
      <w:r w:rsidRPr="00EB4A05">
        <w:rPr>
          <w:rFonts w:ascii="Times New Roman" w:eastAsia="Times New Roman" w:hAnsi="Times New Roman" w:cs="Times New Roman"/>
          <w:b/>
          <w:noProof/>
        </w:rPr>
        <w:t xml:space="preserve">10. </w:t>
      </w:r>
      <w:r w:rsidRPr="00EB4A05">
        <w:rPr>
          <w:rFonts w:ascii="Times New Roman" w:eastAsia="Times New Roman" w:hAnsi="Times New Roman" w:cs="Times New Roman"/>
          <w:b/>
          <w:noProof/>
        </w:rPr>
        <w:tab/>
        <w:t xml:space="preserve">ДАТА НА </w:t>
      </w:r>
      <w:r w:rsidR="007328F9" w:rsidRPr="00EB4A05">
        <w:rPr>
          <w:rFonts w:ascii="Times New Roman" w:eastAsia="Times New Roman" w:hAnsi="Times New Roman" w:cs="Times New Roman"/>
          <w:b/>
          <w:bCs/>
        </w:rPr>
        <w:t xml:space="preserve">АКТУАЛИЗИРАНЕ </w:t>
      </w:r>
      <w:r w:rsidRPr="00EB4A05">
        <w:rPr>
          <w:rFonts w:ascii="Times New Roman" w:eastAsia="Times New Roman" w:hAnsi="Times New Roman" w:cs="Times New Roman"/>
          <w:b/>
          <w:bCs/>
        </w:rPr>
        <w:t>НА ТЕКСТА</w:t>
      </w:r>
    </w:p>
    <w:p w14:paraId="43122D41"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b/>
          <w:bCs/>
        </w:rPr>
      </w:pPr>
    </w:p>
    <w:p w14:paraId="2B5EE54A"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b/>
          <w:bCs/>
        </w:rPr>
      </w:pPr>
    </w:p>
    <w:p w14:paraId="728F1714"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b/>
          <w:bCs/>
        </w:rPr>
      </w:pPr>
    </w:p>
    <w:p w14:paraId="76755A3D" w14:textId="3B9EAB2C"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noProof/>
          <w:color w:val="0000FF"/>
        </w:rPr>
      </w:pPr>
      <w:r w:rsidRPr="00EB4A05">
        <w:rPr>
          <w:rFonts w:ascii="Times New Roman" w:eastAsia="Times New Roman" w:hAnsi="Times New Roman" w:cs="Times New Roman"/>
        </w:rPr>
        <w:t xml:space="preserve">Подробна информация за този лекарствен продукт е предоставена на уебсайта на Европейската агенция по лекарствата </w:t>
      </w:r>
      <w:r w:rsidRPr="00EB4A05">
        <w:rPr>
          <w:rFonts w:ascii="Times New Roman" w:eastAsia="Times New Roman" w:hAnsi="Times New Roman" w:cs="Times New Roman"/>
          <w:noProof/>
          <w:color w:val="0000FF"/>
          <w:u w:val="single"/>
        </w:rPr>
        <w:t>http</w:t>
      </w:r>
      <w:r w:rsidR="00FD3339">
        <w:rPr>
          <w:rFonts w:ascii="Times New Roman" w:eastAsia="Times New Roman" w:hAnsi="Times New Roman" w:cs="Times New Roman"/>
          <w:noProof/>
          <w:color w:val="0000FF"/>
          <w:u w:val="single"/>
          <w:lang w:val="en-US"/>
        </w:rPr>
        <w:t>s</w:t>
      </w:r>
      <w:r w:rsidRPr="00EB4A05">
        <w:rPr>
          <w:rFonts w:ascii="Times New Roman" w:eastAsia="Times New Roman" w:hAnsi="Times New Roman" w:cs="Times New Roman"/>
          <w:noProof/>
          <w:color w:val="0000FF"/>
          <w:u w:val="single"/>
        </w:rPr>
        <w:t>://www.ema.europa.eu</w:t>
      </w:r>
      <w:r w:rsidRPr="00EB4A05">
        <w:rPr>
          <w:rFonts w:ascii="Times New Roman" w:eastAsia="Times New Roman" w:hAnsi="Times New Roman" w:cs="Times New Roman"/>
          <w:noProof/>
          <w:color w:val="0000FF"/>
        </w:rPr>
        <w:t>.</w:t>
      </w:r>
    </w:p>
    <w:p w14:paraId="0F13DFA8"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noProof/>
          <w:color w:val="0000FF"/>
        </w:rPr>
      </w:pPr>
    </w:p>
    <w:p w14:paraId="0877EF80" w14:textId="77777777" w:rsidR="009E47F8" w:rsidRPr="00EB4A05" w:rsidRDefault="009E47F8" w:rsidP="007F69E4">
      <w:pPr>
        <w:spacing w:after="0" w:line="240" w:lineRule="auto"/>
        <w:rPr>
          <w:rFonts w:ascii="Times New Roman" w:eastAsia="Times New Roman" w:hAnsi="Times New Roman" w:cs="Times New Roman"/>
          <w:noProof/>
          <w:color w:val="0000FF"/>
        </w:rPr>
      </w:pPr>
      <w:r w:rsidRPr="00EB4A05">
        <w:rPr>
          <w:rFonts w:ascii="Times New Roman" w:eastAsia="Times New Roman" w:hAnsi="Times New Roman" w:cs="Times New Roman"/>
          <w:noProof/>
          <w:color w:val="0000FF"/>
        </w:rPr>
        <w:br w:type="page"/>
      </w:r>
    </w:p>
    <w:p w14:paraId="7C2BAF34" w14:textId="77777777" w:rsidR="007249CA" w:rsidRPr="00EB4A05" w:rsidRDefault="00311E49" w:rsidP="007F69E4">
      <w:pPr>
        <w:spacing w:after="0" w:line="240" w:lineRule="auto"/>
        <w:rPr>
          <w:rFonts w:ascii="Times New Roman" w:hAnsi="Times New Roman" w:cs="Times New Roman"/>
        </w:rPr>
      </w:pPr>
      <w:r w:rsidRPr="00EB4A05">
        <w:rPr>
          <w:rFonts w:ascii="Times New Roman" w:eastAsia="Times New Roman" w:hAnsi="Times New Roman" w:cs="Times New Roman"/>
          <w:noProof/>
          <w:lang w:eastAsia="bg-BG"/>
        </w:rPr>
        <w:lastRenderedPageBreak/>
        <w:drawing>
          <wp:inline distT="0" distB="0" distL="0" distR="0" wp14:anchorId="5BE127D0" wp14:editId="67C13066">
            <wp:extent cx="198120" cy="17526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007249CA" w:rsidRPr="00EB4A05">
        <w:rPr>
          <w:rFonts w:ascii="Times New Roman" w:hAnsi="Times New Roman" w:cs="Times New Roman"/>
        </w:rPr>
        <w:t xml:space="preserve"> 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32ED5674" w14:textId="77777777" w:rsidR="00311E49" w:rsidRPr="00EB4A05" w:rsidRDefault="00311E49" w:rsidP="006636A0">
      <w:pPr>
        <w:tabs>
          <w:tab w:val="left" w:pos="567"/>
        </w:tabs>
        <w:suppressAutoHyphens/>
        <w:spacing w:after="0" w:line="240" w:lineRule="auto"/>
        <w:rPr>
          <w:rFonts w:ascii="Times New Roman" w:eastAsia="Times New Roman" w:hAnsi="Times New Roman" w:cs="Times New Roman"/>
          <w:bCs/>
          <w:noProof/>
          <w:color w:val="000000" w:themeColor="text1"/>
        </w:rPr>
      </w:pPr>
    </w:p>
    <w:p w14:paraId="561A5DA8" w14:textId="77777777" w:rsidR="00311E49" w:rsidRPr="00EB4A05" w:rsidRDefault="00311E49" w:rsidP="006636A0">
      <w:pPr>
        <w:tabs>
          <w:tab w:val="left" w:pos="567"/>
        </w:tabs>
        <w:suppressAutoHyphens/>
        <w:spacing w:after="0" w:line="240" w:lineRule="auto"/>
        <w:rPr>
          <w:rFonts w:ascii="Times New Roman" w:eastAsia="Times New Roman" w:hAnsi="Times New Roman" w:cs="Times New Roman"/>
          <w:noProof/>
          <w:color w:val="000000" w:themeColor="text1"/>
        </w:rPr>
      </w:pPr>
      <w:r w:rsidRPr="00EB4A05">
        <w:rPr>
          <w:rFonts w:ascii="Times New Roman" w:eastAsia="Times New Roman" w:hAnsi="Times New Roman" w:cs="Times New Roman"/>
          <w:b/>
          <w:noProof/>
          <w:color w:val="000000" w:themeColor="text1"/>
        </w:rPr>
        <w:t xml:space="preserve">1. </w:t>
      </w:r>
      <w:r w:rsidRPr="00EB4A05">
        <w:rPr>
          <w:rFonts w:ascii="Times New Roman" w:eastAsia="Times New Roman" w:hAnsi="Times New Roman" w:cs="Times New Roman"/>
          <w:b/>
          <w:noProof/>
          <w:color w:val="000000" w:themeColor="text1"/>
        </w:rPr>
        <w:tab/>
        <w:t xml:space="preserve">ИМЕ НА </w:t>
      </w:r>
      <w:r w:rsidRPr="00EB4A05">
        <w:rPr>
          <w:rFonts w:ascii="Times New Roman" w:eastAsia="Times New Roman" w:hAnsi="Times New Roman" w:cs="Times New Roman"/>
          <w:b/>
          <w:color w:val="000000" w:themeColor="text1"/>
        </w:rPr>
        <w:t xml:space="preserve">ЛЕКАРСТВЕНИЯ </w:t>
      </w:r>
      <w:r w:rsidRPr="00EB4A05">
        <w:rPr>
          <w:rFonts w:ascii="Times New Roman" w:eastAsia="Times New Roman" w:hAnsi="Times New Roman" w:cs="Times New Roman"/>
          <w:b/>
          <w:noProof/>
          <w:color w:val="000000" w:themeColor="text1"/>
        </w:rPr>
        <w:t>ПРОДУКТ</w:t>
      </w:r>
    </w:p>
    <w:p w14:paraId="4C87D4BD" w14:textId="77777777" w:rsidR="00311E49" w:rsidRPr="00EB4A05" w:rsidRDefault="00311E49" w:rsidP="006636A0">
      <w:pPr>
        <w:tabs>
          <w:tab w:val="left" w:pos="708"/>
        </w:tabs>
        <w:spacing w:after="0" w:line="240" w:lineRule="auto"/>
        <w:rPr>
          <w:rFonts w:ascii="Times New Roman" w:eastAsia="Times New Roman" w:hAnsi="Times New Roman" w:cs="Times New Roman"/>
          <w:iCs/>
          <w:noProof/>
          <w:color w:val="000000" w:themeColor="text1"/>
        </w:rPr>
      </w:pPr>
    </w:p>
    <w:p w14:paraId="11F94748" w14:textId="480CF19B" w:rsidR="00311E49" w:rsidRPr="00EB4A05" w:rsidRDefault="005747FB" w:rsidP="006636A0">
      <w:pPr>
        <w:widowControl w:val="0"/>
        <w:tabs>
          <w:tab w:val="left" w:pos="708"/>
        </w:tabs>
        <w:spacing w:after="0" w:line="240" w:lineRule="auto"/>
        <w:rPr>
          <w:rFonts w:ascii="Times New Roman" w:eastAsia="Times New Roman" w:hAnsi="Times New Roman" w:cs="Times New Roman"/>
          <w:noProof/>
          <w:color w:val="000000" w:themeColor="text1"/>
        </w:rPr>
      </w:pPr>
      <w:r w:rsidRPr="00EB4A05">
        <w:rPr>
          <w:rFonts w:ascii="Times New Roman" w:eastAsia="Times New Roman" w:hAnsi="Times New Roman" w:cs="Times New Roman"/>
          <w:noProof/>
          <w:color w:val="000000" w:themeColor="text1"/>
          <w:lang w:val="en-US"/>
        </w:rPr>
        <w:t>Omvoh</w:t>
      </w:r>
      <w:r w:rsidRPr="00EB4A05">
        <w:rPr>
          <w:rFonts w:ascii="Times New Roman" w:eastAsia="Times New Roman" w:hAnsi="Times New Roman" w:cs="Times New Roman"/>
          <w:noProof/>
          <w:color w:val="000000" w:themeColor="text1"/>
        </w:rPr>
        <w:t xml:space="preserve"> 100</w:t>
      </w:r>
      <w:r w:rsidRPr="00EB4A05">
        <w:rPr>
          <w:rFonts w:ascii="Times New Roman" w:eastAsia="Times New Roman" w:hAnsi="Times New Roman" w:cs="Times New Roman"/>
          <w:noProof/>
          <w:color w:val="000000" w:themeColor="text1"/>
          <w:lang w:val="en-US"/>
        </w:rPr>
        <w:t> </w:t>
      </w:r>
      <w:r w:rsidR="00311E49" w:rsidRPr="00EB4A05">
        <w:rPr>
          <w:rFonts w:ascii="Times New Roman" w:eastAsia="Times New Roman" w:hAnsi="Times New Roman" w:cs="Times New Roman"/>
          <w:noProof/>
          <w:color w:val="000000" w:themeColor="text1"/>
        </w:rPr>
        <w:t>mg инжекционен разтвор в предварително напълнена спринцовка</w:t>
      </w:r>
    </w:p>
    <w:p w14:paraId="233048DC" w14:textId="339D9C0E" w:rsidR="00311E49" w:rsidRPr="00EB4A05" w:rsidRDefault="005747FB" w:rsidP="006636A0">
      <w:pPr>
        <w:widowControl w:val="0"/>
        <w:tabs>
          <w:tab w:val="left" w:pos="708"/>
        </w:tabs>
        <w:spacing w:after="0" w:line="240" w:lineRule="auto"/>
        <w:rPr>
          <w:rFonts w:ascii="Times New Roman" w:eastAsia="Times New Roman" w:hAnsi="Times New Roman" w:cs="Times New Roman"/>
          <w:noProof/>
          <w:color w:val="000000" w:themeColor="text1"/>
        </w:rPr>
      </w:pPr>
      <w:r w:rsidRPr="00EB4A05">
        <w:rPr>
          <w:rFonts w:ascii="Times New Roman" w:eastAsia="Times New Roman" w:hAnsi="Times New Roman" w:cs="Times New Roman"/>
          <w:noProof/>
          <w:color w:val="000000" w:themeColor="text1"/>
        </w:rPr>
        <w:t>Omvoh 100</w:t>
      </w:r>
      <w:r w:rsidRPr="00EB4A05">
        <w:rPr>
          <w:rFonts w:ascii="Times New Roman" w:eastAsia="Times New Roman" w:hAnsi="Times New Roman" w:cs="Times New Roman"/>
          <w:noProof/>
          <w:color w:val="000000" w:themeColor="text1"/>
          <w:lang w:val="en-US"/>
        </w:rPr>
        <w:t> </w:t>
      </w:r>
      <w:r w:rsidR="00311E49" w:rsidRPr="00EB4A05">
        <w:rPr>
          <w:rFonts w:ascii="Times New Roman" w:eastAsia="Times New Roman" w:hAnsi="Times New Roman" w:cs="Times New Roman"/>
          <w:noProof/>
          <w:color w:val="000000" w:themeColor="text1"/>
        </w:rPr>
        <w:t>mg инжекционен разтвор в предварително напълнена писалка</w:t>
      </w:r>
    </w:p>
    <w:p w14:paraId="0E67E024" w14:textId="77777777" w:rsidR="00311E49" w:rsidRPr="00C752A4" w:rsidRDefault="00311E49" w:rsidP="006636A0">
      <w:pPr>
        <w:tabs>
          <w:tab w:val="left" w:pos="708"/>
        </w:tabs>
        <w:spacing w:after="0" w:line="240" w:lineRule="auto"/>
        <w:rPr>
          <w:rFonts w:ascii="Times New Roman" w:eastAsia="Times New Roman" w:hAnsi="Times New Roman" w:cs="Times New Roman"/>
          <w:iCs/>
          <w:noProof/>
          <w:color w:val="000000" w:themeColor="text1"/>
          <w:lang w:val="ru-RU"/>
        </w:rPr>
      </w:pPr>
    </w:p>
    <w:p w14:paraId="45BA3A6F" w14:textId="1B0EABDF" w:rsidR="002D37E9" w:rsidRPr="00EB4A05" w:rsidRDefault="002D37E9" w:rsidP="002D37E9">
      <w:pPr>
        <w:widowControl w:val="0"/>
        <w:tabs>
          <w:tab w:val="left" w:pos="708"/>
        </w:tabs>
        <w:spacing w:after="0" w:line="240" w:lineRule="auto"/>
        <w:rPr>
          <w:rFonts w:ascii="Times New Roman" w:eastAsia="Times New Roman" w:hAnsi="Times New Roman" w:cs="Times New Roman"/>
          <w:noProof/>
          <w:color w:val="000000" w:themeColor="text1"/>
        </w:rPr>
      </w:pPr>
      <w:r w:rsidRPr="00EB4A05">
        <w:rPr>
          <w:rFonts w:ascii="Times New Roman" w:eastAsia="Times New Roman" w:hAnsi="Times New Roman" w:cs="Times New Roman"/>
          <w:noProof/>
          <w:color w:val="000000" w:themeColor="text1"/>
          <w:lang w:val="en-US"/>
        </w:rPr>
        <w:t>Omvoh</w:t>
      </w:r>
      <w:r w:rsidRPr="00EB4A05">
        <w:rPr>
          <w:rFonts w:ascii="Times New Roman" w:eastAsia="Times New Roman" w:hAnsi="Times New Roman" w:cs="Times New Roman"/>
          <w:noProof/>
          <w:color w:val="000000" w:themeColor="text1"/>
        </w:rPr>
        <w:t xml:space="preserve"> </w:t>
      </w:r>
      <w:r>
        <w:rPr>
          <w:rFonts w:ascii="Times New Roman" w:eastAsia="Times New Roman" w:hAnsi="Times New Roman" w:cs="Times New Roman"/>
          <w:noProof/>
          <w:color w:val="000000" w:themeColor="text1"/>
        </w:rPr>
        <w:t>2</w:t>
      </w:r>
      <w:r w:rsidRPr="00EB4A05">
        <w:rPr>
          <w:rFonts w:ascii="Times New Roman" w:eastAsia="Times New Roman" w:hAnsi="Times New Roman" w:cs="Times New Roman"/>
          <w:noProof/>
          <w:color w:val="000000" w:themeColor="text1"/>
        </w:rPr>
        <w:t>00</w:t>
      </w:r>
      <w:r w:rsidRPr="00EB4A05">
        <w:rPr>
          <w:rFonts w:ascii="Times New Roman" w:eastAsia="Times New Roman" w:hAnsi="Times New Roman" w:cs="Times New Roman"/>
          <w:noProof/>
          <w:color w:val="000000" w:themeColor="text1"/>
          <w:lang w:val="en-US"/>
        </w:rPr>
        <w:t> </w:t>
      </w:r>
      <w:r w:rsidRPr="00EB4A05">
        <w:rPr>
          <w:rFonts w:ascii="Times New Roman" w:eastAsia="Times New Roman" w:hAnsi="Times New Roman" w:cs="Times New Roman"/>
          <w:noProof/>
          <w:color w:val="000000" w:themeColor="text1"/>
        </w:rPr>
        <w:t>mg инжекционен разтвор в предварително напълнена спринцовка</w:t>
      </w:r>
    </w:p>
    <w:p w14:paraId="14609ECD" w14:textId="3C9D7181" w:rsidR="002D37E9" w:rsidRPr="00EB4A05" w:rsidRDefault="002D37E9" w:rsidP="002D37E9">
      <w:pPr>
        <w:widowControl w:val="0"/>
        <w:tabs>
          <w:tab w:val="left" w:pos="708"/>
        </w:tabs>
        <w:spacing w:after="0" w:line="240" w:lineRule="auto"/>
        <w:rPr>
          <w:rFonts w:ascii="Times New Roman" w:eastAsia="Times New Roman" w:hAnsi="Times New Roman" w:cs="Times New Roman"/>
          <w:noProof/>
          <w:color w:val="000000" w:themeColor="text1"/>
        </w:rPr>
      </w:pPr>
      <w:r w:rsidRPr="00EB4A05">
        <w:rPr>
          <w:rFonts w:ascii="Times New Roman" w:eastAsia="Times New Roman" w:hAnsi="Times New Roman" w:cs="Times New Roman"/>
          <w:noProof/>
          <w:color w:val="000000" w:themeColor="text1"/>
        </w:rPr>
        <w:t xml:space="preserve">Omvoh </w:t>
      </w:r>
      <w:r>
        <w:rPr>
          <w:rFonts w:ascii="Times New Roman" w:eastAsia="Times New Roman" w:hAnsi="Times New Roman" w:cs="Times New Roman"/>
          <w:noProof/>
          <w:color w:val="000000" w:themeColor="text1"/>
        </w:rPr>
        <w:t>2</w:t>
      </w:r>
      <w:r w:rsidRPr="00EB4A05">
        <w:rPr>
          <w:rFonts w:ascii="Times New Roman" w:eastAsia="Times New Roman" w:hAnsi="Times New Roman" w:cs="Times New Roman"/>
          <w:noProof/>
          <w:color w:val="000000" w:themeColor="text1"/>
        </w:rPr>
        <w:t>00</w:t>
      </w:r>
      <w:r w:rsidRPr="00EB4A05">
        <w:rPr>
          <w:rFonts w:ascii="Times New Roman" w:eastAsia="Times New Roman" w:hAnsi="Times New Roman" w:cs="Times New Roman"/>
          <w:noProof/>
          <w:color w:val="000000" w:themeColor="text1"/>
          <w:lang w:val="en-US"/>
        </w:rPr>
        <w:t> </w:t>
      </w:r>
      <w:r w:rsidRPr="00EB4A05">
        <w:rPr>
          <w:rFonts w:ascii="Times New Roman" w:eastAsia="Times New Roman" w:hAnsi="Times New Roman" w:cs="Times New Roman"/>
          <w:noProof/>
          <w:color w:val="000000" w:themeColor="text1"/>
        </w:rPr>
        <w:t>mg инжекционен разтвор в предварително напълнена писалка</w:t>
      </w:r>
    </w:p>
    <w:p w14:paraId="2E583484" w14:textId="77777777" w:rsidR="002D37E9" w:rsidRPr="002D37E9" w:rsidRDefault="002D37E9" w:rsidP="006636A0">
      <w:pPr>
        <w:tabs>
          <w:tab w:val="left" w:pos="708"/>
        </w:tabs>
        <w:spacing w:after="0" w:line="240" w:lineRule="auto"/>
        <w:rPr>
          <w:rFonts w:ascii="Times New Roman" w:eastAsia="Times New Roman" w:hAnsi="Times New Roman" w:cs="Times New Roman"/>
          <w:iCs/>
          <w:noProof/>
          <w:color w:val="000000" w:themeColor="text1"/>
        </w:rPr>
      </w:pPr>
    </w:p>
    <w:p w14:paraId="420E6BBE" w14:textId="77777777" w:rsidR="00311E49" w:rsidRPr="00EB4A05" w:rsidRDefault="00311E49" w:rsidP="006636A0">
      <w:pPr>
        <w:tabs>
          <w:tab w:val="left" w:pos="708"/>
        </w:tabs>
        <w:spacing w:after="0" w:line="240" w:lineRule="auto"/>
        <w:rPr>
          <w:rFonts w:ascii="Times New Roman" w:eastAsia="Times New Roman" w:hAnsi="Times New Roman" w:cs="Times New Roman"/>
          <w:iCs/>
          <w:noProof/>
        </w:rPr>
      </w:pPr>
    </w:p>
    <w:p w14:paraId="3E48275F" w14:textId="77777777" w:rsidR="00311E49" w:rsidRPr="00EB4A05" w:rsidRDefault="00311E49" w:rsidP="006636A0">
      <w:pPr>
        <w:tabs>
          <w:tab w:val="left" w:pos="567"/>
        </w:tabs>
        <w:suppressAutoHyphen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
          <w:noProof/>
        </w:rPr>
        <w:t xml:space="preserve">2. </w:t>
      </w:r>
      <w:r w:rsidRPr="00EB4A05">
        <w:rPr>
          <w:rFonts w:ascii="Times New Roman" w:eastAsia="Times New Roman" w:hAnsi="Times New Roman" w:cs="Times New Roman"/>
          <w:b/>
          <w:noProof/>
        </w:rPr>
        <w:tab/>
        <w:t>КАЧЕСТВЕН И КОЛИЧЕСТВЕН СЪСТАВ</w:t>
      </w:r>
    </w:p>
    <w:p w14:paraId="711B4F0F" w14:textId="77777777" w:rsidR="00311E49" w:rsidRPr="00EB4A05" w:rsidRDefault="00311E49" w:rsidP="006636A0">
      <w:pPr>
        <w:tabs>
          <w:tab w:val="left" w:pos="708"/>
        </w:tabs>
        <w:spacing w:after="0" w:line="240" w:lineRule="auto"/>
        <w:rPr>
          <w:rFonts w:ascii="Times New Roman" w:eastAsia="Times New Roman" w:hAnsi="Times New Roman" w:cs="Times New Roman"/>
        </w:rPr>
      </w:pPr>
    </w:p>
    <w:p w14:paraId="3FB4F3B3" w14:textId="77777777" w:rsidR="00311E49" w:rsidRPr="00EB4A05" w:rsidRDefault="005747FB" w:rsidP="006636A0">
      <w:pPr>
        <w:widowControl w:val="0"/>
        <w:tabs>
          <w:tab w:val="left" w:pos="708"/>
        </w:tabs>
        <w:spacing w:after="0" w:line="240" w:lineRule="auto"/>
        <w:rPr>
          <w:rFonts w:ascii="Times New Roman" w:eastAsia="Times New Roman" w:hAnsi="Times New Roman" w:cs="Times New Roman"/>
          <w:noProof/>
          <w:color w:val="000000" w:themeColor="text1"/>
          <w:u w:val="single"/>
        </w:rPr>
      </w:pPr>
      <w:bookmarkStart w:id="74" w:name="_Hlk184645897"/>
      <w:r w:rsidRPr="00EB4A05">
        <w:rPr>
          <w:rFonts w:ascii="Times New Roman" w:eastAsia="Times New Roman" w:hAnsi="Times New Roman" w:cs="Times New Roman"/>
          <w:noProof/>
          <w:color w:val="000000" w:themeColor="text1"/>
          <w:u w:val="single"/>
          <w:lang w:val="en-US"/>
        </w:rPr>
        <w:t>Omvoh</w:t>
      </w:r>
      <w:r w:rsidRPr="00EB4A05">
        <w:rPr>
          <w:rFonts w:ascii="Times New Roman" w:eastAsia="Times New Roman" w:hAnsi="Times New Roman" w:cs="Times New Roman"/>
          <w:noProof/>
          <w:color w:val="000000" w:themeColor="text1"/>
          <w:u w:val="single"/>
        </w:rPr>
        <w:t xml:space="preserve"> 100</w:t>
      </w:r>
      <w:r w:rsidRPr="00EB4A05">
        <w:rPr>
          <w:rFonts w:ascii="Times New Roman" w:eastAsia="Times New Roman" w:hAnsi="Times New Roman" w:cs="Times New Roman"/>
          <w:noProof/>
          <w:color w:val="000000" w:themeColor="text1"/>
          <w:u w:val="single"/>
          <w:lang w:val="en-US"/>
        </w:rPr>
        <w:t> </w:t>
      </w:r>
      <w:r w:rsidR="00311E49" w:rsidRPr="00EB4A05">
        <w:rPr>
          <w:rFonts w:ascii="Times New Roman" w:eastAsia="Times New Roman" w:hAnsi="Times New Roman" w:cs="Times New Roman"/>
          <w:noProof/>
          <w:color w:val="000000" w:themeColor="text1"/>
          <w:u w:val="single"/>
        </w:rPr>
        <w:t>mg инжекционен разтвор в предварително напълнена спринцовка</w:t>
      </w:r>
    </w:p>
    <w:p w14:paraId="1BF6009B" w14:textId="77777777" w:rsidR="00311E49" w:rsidRPr="00EB4A05" w:rsidRDefault="00311E49" w:rsidP="006636A0">
      <w:pPr>
        <w:widowControl w:val="0"/>
        <w:tabs>
          <w:tab w:val="left" w:pos="708"/>
        </w:tabs>
        <w:spacing w:after="0" w:line="240" w:lineRule="auto"/>
        <w:rPr>
          <w:rFonts w:ascii="Times New Roman" w:eastAsia="Times New Roman" w:hAnsi="Times New Roman" w:cs="Times New Roman"/>
          <w:noProof/>
          <w:color w:val="000000" w:themeColor="text1"/>
          <w:u w:val="single"/>
        </w:rPr>
      </w:pPr>
    </w:p>
    <w:p w14:paraId="47820756" w14:textId="503CE1CF" w:rsidR="00311E49" w:rsidRPr="00EB4A05" w:rsidRDefault="00311E49" w:rsidP="006636A0">
      <w:pPr>
        <w:autoSpaceDE w:val="0"/>
        <w:autoSpaceDN w:val="0"/>
        <w:adjustRightInd w:val="0"/>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Всяка предварително н</w:t>
      </w:r>
      <w:r w:rsidR="005747FB" w:rsidRPr="00EB4A05">
        <w:rPr>
          <w:rFonts w:ascii="Times New Roman" w:eastAsia="Times New Roman" w:hAnsi="Times New Roman" w:cs="Times New Roman"/>
          <w:noProof/>
        </w:rPr>
        <w:t>апълнена спринцовка съдържа 100</w:t>
      </w:r>
      <w:r w:rsidR="005747FB" w:rsidRPr="00EB4A05">
        <w:rPr>
          <w:rFonts w:ascii="Times New Roman" w:eastAsia="Times New Roman" w:hAnsi="Times New Roman" w:cs="Times New Roman"/>
          <w:noProof/>
          <w:lang w:val="en-GB"/>
        </w:rPr>
        <w:t> </w:t>
      </w:r>
      <w:r w:rsidRPr="00EB4A05">
        <w:rPr>
          <w:rFonts w:ascii="Times New Roman" w:eastAsia="Times New Roman" w:hAnsi="Times New Roman" w:cs="Times New Roman"/>
          <w:noProof/>
          <w:lang w:val="en-GB"/>
        </w:rPr>
        <w:t>mg</w:t>
      </w:r>
      <w:r w:rsidRPr="00EB4A05">
        <w:rPr>
          <w:rFonts w:ascii="Times New Roman" w:eastAsia="Times New Roman" w:hAnsi="Times New Roman" w:cs="Times New Roman"/>
          <w:noProof/>
        </w:rPr>
        <w:t xml:space="preserve"> мирикизумаб в 1 </w:t>
      </w:r>
      <w:r w:rsidR="00466B0C" w:rsidRPr="00EB4A05">
        <w:rPr>
          <w:rFonts w:ascii="Times New Roman" w:eastAsia="Times New Roman" w:hAnsi="Times New Roman" w:cs="Times New Roman"/>
          <w:noProof/>
          <w:lang w:val="en-GB"/>
        </w:rPr>
        <w:t>ml</w:t>
      </w:r>
      <w:r w:rsidRPr="00EB4A05">
        <w:rPr>
          <w:rFonts w:ascii="Times New Roman" w:eastAsia="Times New Roman" w:hAnsi="Times New Roman" w:cs="Times New Roman"/>
          <w:noProof/>
        </w:rPr>
        <w:t xml:space="preserve"> разтвор.</w:t>
      </w:r>
      <w:bookmarkEnd w:id="74"/>
    </w:p>
    <w:p w14:paraId="62603D97" w14:textId="77777777" w:rsidR="00311E49" w:rsidRPr="00EB4A05" w:rsidRDefault="00311E49" w:rsidP="006636A0">
      <w:pPr>
        <w:widowControl w:val="0"/>
        <w:tabs>
          <w:tab w:val="left" w:pos="708"/>
        </w:tabs>
        <w:spacing w:after="0" w:line="240" w:lineRule="auto"/>
        <w:rPr>
          <w:rFonts w:ascii="Times New Roman" w:eastAsia="Times New Roman" w:hAnsi="Times New Roman" w:cs="Times New Roman"/>
          <w:noProof/>
        </w:rPr>
      </w:pPr>
    </w:p>
    <w:p w14:paraId="2127B169" w14:textId="77777777" w:rsidR="00311E49" w:rsidRPr="00EB4A05" w:rsidRDefault="005747FB" w:rsidP="006636A0">
      <w:pPr>
        <w:widowControl w:val="0"/>
        <w:tabs>
          <w:tab w:val="left" w:pos="708"/>
        </w:tabs>
        <w:spacing w:after="0" w:line="240" w:lineRule="auto"/>
        <w:rPr>
          <w:rFonts w:ascii="Times New Roman" w:eastAsia="Times New Roman" w:hAnsi="Times New Roman" w:cs="Times New Roman"/>
          <w:noProof/>
          <w:color w:val="000000" w:themeColor="text1"/>
          <w:u w:val="single"/>
        </w:rPr>
      </w:pPr>
      <w:r w:rsidRPr="00EB4A05">
        <w:rPr>
          <w:rFonts w:ascii="Times New Roman" w:eastAsia="Times New Roman" w:hAnsi="Times New Roman" w:cs="Times New Roman"/>
          <w:noProof/>
          <w:color w:val="000000" w:themeColor="text1"/>
          <w:u w:val="single"/>
        </w:rPr>
        <w:t>Omvoh 100</w:t>
      </w:r>
      <w:r w:rsidRPr="00EB4A05">
        <w:rPr>
          <w:rFonts w:ascii="Times New Roman" w:eastAsia="Times New Roman" w:hAnsi="Times New Roman" w:cs="Times New Roman"/>
          <w:noProof/>
          <w:color w:val="000000" w:themeColor="text1"/>
          <w:u w:val="single"/>
          <w:lang w:val="en-US"/>
        </w:rPr>
        <w:t> </w:t>
      </w:r>
      <w:r w:rsidR="00311E49" w:rsidRPr="00EB4A05">
        <w:rPr>
          <w:rFonts w:ascii="Times New Roman" w:eastAsia="Times New Roman" w:hAnsi="Times New Roman" w:cs="Times New Roman"/>
          <w:noProof/>
          <w:color w:val="000000" w:themeColor="text1"/>
          <w:u w:val="single"/>
        </w:rPr>
        <w:t>mg инжекционен разтвор в предварително напълнена писалка</w:t>
      </w:r>
    </w:p>
    <w:p w14:paraId="0ACDBDAC" w14:textId="77777777" w:rsidR="00311E49" w:rsidRPr="00EB4A05" w:rsidRDefault="00311E49" w:rsidP="006636A0">
      <w:pPr>
        <w:widowControl w:val="0"/>
        <w:tabs>
          <w:tab w:val="left" w:pos="708"/>
        </w:tabs>
        <w:spacing w:after="0" w:line="240" w:lineRule="auto"/>
        <w:rPr>
          <w:rFonts w:ascii="Times New Roman" w:eastAsia="Times New Roman" w:hAnsi="Times New Roman" w:cs="Times New Roman"/>
          <w:noProof/>
          <w:color w:val="000000" w:themeColor="text1"/>
          <w:u w:val="single"/>
        </w:rPr>
      </w:pPr>
    </w:p>
    <w:p w14:paraId="11F22FA0" w14:textId="4AAF948C" w:rsidR="00311E49" w:rsidRPr="00EB4A05" w:rsidRDefault="00311E49" w:rsidP="006636A0">
      <w:pPr>
        <w:widowControl w:val="0"/>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Всяка предварителн</w:t>
      </w:r>
      <w:r w:rsidR="005747FB" w:rsidRPr="00EB4A05">
        <w:rPr>
          <w:rFonts w:ascii="Times New Roman" w:eastAsia="Times New Roman" w:hAnsi="Times New Roman" w:cs="Times New Roman"/>
          <w:noProof/>
        </w:rPr>
        <w:t>о напълнена писалка съдържа 100</w:t>
      </w:r>
      <w:r w:rsidR="005747FB" w:rsidRPr="00EB4A05">
        <w:rPr>
          <w:rFonts w:ascii="Times New Roman" w:eastAsia="Times New Roman" w:hAnsi="Times New Roman" w:cs="Times New Roman"/>
          <w:noProof/>
          <w:lang w:val="en-US"/>
        </w:rPr>
        <w:t> </w:t>
      </w:r>
      <w:r w:rsidR="005747FB" w:rsidRPr="00EB4A05">
        <w:rPr>
          <w:rFonts w:ascii="Times New Roman" w:eastAsia="Times New Roman" w:hAnsi="Times New Roman" w:cs="Times New Roman"/>
          <w:noProof/>
        </w:rPr>
        <w:t>mg мирикизумаб в 1</w:t>
      </w:r>
      <w:r w:rsidR="005747FB" w:rsidRPr="00EB4A05">
        <w:rPr>
          <w:rFonts w:ascii="Times New Roman" w:eastAsia="Times New Roman" w:hAnsi="Times New Roman" w:cs="Times New Roman"/>
          <w:noProof/>
          <w:lang w:val="en-US"/>
        </w:rPr>
        <w:t> </w:t>
      </w:r>
      <w:r w:rsidR="00466B0C" w:rsidRPr="00EB4A05">
        <w:rPr>
          <w:rFonts w:ascii="Times New Roman" w:eastAsia="Times New Roman" w:hAnsi="Times New Roman" w:cs="Times New Roman"/>
          <w:noProof/>
        </w:rPr>
        <w:t>ml</w:t>
      </w:r>
      <w:r w:rsidRPr="00EB4A05">
        <w:rPr>
          <w:rFonts w:ascii="Times New Roman" w:eastAsia="Times New Roman" w:hAnsi="Times New Roman" w:cs="Times New Roman"/>
          <w:noProof/>
        </w:rPr>
        <w:t xml:space="preserve"> разтвор.</w:t>
      </w:r>
    </w:p>
    <w:p w14:paraId="1319D330" w14:textId="77777777" w:rsidR="00311E49" w:rsidRDefault="00311E49" w:rsidP="006636A0">
      <w:pPr>
        <w:autoSpaceDE w:val="0"/>
        <w:autoSpaceDN w:val="0"/>
        <w:adjustRightInd w:val="0"/>
        <w:spacing w:after="0" w:line="240" w:lineRule="auto"/>
        <w:rPr>
          <w:rFonts w:ascii="Times New Roman" w:eastAsia="Times New Roman" w:hAnsi="Times New Roman" w:cs="Times New Roman"/>
        </w:rPr>
      </w:pPr>
    </w:p>
    <w:p w14:paraId="5EF067A8" w14:textId="6200163A" w:rsidR="008A7246" w:rsidRPr="00EB4A05" w:rsidRDefault="008A7246" w:rsidP="008A7246">
      <w:pPr>
        <w:widowControl w:val="0"/>
        <w:tabs>
          <w:tab w:val="left" w:pos="708"/>
        </w:tabs>
        <w:spacing w:after="0" w:line="240" w:lineRule="auto"/>
        <w:rPr>
          <w:rFonts w:ascii="Times New Roman" w:eastAsia="Times New Roman" w:hAnsi="Times New Roman" w:cs="Times New Roman"/>
          <w:noProof/>
          <w:color w:val="000000" w:themeColor="text1"/>
          <w:u w:val="single"/>
        </w:rPr>
      </w:pPr>
      <w:r w:rsidRPr="00EB4A05">
        <w:rPr>
          <w:rFonts w:ascii="Times New Roman" w:eastAsia="Times New Roman" w:hAnsi="Times New Roman" w:cs="Times New Roman"/>
          <w:noProof/>
          <w:color w:val="000000" w:themeColor="text1"/>
          <w:u w:val="single"/>
          <w:lang w:val="en-US"/>
        </w:rPr>
        <w:t>Omvoh</w:t>
      </w:r>
      <w:r w:rsidRPr="00EB4A05">
        <w:rPr>
          <w:rFonts w:ascii="Times New Roman" w:eastAsia="Times New Roman" w:hAnsi="Times New Roman" w:cs="Times New Roman"/>
          <w:noProof/>
          <w:color w:val="000000" w:themeColor="text1"/>
          <w:u w:val="single"/>
        </w:rPr>
        <w:t xml:space="preserve"> </w:t>
      </w:r>
      <w:r>
        <w:rPr>
          <w:rFonts w:ascii="Times New Roman" w:eastAsia="Times New Roman" w:hAnsi="Times New Roman" w:cs="Times New Roman"/>
          <w:noProof/>
          <w:color w:val="000000" w:themeColor="text1"/>
          <w:u w:val="single"/>
        </w:rPr>
        <w:t>2</w:t>
      </w:r>
      <w:r w:rsidRPr="00EB4A05">
        <w:rPr>
          <w:rFonts w:ascii="Times New Roman" w:eastAsia="Times New Roman" w:hAnsi="Times New Roman" w:cs="Times New Roman"/>
          <w:noProof/>
          <w:color w:val="000000" w:themeColor="text1"/>
          <w:u w:val="single"/>
        </w:rPr>
        <w:t>00</w:t>
      </w:r>
      <w:r w:rsidRPr="00EB4A05">
        <w:rPr>
          <w:rFonts w:ascii="Times New Roman" w:eastAsia="Times New Roman" w:hAnsi="Times New Roman" w:cs="Times New Roman"/>
          <w:noProof/>
          <w:color w:val="000000" w:themeColor="text1"/>
          <w:u w:val="single"/>
          <w:lang w:val="en-US"/>
        </w:rPr>
        <w:t> </w:t>
      </w:r>
      <w:r w:rsidRPr="00EB4A05">
        <w:rPr>
          <w:rFonts w:ascii="Times New Roman" w:eastAsia="Times New Roman" w:hAnsi="Times New Roman" w:cs="Times New Roman"/>
          <w:noProof/>
          <w:color w:val="000000" w:themeColor="text1"/>
          <w:u w:val="single"/>
        </w:rPr>
        <w:t>mg инжекционен разтвор в предварително напълнена спринцовка</w:t>
      </w:r>
    </w:p>
    <w:p w14:paraId="47C58D4B" w14:textId="77777777" w:rsidR="008A7246" w:rsidRPr="00EB4A05" w:rsidRDefault="008A7246" w:rsidP="008A7246">
      <w:pPr>
        <w:widowControl w:val="0"/>
        <w:tabs>
          <w:tab w:val="left" w:pos="708"/>
        </w:tabs>
        <w:spacing w:after="0" w:line="240" w:lineRule="auto"/>
        <w:rPr>
          <w:rFonts w:ascii="Times New Roman" w:eastAsia="Times New Roman" w:hAnsi="Times New Roman" w:cs="Times New Roman"/>
          <w:noProof/>
          <w:color w:val="000000" w:themeColor="text1"/>
          <w:u w:val="single"/>
        </w:rPr>
      </w:pPr>
    </w:p>
    <w:p w14:paraId="00B1075B" w14:textId="17366C05" w:rsidR="008A7246" w:rsidRDefault="008A7246" w:rsidP="008A7246">
      <w:pPr>
        <w:autoSpaceDE w:val="0"/>
        <w:autoSpaceDN w:val="0"/>
        <w:adjustRightInd w:val="0"/>
        <w:spacing w:after="0" w:line="240" w:lineRule="auto"/>
        <w:rPr>
          <w:rFonts w:ascii="Times New Roman" w:eastAsia="Times New Roman" w:hAnsi="Times New Roman" w:cs="Times New Roman"/>
        </w:rPr>
      </w:pPr>
      <w:r w:rsidRPr="00EB4A05">
        <w:rPr>
          <w:rFonts w:ascii="Times New Roman" w:eastAsia="Times New Roman" w:hAnsi="Times New Roman" w:cs="Times New Roman"/>
          <w:noProof/>
        </w:rPr>
        <w:t xml:space="preserve">Всяка предварително напълнена спринцовка съдържа </w:t>
      </w:r>
      <w:r>
        <w:rPr>
          <w:rFonts w:ascii="Times New Roman" w:eastAsia="Times New Roman" w:hAnsi="Times New Roman" w:cs="Times New Roman"/>
          <w:noProof/>
        </w:rPr>
        <w:t>2</w:t>
      </w:r>
      <w:r w:rsidRPr="00EB4A05">
        <w:rPr>
          <w:rFonts w:ascii="Times New Roman" w:eastAsia="Times New Roman" w:hAnsi="Times New Roman" w:cs="Times New Roman"/>
          <w:noProof/>
        </w:rPr>
        <w:t>00</w:t>
      </w:r>
      <w:r w:rsidRPr="00EB4A05">
        <w:rPr>
          <w:rFonts w:ascii="Times New Roman" w:eastAsia="Times New Roman" w:hAnsi="Times New Roman" w:cs="Times New Roman"/>
          <w:noProof/>
          <w:lang w:val="en-GB"/>
        </w:rPr>
        <w:t> mg</w:t>
      </w:r>
      <w:r w:rsidRPr="00EB4A05">
        <w:rPr>
          <w:rFonts w:ascii="Times New Roman" w:eastAsia="Times New Roman" w:hAnsi="Times New Roman" w:cs="Times New Roman"/>
          <w:noProof/>
        </w:rPr>
        <w:t xml:space="preserve"> мирикизумаб в </w:t>
      </w:r>
      <w:r>
        <w:rPr>
          <w:rFonts w:ascii="Times New Roman" w:eastAsia="Times New Roman" w:hAnsi="Times New Roman" w:cs="Times New Roman"/>
          <w:noProof/>
        </w:rPr>
        <w:t>2 </w:t>
      </w:r>
      <w:r w:rsidRPr="00EB4A05">
        <w:rPr>
          <w:rFonts w:ascii="Times New Roman" w:eastAsia="Times New Roman" w:hAnsi="Times New Roman" w:cs="Times New Roman"/>
          <w:noProof/>
          <w:lang w:val="en-GB"/>
        </w:rPr>
        <w:t>ml</w:t>
      </w:r>
      <w:r w:rsidRPr="00EB4A05">
        <w:rPr>
          <w:rFonts w:ascii="Times New Roman" w:eastAsia="Times New Roman" w:hAnsi="Times New Roman" w:cs="Times New Roman"/>
          <w:noProof/>
        </w:rPr>
        <w:t xml:space="preserve"> разтвор.</w:t>
      </w:r>
    </w:p>
    <w:p w14:paraId="1BFDFF01" w14:textId="77777777" w:rsidR="008A7246" w:rsidRDefault="008A7246" w:rsidP="006636A0">
      <w:pPr>
        <w:autoSpaceDE w:val="0"/>
        <w:autoSpaceDN w:val="0"/>
        <w:adjustRightInd w:val="0"/>
        <w:spacing w:after="0" w:line="240" w:lineRule="auto"/>
        <w:rPr>
          <w:rFonts w:ascii="Times New Roman" w:eastAsia="Times New Roman" w:hAnsi="Times New Roman" w:cs="Times New Roman"/>
        </w:rPr>
      </w:pPr>
    </w:p>
    <w:p w14:paraId="6B46E285" w14:textId="4B5B386F" w:rsidR="008A7246" w:rsidRPr="00EB4A05" w:rsidRDefault="008A7246" w:rsidP="008A7246">
      <w:pPr>
        <w:widowControl w:val="0"/>
        <w:tabs>
          <w:tab w:val="left" w:pos="708"/>
        </w:tabs>
        <w:spacing w:after="0" w:line="240" w:lineRule="auto"/>
        <w:rPr>
          <w:rFonts w:ascii="Times New Roman" w:eastAsia="Times New Roman" w:hAnsi="Times New Roman" w:cs="Times New Roman"/>
          <w:noProof/>
          <w:color w:val="000000" w:themeColor="text1"/>
          <w:u w:val="single"/>
        </w:rPr>
      </w:pPr>
      <w:r w:rsidRPr="00EB4A05">
        <w:rPr>
          <w:rFonts w:ascii="Times New Roman" w:eastAsia="Times New Roman" w:hAnsi="Times New Roman" w:cs="Times New Roman"/>
          <w:noProof/>
          <w:color w:val="000000" w:themeColor="text1"/>
          <w:u w:val="single"/>
        </w:rPr>
        <w:t xml:space="preserve">Omvoh </w:t>
      </w:r>
      <w:r>
        <w:rPr>
          <w:rFonts w:ascii="Times New Roman" w:eastAsia="Times New Roman" w:hAnsi="Times New Roman" w:cs="Times New Roman"/>
          <w:noProof/>
          <w:color w:val="000000" w:themeColor="text1"/>
          <w:u w:val="single"/>
        </w:rPr>
        <w:t>2</w:t>
      </w:r>
      <w:r w:rsidRPr="00EB4A05">
        <w:rPr>
          <w:rFonts w:ascii="Times New Roman" w:eastAsia="Times New Roman" w:hAnsi="Times New Roman" w:cs="Times New Roman"/>
          <w:noProof/>
          <w:color w:val="000000" w:themeColor="text1"/>
          <w:u w:val="single"/>
        </w:rPr>
        <w:t>00</w:t>
      </w:r>
      <w:r w:rsidRPr="00EB4A05">
        <w:rPr>
          <w:rFonts w:ascii="Times New Roman" w:eastAsia="Times New Roman" w:hAnsi="Times New Roman" w:cs="Times New Roman"/>
          <w:noProof/>
          <w:color w:val="000000" w:themeColor="text1"/>
          <w:u w:val="single"/>
          <w:lang w:val="en-US"/>
        </w:rPr>
        <w:t> </w:t>
      </w:r>
      <w:r w:rsidRPr="00EB4A05">
        <w:rPr>
          <w:rFonts w:ascii="Times New Roman" w:eastAsia="Times New Roman" w:hAnsi="Times New Roman" w:cs="Times New Roman"/>
          <w:noProof/>
          <w:color w:val="000000" w:themeColor="text1"/>
          <w:u w:val="single"/>
        </w:rPr>
        <w:t>mg инжекционен разтвор в предварително напълнена писалка</w:t>
      </w:r>
    </w:p>
    <w:p w14:paraId="196CED06" w14:textId="77777777" w:rsidR="008A7246" w:rsidRPr="00EB4A05" w:rsidRDefault="008A7246" w:rsidP="008A7246">
      <w:pPr>
        <w:widowControl w:val="0"/>
        <w:tabs>
          <w:tab w:val="left" w:pos="708"/>
        </w:tabs>
        <w:spacing w:after="0" w:line="240" w:lineRule="auto"/>
        <w:rPr>
          <w:rFonts w:ascii="Times New Roman" w:eastAsia="Times New Roman" w:hAnsi="Times New Roman" w:cs="Times New Roman"/>
          <w:noProof/>
          <w:color w:val="000000" w:themeColor="text1"/>
          <w:u w:val="single"/>
        </w:rPr>
      </w:pPr>
    </w:p>
    <w:p w14:paraId="02CDB774" w14:textId="697688BD" w:rsidR="008A7246" w:rsidRPr="00EB4A05" w:rsidRDefault="008A7246" w:rsidP="008A7246">
      <w:pPr>
        <w:widowControl w:val="0"/>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 xml:space="preserve">Всяка предварително напълнена писалка съдържа </w:t>
      </w:r>
      <w:r>
        <w:rPr>
          <w:rFonts w:ascii="Times New Roman" w:eastAsia="Times New Roman" w:hAnsi="Times New Roman" w:cs="Times New Roman"/>
          <w:noProof/>
        </w:rPr>
        <w:t>2</w:t>
      </w:r>
      <w:r w:rsidRPr="00EB4A05">
        <w:rPr>
          <w:rFonts w:ascii="Times New Roman" w:eastAsia="Times New Roman" w:hAnsi="Times New Roman" w:cs="Times New Roman"/>
          <w:noProof/>
        </w:rPr>
        <w:t>00</w:t>
      </w:r>
      <w:r w:rsidRPr="00EB4A05">
        <w:rPr>
          <w:rFonts w:ascii="Times New Roman" w:eastAsia="Times New Roman" w:hAnsi="Times New Roman" w:cs="Times New Roman"/>
          <w:noProof/>
          <w:lang w:val="en-US"/>
        </w:rPr>
        <w:t> </w:t>
      </w:r>
      <w:r w:rsidRPr="00EB4A05">
        <w:rPr>
          <w:rFonts w:ascii="Times New Roman" w:eastAsia="Times New Roman" w:hAnsi="Times New Roman" w:cs="Times New Roman"/>
          <w:noProof/>
        </w:rPr>
        <w:t xml:space="preserve">mg мирикизумаб в </w:t>
      </w:r>
      <w:r>
        <w:rPr>
          <w:rFonts w:ascii="Times New Roman" w:eastAsia="Times New Roman" w:hAnsi="Times New Roman" w:cs="Times New Roman"/>
          <w:noProof/>
        </w:rPr>
        <w:t>2</w:t>
      </w:r>
      <w:r w:rsidRPr="00EB4A05">
        <w:rPr>
          <w:rFonts w:ascii="Times New Roman" w:eastAsia="Times New Roman" w:hAnsi="Times New Roman" w:cs="Times New Roman"/>
          <w:noProof/>
          <w:lang w:val="en-US"/>
        </w:rPr>
        <w:t> </w:t>
      </w:r>
      <w:r w:rsidRPr="00EB4A05">
        <w:rPr>
          <w:rFonts w:ascii="Times New Roman" w:eastAsia="Times New Roman" w:hAnsi="Times New Roman" w:cs="Times New Roman"/>
          <w:noProof/>
        </w:rPr>
        <w:t>ml разтвор.</w:t>
      </w:r>
    </w:p>
    <w:p w14:paraId="048D6F00" w14:textId="77777777" w:rsidR="008A7246" w:rsidRPr="00EB4A05" w:rsidRDefault="008A7246" w:rsidP="006636A0">
      <w:pPr>
        <w:autoSpaceDE w:val="0"/>
        <w:autoSpaceDN w:val="0"/>
        <w:adjustRightInd w:val="0"/>
        <w:spacing w:after="0" w:line="240" w:lineRule="auto"/>
        <w:rPr>
          <w:rFonts w:ascii="Times New Roman" w:eastAsia="Times New Roman" w:hAnsi="Times New Roman" w:cs="Times New Roman"/>
        </w:rPr>
      </w:pPr>
    </w:p>
    <w:p w14:paraId="60C7858B" w14:textId="04EA3CE9" w:rsidR="00311E49" w:rsidRPr="00EB4A05" w:rsidRDefault="00311E49" w:rsidP="006636A0">
      <w:pPr>
        <w:autoSpaceDE w:val="0"/>
        <w:autoSpaceDN w:val="0"/>
        <w:adjustRightInd w:val="0"/>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Мирикизумаб е хуманизирано моноклонално антитяло, произведено в клетки </w:t>
      </w:r>
      <w:r w:rsidRPr="00EB4A05">
        <w:rPr>
          <w:rFonts w:ascii="Times New Roman" w:eastAsia="Calibri" w:hAnsi="Times New Roman" w:cs="Times New Roman"/>
          <w:lang w:eastAsia="en-GB"/>
        </w:rPr>
        <w:t>от яйчник на китайски хамстер (</w:t>
      </w:r>
      <w:r w:rsidR="00471AC2" w:rsidRPr="00EB4A05">
        <w:rPr>
          <w:rFonts w:ascii="Times New Roman" w:hAnsi="Times New Roman" w:cs="Times New Roman"/>
        </w:rPr>
        <w:t>ЯКХ</w:t>
      </w:r>
      <w:r w:rsidRPr="00EB4A05">
        <w:rPr>
          <w:rFonts w:ascii="Times New Roman" w:eastAsia="Times New Roman" w:hAnsi="Times New Roman" w:cs="Times New Roman"/>
        </w:rPr>
        <w:t>) чрез рекомбинантна ДНК технология.</w:t>
      </w:r>
    </w:p>
    <w:p w14:paraId="615B0CAC" w14:textId="77777777" w:rsidR="00311E49" w:rsidRPr="00EB4A05" w:rsidRDefault="00311E49" w:rsidP="006636A0">
      <w:pPr>
        <w:autoSpaceDE w:val="0"/>
        <w:autoSpaceDN w:val="0"/>
        <w:adjustRightInd w:val="0"/>
        <w:spacing w:after="0" w:line="240" w:lineRule="auto"/>
        <w:rPr>
          <w:rFonts w:ascii="Times New Roman" w:eastAsia="Times New Roman" w:hAnsi="Times New Roman" w:cs="Times New Roman"/>
          <w:u w:val="single"/>
        </w:rPr>
      </w:pPr>
    </w:p>
    <w:p w14:paraId="7D0200E4" w14:textId="77777777" w:rsidR="00311E49" w:rsidRPr="00EB4A05" w:rsidRDefault="00311E49" w:rsidP="006636A0">
      <w:pPr>
        <w:tabs>
          <w:tab w:val="left" w:pos="708"/>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За пълния списък на</w:t>
      </w:r>
      <w:r w:rsidR="005747FB" w:rsidRPr="00EB4A05">
        <w:rPr>
          <w:rFonts w:ascii="Times New Roman" w:eastAsia="Times New Roman" w:hAnsi="Times New Roman" w:cs="Times New Roman"/>
          <w:noProof/>
        </w:rPr>
        <w:t xml:space="preserve"> помощните вещества вижте точка</w:t>
      </w:r>
      <w:r w:rsidR="005747FB" w:rsidRPr="00EB4A05">
        <w:rPr>
          <w:rFonts w:ascii="Times New Roman" w:eastAsia="Times New Roman" w:hAnsi="Times New Roman" w:cs="Times New Roman"/>
          <w:noProof/>
          <w:lang w:val="en-US"/>
        </w:rPr>
        <w:t> </w:t>
      </w:r>
      <w:r w:rsidRPr="00EB4A05">
        <w:rPr>
          <w:rFonts w:ascii="Times New Roman" w:eastAsia="Times New Roman" w:hAnsi="Times New Roman" w:cs="Times New Roman"/>
          <w:noProof/>
        </w:rPr>
        <w:t>6.1.</w:t>
      </w:r>
      <w:r w:rsidR="00E23012" w:rsidRPr="00EB4A05">
        <w:rPr>
          <w:rFonts w:ascii="Times New Roman" w:eastAsia="Times New Roman" w:hAnsi="Times New Roman" w:cs="Times New Roman"/>
          <w:noProof/>
        </w:rPr>
        <w:fldChar w:fldCharType="begin"/>
      </w:r>
      <w:r w:rsidR="00E23012" w:rsidRPr="00EB4A05">
        <w:rPr>
          <w:rFonts w:ascii="Times New Roman" w:eastAsia="Times New Roman" w:hAnsi="Times New Roman" w:cs="Times New Roman"/>
          <w:noProof/>
        </w:rPr>
        <w:instrText xml:space="preserve"> DOCVARIABLE vault_nd_3858a27e-3b48-4cae-9cea-0aa7547788ff \* MERGEFORMAT </w:instrText>
      </w:r>
      <w:r w:rsidR="00E23012" w:rsidRPr="00EB4A05">
        <w:rPr>
          <w:rFonts w:ascii="Times New Roman" w:eastAsia="Times New Roman" w:hAnsi="Times New Roman" w:cs="Times New Roman"/>
          <w:noProof/>
        </w:rPr>
        <w:fldChar w:fldCharType="separate"/>
      </w:r>
      <w:r w:rsidRPr="00EB4A05">
        <w:rPr>
          <w:rFonts w:ascii="Times New Roman" w:eastAsia="Times New Roman" w:hAnsi="Times New Roman" w:cs="Times New Roman"/>
          <w:noProof/>
        </w:rPr>
        <w:t xml:space="preserve"> </w:t>
      </w:r>
      <w:r w:rsidR="00E23012" w:rsidRPr="00EB4A05">
        <w:rPr>
          <w:rFonts w:ascii="Times New Roman" w:eastAsia="Times New Roman" w:hAnsi="Times New Roman" w:cs="Times New Roman"/>
          <w:noProof/>
        </w:rPr>
        <w:fldChar w:fldCharType="end"/>
      </w:r>
    </w:p>
    <w:p w14:paraId="50E925EF" w14:textId="77777777" w:rsidR="00311E49" w:rsidRPr="00EB4A05" w:rsidRDefault="00311E49" w:rsidP="006636A0">
      <w:pPr>
        <w:tabs>
          <w:tab w:val="left" w:pos="708"/>
        </w:tabs>
        <w:spacing w:after="0" w:line="240" w:lineRule="auto"/>
        <w:rPr>
          <w:rFonts w:ascii="Times New Roman" w:eastAsia="Times New Roman" w:hAnsi="Times New Roman" w:cs="Times New Roman"/>
          <w:noProof/>
        </w:rPr>
      </w:pPr>
    </w:p>
    <w:p w14:paraId="1B612C73" w14:textId="77777777" w:rsidR="00B33517" w:rsidRPr="00EB4A05" w:rsidRDefault="00B33517" w:rsidP="006636A0">
      <w:pPr>
        <w:tabs>
          <w:tab w:val="left" w:pos="708"/>
        </w:tabs>
        <w:spacing w:after="0" w:line="240" w:lineRule="auto"/>
        <w:rPr>
          <w:rFonts w:ascii="Times New Roman" w:eastAsia="Times New Roman" w:hAnsi="Times New Roman" w:cs="Times New Roman"/>
          <w:noProof/>
        </w:rPr>
      </w:pPr>
    </w:p>
    <w:p w14:paraId="79F2FD75" w14:textId="77777777" w:rsidR="00311E49" w:rsidRPr="00EB4A05" w:rsidRDefault="00311E49" w:rsidP="006636A0">
      <w:pPr>
        <w:tabs>
          <w:tab w:val="left" w:pos="567"/>
        </w:tabs>
        <w:suppressAutoHyphens/>
        <w:spacing w:after="0" w:line="240" w:lineRule="auto"/>
        <w:rPr>
          <w:rFonts w:ascii="Times New Roman" w:eastAsia="Times New Roman" w:hAnsi="Times New Roman" w:cs="Times New Roman"/>
          <w:caps/>
          <w:noProof/>
        </w:rPr>
      </w:pPr>
      <w:r w:rsidRPr="00EB4A05">
        <w:rPr>
          <w:rFonts w:ascii="Times New Roman" w:eastAsia="Times New Roman" w:hAnsi="Times New Roman" w:cs="Times New Roman"/>
          <w:b/>
          <w:noProof/>
        </w:rPr>
        <w:t xml:space="preserve">3. </w:t>
      </w:r>
      <w:r w:rsidRPr="00EB4A05">
        <w:rPr>
          <w:rFonts w:ascii="Times New Roman" w:eastAsia="Times New Roman" w:hAnsi="Times New Roman" w:cs="Times New Roman"/>
          <w:b/>
          <w:noProof/>
        </w:rPr>
        <w:tab/>
        <w:t xml:space="preserve">ЛЕКАРСТВЕНА </w:t>
      </w:r>
      <w:r w:rsidRPr="00EB4A05">
        <w:rPr>
          <w:rFonts w:ascii="Times New Roman" w:eastAsia="Times New Roman" w:hAnsi="Times New Roman" w:cs="Times New Roman"/>
          <w:b/>
        </w:rPr>
        <w:t>ФОРМА</w:t>
      </w:r>
    </w:p>
    <w:p w14:paraId="79F26EDB" w14:textId="77777777" w:rsidR="00311E49" w:rsidRPr="00EB4A05" w:rsidRDefault="00311E49" w:rsidP="006636A0">
      <w:pPr>
        <w:tabs>
          <w:tab w:val="left" w:pos="708"/>
        </w:tabs>
        <w:spacing w:after="0" w:line="240" w:lineRule="auto"/>
        <w:rPr>
          <w:rFonts w:ascii="Times New Roman" w:eastAsia="Times New Roman" w:hAnsi="Times New Roman" w:cs="Times New Roman"/>
          <w:noProof/>
        </w:rPr>
      </w:pPr>
    </w:p>
    <w:p w14:paraId="6493C36A" w14:textId="77777777" w:rsidR="00311E49" w:rsidRPr="00EB4A05" w:rsidRDefault="00311E49" w:rsidP="006636A0">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Инжекционен разтвор (инжекция)</w:t>
      </w:r>
    </w:p>
    <w:p w14:paraId="13BC9D17" w14:textId="77777777" w:rsidR="00311E49" w:rsidRPr="00EB4A05" w:rsidRDefault="00311E49" w:rsidP="006636A0">
      <w:pPr>
        <w:tabs>
          <w:tab w:val="left" w:pos="708"/>
        </w:tabs>
        <w:spacing w:after="0" w:line="240" w:lineRule="auto"/>
        <w:rPr>
          <w:rFonts w:ascii="Times New Roman" w:eastAsia="Times New Roman" w:hAnsi="Times New Roman" w:cs="Times New Roman"/>
          <w:noProof/>
        </w:rPr>
      </w:pPr>
    </w:p>
    <w:p w14:paraId="57155EB2" w14:textId="022463D6" w:rsidR="00617F60" w:rsidRPr="00EB4A05" w:rsidRDefault="00EB1159" w:rsidP="007F69E4">
      <w:pPr>
        <w:spacing w:after="0" w:line="240" w:lineRule="auto"/>
        <w:rPr>
          <w:rFonts w:ascii="Times New Roman" w:hAnsi="Times New Roman" w:cs="Times New Roman"/>
        </w:rPr>
      </w:pPr>
      <w:r w:rsidRPr="00EB4A05">
        <w:rPr>
          <w:rFonts w:ascii="Times New Roman" w:hAnsi="Times New Roman" w:cs="Times New Roman"/>
        </w:rPr>
        <w:t>Раз</w:t>
      </w:r>
      <w:r w:rsidR="00E95729" w:rsidRPr="00EB4A05">
        <w:rPr>
          <w:rFonts w:ascii="Times New Roman" w:hAnsi="Times New Roman" w:cs="Times New Roman"/>
        </w:rPr>
        <w:t xml:space="preserve">творът </w:t>
      </w:r>
      <w:r w:rsidR="00617F60" w:rsidRPr="00EB4A05">
        <w:rPr>
          <w:rFonts w:ascii="Times New Roman" w:hAnsi="Times New Roman" w:cs="Times New Roman"/>
        </w:rPr>
        <w:t>е бистър и безцветен до бледожълт разтвор с рН приблизително 5,5 и осмолар</w:t>
      </w:r>
      <w:r w:rsidR="009E47F8" w:rsidRPr="00EB4A05">
        <w:rPr>
          <w:rFonts w:ascii="Times New Roman" w:hAnsi="Times New Roman" w:cs="Times New Roman"/>
        </w:rPr>
        <w:t>итет</w:t>
      </w:r>
      <w:r w:rsidR="00617F60" w:rsidRPr="00EB4A05">
        <w:rPr>
          <w:rFonts w:ascii="Times New Roman" w:hAnsi="Times New Roman" w:cs="Times New Roman"/>
        </w:rPr>
        <w:t xml:space="preserve"> приблизително 300 mOsm/</w:t>
      </w:r>
      <w:r w:rsidR="0039125E" w:rsidRPr="00EB4A05">
        <w:rPr>
          <w:rFonts w:ascii="Times New Roman" w:hAnsi="Times New Roman" w:cs="Times New Roman"/>
          <w:lang w:val="en-US"/>
        </w:rPr>
        <w:t>l</w:t>
      </w:r>
      <w:r w:rsidR="00617F60" w:rsidRPr="00EB4A05">
        <w:rPr>
          <w:rFonts w:ascii="Times New Roman" w:hAnsi="Times New Roman" w:cs="Times New Roman"/>
        </w:rPr>
        <w:t>.</w:t>
      </w:r>
    </w:p>
    <w:p w14:paraId="69DEC753" w14:textId="77777777" w:rsidR="00617F60" w:rsidRPr="00EB4A05" w:rsidRDefault="00617F60" w:rsidP="006636A0">
      <w:pPr>
        <w:tabs>
          <w:tab w:val="left" w:pos="708"/>
        </w:tabs>
        <w:spacing w:after="0" w:line="240" w:lineRule="auto"/>
        <w:rPr>
          <w:rFonts w:ascii="Times New Roman" w:eastAsia="Times New Roman" w:hAnsi="Times New Roman" w:cs="Times New Roman"/>
          <w:noProof/>
        </w:rPr>
      </w:pPr>
    </w:p>
    <w:p w14:paraId="2291B43D" w14:textId="77777777" w:rsidR="00B33517" w:rsidRPr="00EB4A05" w:rsidRDefault="00B33517" w:rsidP="006636A0">
      <w:pPr>
        <w:tabs>
          <w:tab w:val="left" w:pos="708"/>
        </w:tabs>
        <w:spacing w:after="0" w:line="240" w:lineRule="auto"/>
        <w:rPr>
          <w:rFonts w:ascii="Times New Roman" w:eastAsia="Times New Roman" w:hAnsi="Times New Roman" w:cs="Times New Roman"/>
          <w:noProof/>
        </w:rPr>
      </w:pPr>
    </w:p>
    <w:p w14:paraId="4ABC5004" w14:textId="77777777" w:rsidR="00311E49" w:rsidRPr="00EB4A05" w:rsidRDefault="00311E49" w:rsidP="006636A0">
      <w:pPr>
        <w:keepNext/>
        <w:tabs>
          <w:tab w:val="left" w:pos="567"/>
        </w:tabs>
        <w:suppressAutoHyphens/>
        <w:spacing w:after="0" w:line="240" w:lineRule="auto"/>
        <w:rPr>
          <w:rFonts w:ascii="Times New Roman" w:eastAsia="Times New Roman" w:hAnsi="Times New Roman" w:cs="Times New Roman"/>
          <w:caps/>
          <w:noProof/>
        </w:rPr>
      </w:pPr>
      <w:r w:rsidRPr="00EB4A05">
        <w:rPr>
          <w:rFonts w:ascii="Times New Roman" w:eastAsia="Times New Roman" w:hAnsi="Times New Roman" w:cs="Times New Roman"/>
          <w:b/>
          <w:caps/>
          <w:noProof/>
        </w:rPr>
        <w:t xml:space="preserve">4. </w:t>
      </w:r>
      <w:r w:rsidRPr="00EB4A05">
        <w:rPr>
          <w:rFonts w:ascii="Times New Roman" w:eastAsia="Times New Roman" w:hAnsi="Times New Roman" w:cs="Times New Roman"/>
          <w:b/>
          <w:caps/>
          <w:noProof/>
        </w:rPr>
        <w:tab/>
      </w:r>
      <w:r w:rsidRPr="00EB4A05">
        <w:rPr>
          <w:rFonts w:ascii="Times New Roman" w:eastAsia="Times New Roman" w:hAnsi="Times New Roman" w:cs="Times New Roman"/>
          <w:b/>
          <w:noProof/>
        </w:rPr>
        <w:t xml:space="preserve">КЛИНИЧНИ </w:t>
      </w:r>
      <w:r w:rsidRPr="00EB4A05">
        <w:rPr>
          <w:rFonts w:ascii="Times New Roman" w:eastAsia="Times New Roman" w:hAnsi="Times New Roman" w:cs="Times New Roman"/>
          <w:b/>
        </w:rPr>
        <w:t>ДАННИ</w:t>
      </w:r>
    </w:p>
    <w:p w14:paraId="35568AB6"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5414391D"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b/>
          <w:noProof/>
        </w:rPr>
        <w:t xml:space="preserve">4.1 </w:t>
      </w:r>
      <w:r w:rsidRPr="00EB4A05">
        <w:rPr>
          <w:rFonts w:ascii="Times New Roman" w:eastAsia="Times New Roman" w:hAnsi="Times New Roman" w:cs="Times New Roman"/>
          <w:b/>
          <w:noProof/>
        </w:rPr>
        <w:tab/>
        <w:t>Терапевтични показания</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vault_nd_97055110-9fb6-4c67-b550-c450fe3bee21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26DFF4F0" w14:textId="77777777" w:rsidR="00311E49" w:rsidRDefault="00311E49" w:rsidP="00E05656">
      <w:pPr>
        <w:keepNext/>
        <w:tabs>
          <w:tab w:val="left" w:pos="708"/>
        </w:tabs>
        <w:spacing w:after="0" w:line="240" w:lineRule="auto"/>
        <w:rPr>
          <w:rFonts w:ascii="Times New Roman" w:eastAsia="Times New Roman" w:hAnsi="Times New Roman" w:cs="Times New Roman"/>
          <w:noProof/>
        </w:rPr>
      </w:pPr>
    </w:p>
    <w:p w14:paraId="38E0E2CE" w14:textId="77777777" w:rsidR="00E05656" w:rsidRPr="00373D86" w:rsidRDefault="00E05656" w:rsidP="00E05656">
      <w:pPr>
        <w:keepNext/>
        <w:spacing w:after="0" w:line="240" w:lineRule="auto"/>
        <w:rPr>
          <w:rFonts w:ascii="Times New Roman" w:hAnsi="Times New Roman" w:cs="Times New Roman"/>
          <w:u w:val="single"/>
        </w:rPr>
      </w:pPr>
      <w:r w:rsidRPr="00373D86">
        <w:rPr>
          <w:rFonts w:ascii="Times New Roman" w:hAnsi="Times New Roman" w:cs="Times New Roman"/>
          <w:u w:val="single"/>
        </w:rPr>
        <w:t>Улцерозен колит</w:t>
      </w:r>
    </w:p>
    <w:p w14:paraId="51F9B9E1" w14:textId="77777777" w:rsidR="00E05656" w:rsidRPr="00EB4A05" w:rsidRDefault="00E05656" w:rsidP="00E05656">
      <w:pPr>
        <w:keepNext/>
        <w:tabs>
          <w:tab w:val="left" w:pos="708"/>
        </w:tabs>
        <w:spacing w:after="0" w:line="240" w:lineRule="auto"/>
        <w:rPr>
          <w:rFonts w:ascii="Times New Roman" w:eastAsia="Times New Roman" w:hAnsi="Times New Roman" w:cs="Times New Roman"/>
          <w:noProof/>
        </w:rPr>
      </w:pPr>
    </w:p>
    <w:p w14:paraId="78C46823" w14:textId="26C21D7C" w:rsidR="00311E49" w:rsidRPr="00EB4A05" w:rsidRDefault="00311E49" w:rsidP="00E05656">
      <w:pPr>
        <w:keepNext/>
        <w:tabs>
          <w:tab w:val="left" w:pos="708"/>
        </w:tabs>
        <w:spacing w:after="0" w:line="240" w:lineRule="auto"/>
        <w:rPr>
          <w:rFonts w:ascii="Times New Roman" w:eastAsia="Times New Roman" w:hAnsi="Times New Roman" w:cs="Times New Roman"/>
          <w:noProof/>
          <w:color w:val="000000" w:themeColor="text1"/>
        </w:rPr>
      </w:pPr>
      <w:r w:rsidRPr="00EB4A05">
        <w:rPr>
          <w:rFonts w:ascii="Times New Roman" w:eastAsia="Times New Roman" w:hAnsi="Times New Roman" w:cs="Times New Roman"/>
          <w:noProof/>
          <w:color w:val="000000" w:themeColor="text1"/>
        </w:rPr>
        <w:t xml:space="preserve">Omvoh е показан за лечение на възрастни пациенти с умерено </w:t>
      </w:r>
      <w:r w:rsidR="00837D00">
        <w:rPr>
          <w:rFonts w:ascii="Times New Roman" w:eastAsia="Times New Roman" w:hAnsi="Times New Roman" w:cs="Times New Roman"/>
          <w:noProof/>
          <w:color w:val="000000" w:themeColor="text1"/>
        </w:rPr>
        <w:t xml:space="preserve">тежък </w:t>
      </w:r>
      <w:r w:rsidRPr="00EB4A05">
        <w:rPr>
          <w:rFonts w:ascii="Times New Roman" w:eastAsia="Times New Roman" w:hAnsi="Times New Roman" w:cs="Times New Roman"/>
          <w:noProof/>
          <w:color w:val="000000" w:themeColor="text1"/>
        </w:rPr>
        <w:t>до теж</w:t>
      </w:r>
      <w:r w:rsidR="00D12B20">
        <w:rPr>
          <w:rFonts w:ascii="Times New Roman" w:eastAsia="Times New Roman" w:hAnsi="Times New Roman" w:cs="Times New Roman"/>
          <w:noProof/>
          <w:color w:val="000000" w:themeColor="text1"/>
        </w:rPr>
        <w:t>ък,</w:t>
      </w:r>
      <w:r w:rsidRPr="00EB4A05">
        <w:rPr>
          <w:rFonts w:ascii="Times New Roman" w:eastAsia="Times New Roman" w:hAnsi="Times New Roman" w:cs="Times New Roman"/>
          <w:noProof/>
          <w:color w:val="000000" w:themeColor="text1"/>
        </w:rPr>
        <w:t xml:space="preserve"> активен улцерозен колит, които са имали неадекватен отговор, загубили са отговор или са имали непоносимост към конвенционална терапия или биологично лечение.</w:t>
      </w:r>
    </w:p>
    <w:p w14:paraId="21DBF576" w14:textId="77777777" w:rsidR="00311E49" w:rsidRDefault="00311E49" w:rsidP="006636A0">
      <w:pPr>
        <w:tabs>
          <w:tab w:val="left" w:pos="708"/>
        </w:tabs>
        <w:spacing w:after="0" w:line="240" w:lineRule="auto"/>
        <w:rPr>
          <w:rFonts w:ascii="Times New Roman" w:eastAsia="Times New Roman" w:hAnsi="Times New Roman" w:cs="Times New Roman"/>
          <w:noProof/>
        </w:rPr>
      </w:pPr>
    </w:p>
    <w:p w14:paraId="1D9A216D" w14:textId="77777777" w:rsidR="00BE3414" w:rsidRPr="00373D86" w:rsidRDefault="00BE3414" w:rsidP="00BE3414">
      <w:pPr>
        <w:keepNext/>
        <w:spacing w:after="0" w:line="240" w:lineRule="auto"/>
        <w:rPr>
          <w:rFonts w:ascii="Times New Roman" w:hAnsi="Times New Roman" w:cs="Times New Roman"/>
          <w:u w:val="single"/>
        </w:rPr>
      </w:pPr>
      <w:r w:rsidRPr="00373D86">
        <w:rPr>
          <w:rFonts w:ascii="Times New Roman" w:hAnsi="Times New Roman" w:cs="Times New Roman"/>
          <w:u w:val="single"/>
        </w:rPr>
        <w:lastRenderedPageBreak/>
        <w:t>Болест на Crohn</w:t>
      </w:r>
    </w:p>
    <w:p w14:paraId="3D01198E" w14:textId="77777777" w:rsidR="00BE3414" w:rsidRDefault="00BE3414" w:rsidP="00BE3414">
      <w:pPr>
        <w:keepNext/>
        <w:spacing w:after="0" w:line="240" w:lineRule="auto"/>
        <w:rPr>
          <w:rFonts w:ascii="Times New Roman" w:hAnsi="Times New Roman" w:cs="Times New Roman"/>
        </w:rPr>
      </w:pPr>
    </w:p>
    <w:p w14:paraId="6E3E36F2" w14:textId="77777777" w:rsidR="00BE3414" w:rsidRPr="00B45CA4" w:rsidRDefault="00BE3414" w:rsidP="00BE3414">
      <w:pPr>
        <w:keepNext/>
        <w:spacing w:after="0" w:line="240" w:lineRule="auto"/>
        <w:rPr>
          <w:rFonts w:ascii="Times New Roman" w:hAnsi="Times New Roman" w:cs="Times New Roman"/>
        </w:rPr>
      </w:pPr>
      <w:r w:rsidRPr="00B45CA4">
        <w:rPr>
          <w:rFonts w:ascii="Times New Roman" w:hAnsi="Times New Roman" w:cs="Times New Roman"/>
        </w:rPr>
        <w:t>Omvoh е показан за лечение на възрастни пациенти с умерена до тежка активна болест на</w:t>
      </w:r>
    </w:p>
    <w:p w14:paraId="63CEE45D" w14:textId="77777777" w:rsidR="00BE3414" w:rsidRPr="00B45CA4" w:rsidRDefault="00BE3414" w:rsidP="00BE3414">
      <w:pPr>
        <w:keepNext/>
        <w:spacing w:after="0" w:line="240" w:lineRule="auto"/>
        <w:rPr>
          <w:rFonts w:ascii="Times New Roman" w:hAnsi="Times New Roman" w:cs="Times New Roman"/>
        </w:rPr>
      </w:pPr>
      <w:r w:rsidRPr="00B45CA4">
        <w:rPr>
          <w:rFonts w:ascii="Times New Roman" w:hAnsi="Times New Roman" w:cs="Times New Roman"/>
        </w:rPr>
        <w:t>Crohn, които са имали неадекватен отговор, загубили са отговор или са имали непоносимост към конвенционална терапия или биологично лечение.</w:t>
      </w:r>
    </w:p>
    <w:p w14:paraId="74AE00FC" w14:textId="77777777" w:rsidR="00BE3414" w:rsidRPr="00EB4A05" w:rsidRDefault="00BE3414" w:rsidP="006636A0">
      <w:pPr>
        <w:tabs>
          <w:tab w:val="left" w:pos="708"/>
        </w:tabs>
        <w:spacing w:after="0" w:line="240" w:lineRule="auto"/>
        <w:rPr>
          <w:rFonts w:ascii="Times New Roman" w:eastAsia="Times New Roman" w:hAnsi="Times New Roman" w:cs="Times New Roman"/>
          <w:noProof/>
        </w:rPr>
      </w:pPr>
    </w:p>
    <w:p w14:paraId="0E647554"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4.2 </w:t>
      </w:r>
      <w:r w:rsidRPr="00EB4A05">
        <w:rPr>
          <w:rFonts w:ascii="Times New Roman" w:eastAsia="Times New Roman" w:hAnsi="Times New Roman" w:cs="Times New Roman"/>
          <w:b/>
          <w:noProof/>
        </w:rPr>
        <w:tab/>
        <w:t>Дозировка и начин на приложение</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vault_nd_d5a3f80d-610e-4e16-a46a-22144c97c1ef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3EF5D99A" w14:textId="77777777" w:rsidR="00311E49" w:rsidRPr="00EB4A05" w:rsidRDefault="00311E49" w:rsidP="006636A0">
      <w:pPr>
        <w:keepNext/>
        <w:tabs>
          <w:tab w:val="left" w:pos="708"/>
        </w:tabs>
        <w:spacing w:after="0" w:line="240" w:lineRule="auto"/>
        <w:rPr>
          <w:rFonts w:ascii="Times New Roman" w:eastAsia="Times New Roman" w:hAnsi="Times New Roman" w:cs="Times New Roman"/>
        </w:rPr>
      </w:pPr>
    </w:p>
    <w:p w14:paraId="78A9CAB9" w14:textId="283F0A38" w:rsidR="00311E49" w:rsidRPr="00EB4A05" w:rsidRDefault="00311E49" w:rsidP="0081540C">
      <w:pPr>
        <w:keepNext/>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Този лекарствен продукт е предназначен за употреба под ръководството и наблюдението на лекар с опит в диагностиката и лечението на улцерозен колит</w:t>
      </w:r>
      <w:r w:rsidR="0081540C">
        <w:rPr>
          <w:rFonts w:ascii="Times New Roman" w:eastAsia="Times New Roman" w:hAnsi="Times New Roman" w:cs="Times New Roman"/>
        </w:rPr>
        <w:t xml:space="preserve"> и</w:t>
      </w:r>
      <w:r w:rsidR="009C2B1F">
        <w:rPr>
          <w:rFonts w:ascii="Times New Roman" w:eastAsia="Times New Roman" w:hAnsi="Times New Roman" w:cs="Times New Roman"/>
        </w:rPr>
        <w:t>ли</w:t>
      </w:r>
      <w:r w:rsidR="0081540C">
        <w:rPr>
          <w:rFonts w:ascii="Times New Roman" w:eastAsia="Times New Roman" w:hAnsi="Times New Roman" w:cs="Times New Roman"/>
        </w:rPr>
        <w:t xml:space="preserve"> </w:t>
      </w:r>
      <w:r w:rsidR="0081540C" w:rsidRPr="00B45CA4">
        <w:rPr>
          <w:rFonts w:ascii="Times New Roman" w:hAnsi="Times New Roman" w:cs="Times New Roman"/>
        </w:rPr>
        <w:t>болест на</w:t>
      </w:r>
      <w:r w:rsidR="0081540C">
        <w:rPr>
          <w:rFonts w:ascii="Times New Roman" w:hAnsi="Times New Roman" w:cs="Times New Roman"/>
        </w:rPr>
        <w:t xml:space="preserve"> </w:t>
      </w:r>
      <w:r w:rsidR="0081540C" w:rsidRPr="00B45CA4">
        <w:rPr>
          <w:rFonts w:ascii="Times New Roman" w:hAnsi="Times New Roman" w:cs="Times New Roman"/>
        </w:rPr>
        <w:t>Crohn</w:t>
      </w:r>
      <w:r w:rsidRPr="00EB4A05">
        <w:rPr>
          <w:rFonts w:ascii="Times New Roman" w:eastAsia="Times New Roman" w:hAnsi="Times New Roman" w:cs="Times New Roman"/>
        </w:rPr>
        <w:t>.</w:t>
      </w:r>
    </w:p>
    <w:p w14:paraId="24D31CFC" w14:textId="344F76F8" w:rsidR="00311E49" w:rsidRPr="00EB4A05" w:rsidRDefault="005747FB" w:rsidP="006636A0">
      <w:pPr>
        <w:keepNext/>
        <w:tabs>
          <w:tab w:val="left" w:pos="708"/>
        </w:tabs>
        <w:spacing w:after="0" w:line="240" w:lineRule="auto"/>
        <w:rPr>
          <w:rFonts w:ascii="Times New Roman" w:eastAsia="Times New Roman" w:hAnsi="Times New Roman" w:cs="Times New Roman"/>
        </w:rPr>
      </w:pPr>
      <w:proofErr w:type="spellStart"/>
      <w:r w:rsidRPr="00EB4A05">
        <w:rPr>
          <w:rFonts w:ascii="Times New Roman" w:eastAsia="Times New Roman" w:hAnsi="Times New Roman" w:cs="Times New Roman"/>
          <w:lang w:val="en-US"/>
        </w:rPr>
        <w:t>Omvoh</w:t>
      </w:r>
      <w:proofErr w:type="spellEnd"/>
      <w:r w:rsidR="00311E49" w:rsidRPr="00EB4A05">
        <w:rPr>
          <w:rFonts w:ascii="Times New Roman" w:eastAsia="Times New Roman" w:hAnsi="Times New Roman" w:cs="Times New Roman"/>
        </w:rPr>
        <w:t xml:space="preserve"> </w:t>
      </w:r>
      <w:r w:rsidRPr="00EB4A05">
        <w:rPr>
          <w:rFonts w:ascii="Times New Roman" w:eastAsia="Times New Roman" w:hAnsi="Times New Roman" w:cs="Times New Roman"/>
          <w:noProof/>
        </w:rPr>
        <w:t>100</w:t>
      </w:r>
      <w:r w:rsidRPr="00EB4A05">
        <w:rPr>
          <w:rFonts w:ascii="Times New Roman" w:eastAsia="Times New Roman" w:hAnsi="Times New Roman" w:cs="Times New Roman"/>
          <w:noProof/>
          <w:lang w:val="en-US"/>
        </w:rPr>
        <w:t> </w:t>
      </w:r>
      <w:r w:rsidR="00311E49" w:rsidRPr="00EB4A05">
        <w:rPr>
          <w:rFonts w:ascii="Times New Roman" w:eastAsia="Times New Roman" w:hAnsi="Times New Roman" w:cs="Times New Roman"/>
          <w:noProof/>
        </w:rPr>
        <w:t xml:space="preserve">mg инжекционен разтвор </w:t>
      </w:r>
      <w:r w:rsidR="004C08F1">
        <w:rPr>
          <w:rFonts w:ascii="Times New Roman" w:eastAsia="Times New Roman" w:hAnsi="Times New Roman" w:cs="Times New Roman"/>
          <w:noProof/>
        </w:rPr>
        <w:t xml:space="preserve">и </w:t>
      </w:r>
      <w:r w:rsidR="004C08F1" w:rsidRPr="004C08F1">
        <w:rPr>
          <w:rFonts w:ascii="Times New Roman" w:eastAsia="Times New Roman" w:hAnsi="Times New Roman" w:cs="Times New Roman"/>
          <w:noProof/>
        </w:rPr>
        <w:t xml:space="preserve">Omvoh </w:t>
      </w:r>
      <w:r w:rsidR="004C08F1">
        <w:rPr>
          <w:rFonts w:ascii="Times New Roman" w:eastAsia="Times New Roman" w:hAnsi="Times New Roman" w:cs="Times New Roman"/>
          <w:noProof/>
        </w:rPr>
        <w:t>2</w:t>
      </w:r>
      <w:r w:rsidR="004C08F1" w:rsidRPr="004C08F1">
        <w:rPr>
          <w:rFonts w:ascii="Times New Roman" w:eastAsia="Times New Roman" w:hAnsi="Times New Roman" w:cs="Times New Roman"/>
          <w:noProof/>
        </w:rPr>
        <w:t>00</w:t>
      </w:r>
      <w:r w:rsidR="004C08F1">
        <w:rPr>
          <w:rFonts w:ascii="Times New Roman" w:eastAsia="Times New Roman" w:hAnsi="Times New Roman" w:cs="Times New Roman"/>
          <w:noProof/>
        </w:rPr>
        <w:t> </w:t>
      </w:r>
      <w:r w:rsidR="004C08F1" w:rsidRPr="004C08F1">
        <w:rPr>
          <w:rFonts w:ascii="Times New Roman" w:eastAsia="Times New Roman" w:hAnsi="Times New Roman" w:cs="Times New Roman"/>
          <w:noProof/>
        </w:rPr>
        <w:t xml:space="preserve">mg инжекционен разтвор </w:t>
      </w:r>
      <w:r w:rsidR="00311E49" w:rsidRPr="00EB4A05">
        <w:rPr>
          <w:rFonts w:ascii="Times New Roman" w:eastAsia="Times New Roman" w:hAnsi="Times New Roman" w:cs="Times New Roman"/>
        </w:rPr>
        <w:t>трябва да се използва</w:t>
      </w:r>
      <w:r w:rsidR="004C08F1">
        <w:rPr>
          <w:rFonts w:ascii="Times New Roman" w:eastAsia="Times New Roman" w:hAnsi="Times New Roman" w:cs="Times New Roman"/>
        </w:rPr>
        <w:t>т</w:t>
      </w:r>
      <w:r w:rsidR="00311E49" w:rsidRPr="00EB4A05">
        <w:rPr>
          <w:rFonts w:ascii="Times New Roman" w:eastAsia="Times New Roman" w:hAnsi="Times New Roman" w:cs="Times New Roman"/>
        </w:rPr>
        <w:t xml:space="preserve"> само за подкожни поддържащи дози.</w:t>
      </w:r>
    </w:p>
    <w:p w14:paraId="520BBA1A" w14:textId="77777777" w:rsidR="00311E49" w:rsidRPr="00EB4A05" w:rsidRDefault="00311E49" w:rsidP="006636A0">
      <w:pPr>
        <w:tabs>
          <w:tab w:val="left" w:pos="708"/>
        </w:tabs>
        <w:spacing w:after="0" w:line="240" w:lineRule="auto"/>
        <w:rPr>
          <w:rFonts w:ascii="Times New Roman" w:eastAsia="Times New Roman" w:hAnsi="Times New Roman" w:cs="Times New Roman"/>
        </w:rPr>
      </w:pPr>
    </w:p>
    <w:p w14:paraId="26EF4705" w14:textId="77777777" w:rsidR="00311E49" w:rsidRPr="00EB4A05" w:rsidRDefault="00311E49" w:rsidP="006636A0">
      <w:pPr>
        <w:keepNext/>
        <w:tabs>
          <w:tab w:val="left" w:pos="708"/>
        </w:tabs>
        <w:spacing w:after="0" w:line="240" w:lineRule="auto"/>
        <w:rPr>
          <w:rFonts w:ascii="Times New Roman" w:eastAsia="Times New Roman" w:hAnsi="Times New Roman" w:cs="Times New Roman"/>
          <w:u w:val="single"/>
        </w:rPr>
      </w:pPr>
      <w:r w:rsidRPr="00EB4A05">
        <w:rPr>
          <w:rFonts w:ascii="Times New Roman" w:eastAsia="Times New Roman" w:hAnsi="Times New Roman" w:cs="Times New Roman"/>
          <w:u w:val="single"/>
        </w:rPr>
        <w:t>Дозировка</w:t>
      </w:r>
    </w:p>
    <w:p w14:paraId="62CF6A7B" w14:textId="77777777" w:rsidR="00311E49" w:rsidRPr="00EB4A05" w:rsidRDefault="00311E49" w:rsidP="006636A0">
      <w:pPr>
        <w:tabs>
          <w:tab w:val="left" w:pos="567"/>
        </w:tabs>
        <w:spacing w:after="0" w:line="240" w:lineRule="auto"/>
        <w:rPr>
          <w:rFonts w:ascii="Times New Roman" w:eastAsia="Times New Roman" w:hAnsi="Times New Roman" w:cs="Times New Roman"/>
          <w:b/>
          <w:noProof/>
          <w:color w:val="000000" w:themeColor="text1"/>
        </w:rPr>
      </w:pPr>
    </w:p>
    <w:p w14:paraId="1446BA31" w14:textId="0997FBF6" w:rsidR="00BE3414" w:rsidRPr="009612B9" w:rsidRDefault="00BE3414" w:rsidP="007F69E4">
      <w:pPr>
        <w:keepNext/>
        <w:spacing w:after="0" w:line="240" w:lineRule="auto"/>
        <w:rPr>
          <w:rFonts w:ascii="Times New Roman" w:hAnsi="Times New Roman" w:cs="Times New Roman"/>
          <w:i/>
          <w:iCs/>
        </w:rPr>
      </w:pPr>
      <w:r w:rsidRPr="009612B9">
        <w:rPr>
          <w:rFonts w:ascii="Times New Roman" w:hAnsi="Times New Roman" w:cs="Times New Roman"/>
          <w:i/>
          <w:iCs/>
          <w:u w:val="single"/>
        </w:rPr>
        <w:t>Улцерозен колит</w:t>
      </w:r>
    </w:p>
    <w:p w14:paraId="5CF28F48" w14:textId="77777777" w:rsidR="00BE3414" w:rsidRDefault="00BE3414" w:rsidP="007F69E4">
      <w:pPr>
        <w:keepNext/>
        <w:spacing w:after="0" w:line="240" w:lineRule="auto"/>
        <w:rPr>
          <w:rFonts w:ascii="Times New Roman" w:hAnsi="Times New Roman" w:cs="Times New Roman"/>
        </w:rPr>
      </w:pPr>
    </w:p>
    <w:p w14:paraId="19853B4E" w14:textId="5FEE885F"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Препоръчителният схема на прилагане</w:t>
      </w:r>
      <w:r w:rsidR="00860CA2" w:rsidRPr="0090593A">
        <w:rPr>
          <w:rFonts w:ascii="Times New Roman" w:hAnsi="Times New Roman" w:cs="Times New Roman"/>
        </w:rPr>
        <w:t xml:space="preserve"> </w:t>
      </w:r>
      <w:r w:rsidRPr="00EB4A05">
        <w:rPr>
          <w:rFonts w:ascii="Times New Roman" w:hAnsi="Times New Roman" w:cs="Times New Roman"/>
        </w:rPr>
        <w:t>на мирикизумаб има 2 етапа.</w:t>
      </w:r>
    </w:p>
    <w:p w14:paraId="2740F1E9" w14:textId="77777777" w:rsidR="00B04FC6" w:rsidRPr="00EB4A05" w:rsidRDefault="00B04FC6" w:rsidP="007F69E4">
      <w:pPr>
        <w:spacing w:after="0" w:line="240" w:lineRule="auto"/>
        <w:rPr>
          <w:rFonts w:ascii="Times New Roman" w:hAnsi="Times New Roman" w:cs="Times New Roman"/>
        </w:rPr>
      </w:pPr>
    </w:p>
    <w:p w14:paraId="018D3191"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Индукционна доза</w:t>
      </w:r>
    </w:p>
    <w:p w14:paraId="5F10F126" w14:textId="77777777" w:rsidR="00D45476" w:rsidRDefault="00B04FC6" w:rsidP="007F69E4">
      <w:pPr>
        <w:spacing w:after="0" w:line="240" w:lineRule="auto"/>
        <w:rPr>
          <w:rFonts w:ascii="Times New Roman" w:hAnsi="Times New Roman" w:cs="Times New Roman"/>
        </w:rPr>
      </w:pPr>
      <w:r w:rsidRPr="00EB4A05">
        <w:rPr>
          <w:rFonts w:ascii="Times New Roman" w:hAnsi="Times New Roman" w:cs="Times New Roman"/>
        </w:rPr>
        <w:t>Индукционната доза е 300 mg чрез интравенозна инфузия за най-малко 30 минути на седмици 0, 4 и 8.</w:t>
      </w:r>
      <w:r w:rsidR="001A261B">
        <w:rPr>
          <w:rFonts w:ascii="Times New Roman" w:hAnsi="Times New Roman" w:cs="Times New Roman"/>
        </w:rPr>
        <w:t xml:space="preserve"> </w:t>
      </w:r>
    </w:p>
    <w:p w14:paraId="20B34AD0" w14:textId="40788945" w:rsidR="00B04FC6" w:rsidRPr="001A261B" w:rsidRDefault="00663D31" w:rsidP="007F69E4">
      <w:pPr>
        <w:spacing w:after="0" w:line="240" w:lineRule="auto"/>
        <w:rPr>
          <w:rFonts w:ascii="Times New Roman" w:hAnsi="Times New Roman" w:cs="Times New Roman"/>
        </w:rPr>
      </w:pPr>
      <w:bookmarkStart w:id="75" w:name="_Hlk184650917"/>
      <w:r w:rsidRPr="0090593A">
        <w:rPr>
          <w:rFonts w:ascii="Times New Roman" w:hAnsi="Times New Roman" w:cs="Times New Roman"/>
        </w:rPr>
        <w:t>(</w:t>
      </w:r>
      <w:r w:rsidR="00FB55C1">
        <w:rPr>
          <w:rFonts w:ascii="Times New Roman" w:hAnsi="Times New Roman" w:cs="Times New Roman"/>
        </w:rPr>
        <w:t xml:space="preserve">Вижте </w:t>
      </w:r>
      <w:r w:rsidR="00732636">
        <w:rPr>
          <w:rFonts w:ascii="Times New Roman" w:hAnsi="Times New Roman" w:cs="Times New Roman"/>
        </w:rPr>
        <w:t>точка 4.2</w:t>
      </w:r>
      <w:r w:rsidR="006E087B">
        <w:rPr>
          <w:rFonts w:ascii="Times New Roman" w:hAnsi="Times New Roman" w:cs="Times New Roman"/>
        </w:rPr>
        <w:t xml:space="preserve"> от к</w:t>
      </w:r>
      <w:r w:rsidR="00FB55C1">
        <w:rPr>
          <w:rFonts w:ascii="Times New Roman" w:hAnsi="Times New Roman" w:cs="Times New Roman"/>
        </w:rPr>
        <w:t xml:space="preserve">ратката характеристика </w:t>
      </w:r>
      <w:r w:rsidR="008A40EA">
        <w:rPr>
          <w:rFonts w:ascii="Times New Roman" w:hAnsi="Times New Roman" w:cs="Times New Roman"/>
        </w:rPr>
        <w:t xml:space="preserve">на продукта </w:t>
      </w:r>
      <w:proofErr w:type="spellStart"/>
      <w:r w:rsidR="001A261B" w:rsidRPr="001A261B">
        <w:rPr>
          <w:rFonts w:ascii="Times New Roman" w:hAnsi="Times New Roman" w:cs="Times New Roman"/>
          <w:lang w:val="en-US"/>
        </w:rPr>
        <w:t>Omvoh</w:t>
      </w:r>
      <w:proofErr w:type="spellEnd"/>
      <w:r w:rsidR="001A261B" w:rsidRPr="0090593A">
        <w:rPr>
          <w:rFonts w:ascii="Times New Roman" w:hAnsi="Times New Roman" w:cs="Times New Roman"/>
        </w:rPr>
        <w:t xml:space="preserve"> 300</w:t>
      </w:r>
      <w:r w:rsidR="00D45476">
        <w:rPr>
          <w:rFonts w:ascii="Times New Roman" w:hAnsi="Times New Roman" w:cs="Times New Roman"/>
        </w:rPr>
        <w:t> </w:t>
      </w:r>
      <w:r w:rsidR="001A261B" w:rsidRPr="001A261B">
        <w:rPr>
          <w:rFonts w:ascii="Times New Roman" w:hAnsi="Times New Roman" w:cs="Times New Roman"/>
          <w:lang w:val="en-US"/>
        </w:rPr>
        <w:t>mg</w:t>
      </w:r>
      <w:r w:rsidR="001A261B" w:rsidRPr="0090593A">
        <w:rPr>
          <w:rFonts w:ascii="Times New Roman" w:hAnsi="Times New Roman" w:cs="Times New Roman"/>
        </w:rPr>
        <w:t xml:space="preserve"> концентрат за инфузионен разтвор</w:t>
      </w:r>
      <w:r w:rsidR="008E7814">
        <w:rPr>
          <w:rFonts w:ascii="Times New Roman" w:hAnsi="Times New Roman" w:cs="Times New Roman"/>
        </w:rPr>
        <w:t>)</w:t>
      </w:r>
    </w:p>
    <w:bookmarkEnd w:id="75"/>
    <w:p w14:paraId="1949DDD1" w14:textId="77777777" w:rsidR="00B04FC6" w:rsidRPr="00EB4A05" w:rsidRDefault="00B04FC6" w:rsidP="007F69E4">
      <w:pPr>
        <w:spacing w:after="0" w:line="240" w:lineRule="auto"/>
        <w:rPr>
          <w:rFonts w:ascii="Times New Roman" w:hAnsi="Times New Roman" w:cs="Times New Roman"/>
        </w:rPr>
      </w:pPr>
    </w:p>
    <w:p w14:paraId="41CF4825"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Поддържаща доза</w:t>
      </w:r>
    </w:p>
    <w:p w14:paraId="480F91E3" w14:textId="3111B06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Поддържащата доза е 200 mg </w:t>
      </w:r>
      <w:del w:id="76" w:author="Author">
        <w:r w:rsidRPr="00EB4A05" w:rsidDel="00FB0C26">
          <w:rPr>
            <w:rFonts w:ascii="Times New Roman" w:hAnsi="Times New Roman" w:cs="Times New Roman"/>
          </w:rPr>
          <w:delText xml:space="preserve">(т.е. две предварително напълнени спринцовки или две предварително напълнени писалки) </w:delText>
        </w:r>
      </w:del>
      <w:r w:rsidRPr="00EB4A05">
        <w:rPr>
          <w:rFonts w:ascii="Times New Roman" w:hAnsi="Times New Roman" w:cs="Times New Roman"/>
        </w:rPr>
        <w:t>чрез подкожно инжектиране на всеки 4 седмици след завършване на приложението на индукционната доза.</w:t>
      </w:r>
      <w:ins w:id="77" w:author="Author">
        <w:r w:rsidR="00FB0C26">
          <w:rPr>
            <w:rFonts w:ascii="Times New Roman" w:hAnsi="Times New Roman" w:cs="Times New Roman"/>
          </w:rPr>
          <w:t xml:space="preserve"> </w:t>
        </w:r>
        <w:r w:rsidR="00FB0C26" w:rsidRPr="00FB0C26">
          <w:rPr>
            <w:rFonts w:ascii="Times New Roman" w:hAnsi="Times New Roman" w:cs="Times New Roman"/>
          </w:rPr>
          <w:t xml:space="preserve">Може да се прилага или като две предварително напълнени спринцовки или предварително напълнени писалки </w:t>
        </w:r>
        <w:del w:id="78" w:author="BG" w:date="2025-08-08T11:22:00Z">
          <w:r w:rsidR="00FB0C26" w:rsidRPr="00FB0C26" w:rsidDel="003B5968">
            <w:rPr>
              <w:rFonts w:ascii="Times New Roman" w:hAnsi="Times New Roman" w:cs="Times New Roman"/>
            </w:rPr>
            <w:delText xml:space="preserve">от </w:delText>
          </w:r>
        </w:del>
        <w:r w:rsidR="00FB0C26" w:rsidRPr="00FB0C26">
          <w:rPr>
            <w:rFonts w:ascii="Times New Roman" w:hAnsi="Times New Roman" w:cs="Times New Roman"/>
          </w:rPr>
          <w:t xml:space="preserve">по 100 mg всяка, или като една предварително напълнена спринцовка или предварително напълнена писалка </w:t>
        </w:r>
        <w:del w:id="79" w:author="BG" w:date="2025-08-08T11:22:00Z">
          <w:r w:rsidR="00FB0C26" w:rsidRPr="00FB0C26" w:rsidDel="003B5968">
            <w:rPr>
              <w:rFonts w:ascii="Times New Roman" w:hAnsi="Times New Roman" w:cs="Times New Roman"/>
            </w:rPr>
            <w:delText xml:space="preserve">от </w:delText>
          </w:r>
        </w:del>
        <w:r w:rsidR="00FB0C26" w:rsidRPr="00FB0C26">
          <w:rPr>
            <w:rFonts w:ascii="Times New Roman" w:hAnsi="Times New Roman" w:cs="Times New Roman"/>
          </w:rPr>
          <w:t>200</w:t>
        </w:r>
        <w:r w:rsidR="00EA3E16">
          <w:rPr>
            <w:rFonts w:ascii="Times New Roman" w:hAnsi="Times New Roman" w:cs="Times New Roman"/>
          </w:rPr>
          <w:t> </w:t>
        </w:r>
        <w:r w:rsidR="00FB0C26" w:rsidRPr="00FB0C26">
          <w:rPr>
            <w:rFonts w:ascii="Times New Roman" w:hAnsi="Times New Roman" w:cs="Times New Roman"/>
          </w:rPr>
          <w:t>mg.</w:t>
        </w:r>
      </w:ins>
    </w:p>
    <w:p w14:paraId="792BB76B" w14:textId="77777777" w:rsidR="00B04FC6" w:rsidRPr="00EB4A05" w:rsidRDefault="00B04FC6" w:rsidP="007F69E4">
      <w:pPr>
        <w:spacing w:after="0" w:line="240" w:lineRule="auto"/>
        <w:rPr>
          <w:rFonts w:ascii="Times New Roman" w:hAnsi="Times New Roman" w:cs="Times New Roman"/>
        </w:rPr>
      </w:pPr>
    </w:p>
    <w:p w14:paraId="1D2883C7"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Пациентите трябва да бъдат оценени след 12-седмичното приложение на индукционната доза и ако има адекватен терапевтичен отговор, да се премине към приложение на поддържащата доза. При пациенти, които не постигат адекватна терапевтична полза на седмица 12 от индукционното дозиране, мирикизумаб 300 mg чрез интравенозна инфузия може да продължи на 12, 16 и 20 седмица (удължена индукционна терапия). Ако се постигне терапевтична полза с допълнителната интравенозна терапия, пациентите могат да започнат подкожно поддържащо дозиране на мирикизумаб (200 mg) на всеки 4 седмици, като се започне от седмица 24. Мирикизумаб трябва да се преустанови при пациенти, при които няма доказателства за терапевтична полза от удължената индукционна терапия до седмица 24.</w:t>
      </w:r>
    </w:p>
    <w:p w14:paraId="36541F2B" w14:textId="77777777" w:rsidR="00B04FC6" w:rsidRPr="00EB4A05" w:rsidRDefault="00B04FC6" w:rsidP="007F69E4">
      <w:pPr>
        <w:spacing w:after="0" w:line="240" w:lineRule="auto"/>
        <w:rPr>
          <w:rFonts w:ascii="Times New Roman" w:hAnsi="Times New Roman" w:cs="Times New Roman"/>
        </w:rPr>
      </w:pPr>
    </w:p>
    <w:p w14:paraId="543C7F19"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Пациенти със загуба на терапевтичен отговор по време на поддържащо лечение могат да получат 300 mg мирикизумаб чрез интравенозна инфузия на всеки 4 седмици за общо 3 дози (повторна индукция). Ако се постигне клинична полза от тази допълнителна интравенозна терапия, пациентите могат да подновят подкожното приложение на мирикизумаб на всеки 4 седмици. Ефикасността и безопасността на многократна повторна индукционна терапия не са оценени.</w:t>
      </w:r>
    </w:p>
    <w:p w14:paraId="2FE4D10D" w14:textId="77777777" w:rsidR="00B04FC6" w:rsidRDefault="00B04FC6" w:rsidP="007F69E4">
      <w:pPr>
        <w:spacing w:after="0" w:line="240" w:lineRule="auto"/>
        <w:rPr>
          <w:rFonts w:ascii="Times New Roman" w:hAnsi="Times New Roman" w:cs="Times New Roman"/>
        </w:rPr>
      </w:pPr>
    </w:p>
    <w:p w14:paraId="040A45E4" w14:textId="3692268E" w:rsidR="00C45FF1" w:rsidRDefault="00C45FF1" w:rsidP="009612B9">
      <w:pPr>
        <w:keepNext/>
        <w:spacing w:after="0" w:line="240" w:lineRule="auto"/>
        <w:rPr>
          <w:rFonts w:ascii="Times New Roman" w:hAnsi="Times New Roman" w:cs="Times New Roman"/>
        </w:rPr>
      </w:pPr>
      <w:r w:rsidRPr="00EB4A05">
        <w:rPr>
          <w:rFonts w:ascii="Times New Roman" w:hAnsi="Times New Roman" w:cs="Times New Roman"/>
          <w:i/>
        </w:rPr>
        <w:t>П</w:t>
      </w:r>
      <w:r>
        <w:rPr>
          <w:rFonts w:ascii="Times New Roman" w:hAnsi="Times New Roman" w:cs="Times New Roman"/>
          <w:i/>
        </w:rPr>
        <w:t>р</w:t>
      </w:r>
      <w:r w:rsidRPr="00EB4A05">
        <w:rPr>
          <w:rFonts w:ascii="Times New Roman" w:hAnsi="Times New Roman" w:cs="Times New Roman"/>
          <w:i/>
        </w:rPr>
        <w:t>о</w:t>
      </w:r>
      <w:r>
        <w:rPr>
          <w:rFonts w:ascii="Times New Roman" w:hAnsi="Times New Roman" w:cs="Times New Roman"/>
          <w:i/>
        </w:rPr>
        <w:t>пусната</w:t>
      </w:r>
      <w:r w:rsidRPr="00EB4A05">
        <w:rPr>
          <w:rFonts w:ascii="Times New Roman" w:hAnsi="Times New Roman" w:cs="Times New Roman"/>
          <w:i/>
        </w:rPr>
        <w:t xml:space="preserve"> доза</w:t>
      </w:r>
    </w:p>
    <w:p w14:paraId="430179DC" w14:textId="114E585E" w:rsidR="000D623D" w:rsidRDefault="002420A4" w:rsidP="009612B9">
      <w:pPr>
        <w:keepNext/>
        <w:spacing w:after="0" w:line="240" w:lineRule="auto"/>
        <w:rPr>
          <w:rFonts w:ascii="Times New Roman" w:hAnsi="Times New Roman" w:cs="Times New Roman"/>
        </w:rPr>
      </w:pPr>
      <w:r w:rsidRPr="002420A4">
        <w:rPr>
          <w:rFonts w:ascii="Times New Roman" w:hAnsi="Times New Roman" w:cs="Times New Roman"/>
        </w:rPr>
        <w:t>В случай на пропусната доза, инструктирайте пациентите да инжектират възможно най-скоро. След това възобновете дозирането на всеки 4 седмици.</w:t>
      </w:r>
    </w:p>
    <w:p w14:paraId="760B44BC" w14:textId="77777777" w:rsidR="00D45476" w:rsidRDefault="00D45476" w:rsidP="007F69E4">
      <w:pPr>
        <w:spacing w:after="0" w:line="240" w:lineRule="auto"/>
        <w:rPr>
          <w:rFonts w:ascii="Times New Roman" w:hAnsi="Times New Roman" w:cs="Times New Roman"/>
        </w:rPr>
      </w:pPr>
    </w:p>
    <w:p w14:paraId="14E2AD77" w14:textId="77777777" w:rsidR="00D45476" w:rsidRPr="0070176B" w:rsidRDefault="00D45476" w:rsidP="00D45476">
      <w:pPr>
        <w:keepNext/>
        <w:spacing w:after="0" w:line="240" w:lineRule="auto"/>
        <w:rPr>
          <w:rFonts w:ascii="Times New Roman" w:hAnsi="Times New Roman" w:cs="Times New Roman"/>
          <w:i/>
          <w:iCs/>
        </w:rPr>
      </w:pPr>
      <w:r w:rsidRPr="0070176B">
        <w:rPr>
          <w:rFonts w:ascii="Times New Roman" w:hAnsi="Times New Roman" w:cs="Times New Roman"/>
          <w:i/>
          <w:iCs/>
          <w:u w:val="single"/>
        </w:rPr>
        <w:t>Болест на Crohn</w:t>
      </w:r>
    </w:p>
    <w:p w14:paraId="57256AB2" w14:textId="77777777" w:rsidR="00D45476" w:rsidRDefault="00D45476" w:rsidP="00D45476">
      <w:pPr>
        <w:keepNext/>
        <w:spacing w:after="0" w:line="240" w:lineRule="auto"/>
        <w:rPr>
          <w:rFonts w:ascii="Times New Roman" w:hAnsi="Times New Roman" w:cs="Times New Roman"/>
        </w:rPr>
      </w:pPr>
    </w:p>
    <w:p w14:paraId="517B1EE8" w14:textId="77777777" w:rsidR="00D45476" w:rsidRPr="00EB4A05" w:rsidRDefault="00D45476" w:rsidP="00D45476">
      <w:pPr>
        <w:keepNext/>
        <w:spacing w:after="0" w:line="240" w:lineRule="auto"/>
        <w:rPr>
          <w:rFonts w:ascii="Times New Roman" w:hAnsi="Times New Roman" w:cs="Times New Roman"/>
        </w:rPr>
      </w:pPr>
      <w:r w:rsidRPr="00EB4A05">
        <w:rPr>
          <w:rFonts w:ascii="Times New Roman" w:hAnsi="Times New Roman" w:cs="Times New Roman"/>
        </w:rPr>
        <w:t>Препоръчителният схема на прилагане</w:t>
      </w:r>
      <w:r>
        <w:rPr>
          <w:rFonts w:ascii="Times New Roman" w:hAnsi="Times New Roman" w:cs="Times New Roman"/>
        </w:rPr>
        <w:t xml:space="preserve"> </w:t>
      </w:r>
      <w:r w:rsidRPr="00EB4A05">
        <w:rPr>
          <w:rFonts w:ascii="Times New Roman" w:hAnsi="Times New Roman" w:cs="Times New Roman"/>
        </w:rPr>
        <w:t>на мирикизумаб има 2 етапа.</w:t>
      </w:r>
    </w:p>
    <w:p w14:paraId="7B5D87DD" w14:textId="77777777" w:rsidR="00D45476" w:rsidRDefault="00D45476" w:rsidP="00D45476">
      <w:pPr>
        <w:spacing w:after="0" w:line="240" w:lineRule="auto"/>
        <w:rPr>
          <w:rFonts w:ascii="Times New Roman" w:hAnsi="Times New Roman" w:cs="Times New Roman"/>
        </w:rPr>
      </w:pPr>
    </w:p>
    <w:p w14:paraId="4E322477" w14:textId="77777777" w:rsidR="00D45476" w:rsidRPr="00EB4A05" w:rsidRDefault="00D45476" w:rsidP="00D45476">
      <w:pPr>
        <w:keepNext/>
        <w:spacing w:after="0" w:line="240" w:lineRule="auto"/>
        <w:rPr>
          <w:rFonts w:ascii="Times New Roman" w:hAnsi="Times New Roman" w:cs="Times New Roman"/>
          <w:i/>
        </w:rPr>
      </w:pPr>
      <w:r w:rsidRPr="00EB4A05">
        <w:rPr>
          <w:rFonts w:ascii="Times New Roman" w:hAnsi="Times New Roman" w:cs="Times New Roman"/>
          <w:i/>
        </w:rPr>
        <w:lastRenderedPageBreak/>
        <w:t>Индукционна доза</w:t>
      </w:r>
    </w:p>
    <w:p w14:paraId="74ADDABE" w14:textId="77777777" w:rsidR="00D45476" w:rsidRDefault="00D45476" w:rsidP="00D45476">
      <w:pPr>
        <w:keepNext/>
        <w:spacing w:after="0" w:line="240" w:lineRule="auto"/>
        <w:rPr>
          <w:rFonts w:ascii="Times New Roman" w:hAnsi="Times New Roman" w:cs="Times New Roman"/>
        </w:rPr>
      </w:pPr>
      <w:r w:rsidRPr="00EB4A05">
        <w:rPr>
          <w:rFonts w:ascii="Times New Roman" w:hAnsi="Times New Roman" w:cs="Times New Roman"/>
        </w:rPr>
        <w:t xml:space="preserve">Индукционната доза е </w:t>
      </w:r>
      <w:r>
        <w:rPr>
          <w:rFonts w:ascii="Times New Roman" w:hAnsi="Times New Roman" w:cs="Times New Roman"/>
        </w:rPr>
        <w:t>9</w:t>
      </w:r>
      <w:r w:rsidRPr="00EB4A05">
        <w:rPr>
          <w:rFonts w:ascii="Times New Roman" w:hAnsi="Times New Roman" w:cs="Times New Roman"/>
        </w:rPr>
        <w:t xml:space="preserve">00 mg </w:t>
      </w:r>
      <w:r>
        <w:rPr>
          <w:rFonts w:ascii="Times New Roman" w:hAnsi="Times New Roman" w:cs="Times New Roman"/>
        </w:rPr>
        <w:t>(</w:t>
      </w:r>
      <w:r w:rsidRPr="00101737">
        <w:rPr>
          <w:rFonts w:ascii="Times New Roman" w:hAnsi="Times New Roman" w:cs="Times New Roman"/>
        </w:rPr>
        <w:t>3</w:t>
      </w:r>
      <w:r>
        <w:rPr>
          <w:rFonts w:ascii="Times New Roman" w:hAnsi="Times New Roman" w:cs="Times New Roman"/>
        </w:rPr>
        <w:t> </w:t>
      </w:r>
      <w:r w:rsidRPr="00101737">
        <w:rPr>
          <w:rFonts w:ascii="Times New Roman" w:hAnsi="Times New Roman" w:cs="Times New Roman"/>
        </w:rPr>
        <w:t>флакона по 300</w:t>
      </w:r>
      <w:r>
        <w:rPr>
          <w:rFonts w:ascii="Times New Roman" w:hAnsi="Times New Roman" w:cs="Times New Roman"/>
        </w:rPr>
        <w:t> </w:t>
      </w:r>
      <w:r w:rsidRPr="00101737">
        <w:rPr>
          <w:rFonts w:ascii="Times New Roman" w:hAnsi="Times New Roman" w:cs="Times New Roman"/>
        </w:rPr>
        <w:t>mg</w:t>
      </w:r>
      <w:r>
        <w:rPr>
          <w:rFonts w:ascii="Times New Roman" w:hAnsi="Times New Roman" w:cs="Times New Roman"/>
        </w:rPr>
        <w:t>)</w:t>
      </w:r>
      <w:r w:rsidRPr="00D3755D">
        <w:rPr>
          <w:rFonts w:ascii="Times New Roman" w:hAnsi="Times New Roman" w:cs="Times New Roman"/>
          <w:lang w:val="ru-RU"/>
        </w:rPr>
        <w:t xml:space="preserve"> </w:t>
      </w:r>
      <w:r w:rsidRPr="00EB4A05">
        <w:rPr>
          <w:rFonts w:ascii="Times New Roman" w:hAnsi="Times New Roman" w:cs="Times New Roman"/>
        </w:rPr>
        <w:t xml:space="preserve">чрез интравенозна инфузия за най-малко </w:t>
      </w:r>
      <w:r>
        <w:rPr>
          <w:rFonts w:ascii="Times New Roman" w:hAnsi="Times New Roman" w:cs="Times New Roman"/>
        </w:rPr>
        <w:t>9</w:t>
      </w:r>
      <w:r w:rsidRPr="00EB4A05">
        <w:rPr>
          <w:rFonts w:ascii="Times New Roman" w:hAnsi="Times New Roman" w:cs="Times New Roman"/>
        </w:rPr>
        <w:t>0 минути на седмици 0, 4 и 8.</w:t>
      </w:r>
    </w:p>
    <w:p w14:paraId="1C48B6F1" w14:textId="3FB5B7FD" w:rsidR="00D45476" w:rsidRPr="001A261B" w:rsidRDefault="00D45476" w:rsidP="00D45476">
      <w:pPr>
        <w:spacing w:after="0" w:line="240" w:lineRule="auto"/>
        <w:rPr>
          <w:rFonts w:ascii="Times New Roman" w:hAnsi="Times New Roman" w:cs="Times New Roman"/>
        </w:rPr>
      </w:pPr>
      <w:r w:rsidRPr="0090593A">
        <w:rPr>
          <w:rFonts w:ascii="Times New Roman" w:hAnsi="Times New Roman" w:cs="Times New Roman"/>
        </w:rPr>
        <w:t>(</w:t>
      </w:r>
      <w:r>
        <w:rPr>
          <w:rFonts w:ascii="Times New Roman" w:hAnsi="Times New Roman" w:cs="Times New Roman"/>
        </w:rPr>
        <w:t xml:space="preserve">Вижте точка 4.2 от кратката характеристика на продукта </w:t>
      </w:r>
      <w:proofErr w:type="spellStart"/>
      <w:r w:rsidRPr="001A261B">
        <w:rPr>
          <w:rFonts w:ascii="Times New Roman" w:hAnsi="Times New Roman" w:cs="Times New Roman"/>
          <w:lang w:val="en-US"/>
        </w:rPr>
        <w:t>Omvoh</w:t>
      </w:r>
      <w:proofErr w:type="spellEnd"/>
      <w:r w:rsidRPr="0090593A">
        <w:rPr>
          <w:rFonts w:ascii="Times New Roman" w:hAnsi="Times New Roman" w:cs="Times New Roman"/>
        </w:rPr>
        <w:t xml:space="preserve"> 300</w:t>
      </w:r>
      <w:r>
        <w:rPr>
          <w:rFonts w:ascii="Times New Roman" w:hAnsi="Times New Roman" w:cs="Times New Roman"/>
        </w:rPr>
        <w:t> </w:t>
      </w:r>
      <w:r w:rsidRPr="001A261B">
        <w:rPr>
          <w:rFonts w:ascii="Times New Roman" w:hAnsi="Times New Roman" w:cs="Times New Roman"/>
          <w:lang w:val="en-US"/>
        </w:rPr>
        <w:t>mg</w:t>
      </w:r>
      <w:r w:rsidRPr="0090593A">
        <w:rPr>
          <w:rFonts w:ascii="Times New Roman" w:hAnsi="Times New Roman" w:cs="Times New Roman"/>
        </w:rPr>
        <w:t xml:space="preserve"> концентрат за инфузионен разтвор</w:t>
      </w:r>
      <w:r>
        <w:rPr>
          <w:rFonts w:ascii="Times New Roman" w:hAnsi="Times New Roman" w:cs="Times New Roman"/>
        </w:rPr>
        <w:t>)</w:t>
      </w:r>
    </w:p>
    <w:p w14:paraId="4CADB258" w14:textId="77777777" w:rsidR="00D45476" w:rsidRPr="00EB4A05" w:rsidRDefault="00D45476" w:rsidP="00D45476">
      <w:pPr>
        <w:spacing w:after="0" w:line="240" w:lineRule="auto"/>
        <w:rPr>
          <w:rFonts w:ascii="Times New Roman" w:hAnsi="Times New Roman" w:cs="Times New Roman"/>
        </w:rPr>
      </w:pPr>
    </w:p>
    <w:p w14:paraId="3E9FB59B" w14:textId="77777777" w:rsidR="00D45476" w:rsidRPr="0070176B" w:rsidRDefault="00D45476" w:rsidP="00D45476">
      <w:pPr>
        <w:keepNext/>
        <w:spacing w:after="0" w:line="240" w:lineRule="auto"/>
        <w:rPr>
          <w:rFonts w:ascii="Times New Roman" w:hAnsi="Times New Roman" w:cs="Times New Roman"/>
          <w:i/>
        </w:rPr>
      </w:pPr>
      <w:r w:rsidRPr="0070176B">
        <w:rPr>
          <w:rFonts w:ascii="Times New Roman" w:hAnsi="Times New Roman" w:cs="Times New Roman"/>
          <w:i/>
        </w:rPr>
        <w:t>Поддържаща доза</w:t>
      </w:r>
    </w:p>
    <w:p w14:paraId="1006DAC5" w14:textId="6236DDBC" w:rsidR="00D45476" w:rsidRPr="00EB4A05" w:rsidRDefault="00D45476" w:rsidP="00D45476">
      <w:pPr>
        <w:keepNext/>
        <w:spacing w:after="0" w:line="240" w:lineRule="auto"/>
        <w:rPr>
          <w:rFonts w:ascii="Times New Roman" w:hAnsi="Times New Roman" w:cs="Times New Roman"/>
        </w:rPr>
      </w:pPr>
      <w:r w:rsidRPr="00EB4A05">
        <w:rPr>
          <w:rFonts w:ascii="Times New Roman" w:hAnsi="Times New Roman" w:cs="Times New Roman"/>
        </w:rPr>
        <w:t xml:space="preserve">Поддържащата доза е </w:t>
      </w:r>
      <w:r>
        <w:rPr>
          <w:rFonts w:ascii="Times New Roman" w:hAnsi="Times New Roman" w:cs="Times New Roman"/>
        </w:rPr>
        <w:t>3</w:t>
      </w:r>
      <w:r w:rsidRPr="00EB4A05">
        <w:rPr>
          <w:rFonts w:ascii="Times New Roman" w:hAnsi="Times New Roman" w:cs="Times New Roman"/>
        </w:rPr>
        <w:t xml:space="preserve">00 mg </w:t>
      </w:r>
      <w:r w:rsidRPr="0021133A">
        <w:rPr>
          <w:rFonts w:ascii="Times New Roman" w:hAnsi="Times New Roman" w:cs="Times New Roman"/>
        </w:rPr>
        <w:t xml:space="preserve">(т.е. една предварително напълнена спринцовка или </w:t>
      </w:r>
      <w:r w:rsidRPr="006F4323">
        <w:rPr>
          <w:rFonts w:ascii="Times New Roman" w:hAnsi="Times New Roman" w:cs="Times New Roman"/>
        </w:rPr>
        <w:t xml:space="preserve">предварително напълнена </w:t>
      </w:r>
      <w:r w:rsidRPr="0021133A">
        <w:rPr>
          <w:rFonts w:ascii="Times New Roman" w:hAnsi="Times New Roman" w:cs="Times New Roman"/>
        </w:rPr>
        <w:t xml:space="preserve">писалка </w:t>
      </w:r>
      <w:r>
        <w:rPr>
          <w:rFonts w:ascii="Times New Roman" w:hAnsi="Times New Roman" w:cs="Times New Roman"/>
          <w:lang w:val="en-US"/>
        </w:rPr>
        <w:t>o</w:t>
      </w:r>
      <w:r>
        <w:rPr>
          <w:rFonts w:ascii="Times New Roman" w:hAnsi="Times New Roman" w:cs="Times New Roman"/>
        </w:rPr>
        <w:t>т</w:t>
      </w:r>
      <w:r w:rsidRPr="0021133A">
        <w:rPr>
          <w:rFonts w:ascii="Times New Roman" w:hAnsi="Times New Roman" w:cs="Times New Roman"/>
        </w:rPr>
        <w:t xml:space="preserve"> 100</w:t>
      </w:r>
      <w:r>
        <w:rPr>
          <w:rFonts w:ascii="Times New Roman" w:hAnsi="Times New Roman" w:cs="Times New Roman"/>
          <w:lang w:val="en-US"/>
        </w:rPr>
        <w:t> </w:t>
      </w:r>
      <w:r w:rsidRPr="0021133A">
        <w:rPr>
          <w:rFonts w:ascii="Times New Roman" w:hAnsi="Times New Roman" w:cs="Times New Roman"/>
        </w:rPr>
        <w:t xml:space="preserve">mg и една предварително напълнена спринцовка или </w:t>
      </w:r>
      <w:r w:rsidRPr="006F4323">
        <w:rPr>
          <w:rFonts w:ascii="Times New Roman" w:hAnsi="Times New Roman" w:cs="Times New Roman"/>
        </w:rPr>
        <w:t xml:space="preserve">предварително напълнена </w:t>
      </w:r>
      <w:r w:rsidRPr="0021133A">
        <w:rPr>
          <w:rFonts w:ascii="Times New Roman" w:hAnsi="Times New Roman" w:cs="Times New Roman"/>
        </w:rPr>
        <w:t xml:space="preserve">писалка </w:t>
      </w:r>
      <w:r>
        <w:rPr>
          <w:rFonts w:ascii="Times New Roman" w:hAnsi="Times New Roman" w:cs="Times New Roman"/>
        </w:rPr>
        <w:t>от</w:t>
      </w:r>
      <w:r w:rsidRPr="0021133A">
        <w:rPr>
          <w:rFonts w:ascii="Times New Roman" w:hAnsi="Times New Roman" w:cs="Times New Roman"/>
        </w:rPr>
        <w:t xml:space="preserve"> 200</w:t>
      </w:r>
      <w:r>
        <w:rPr>
          <w:rFonts w:ascii="Times New Roman" w:hAnsi="Times New Roman" w:cs="Times New Roman"/>
          <w:lang w:val="en-US"/>
        </w:rPr>
        <w:t> </w:t>
      </w:r>
      <w:r w:rsidRPr="0021133A">
        <w:rPr>
          <w:rFonts w:ascii="Times New Roman" w:hAnsi="Times New Roman" w:cs="Times New Roman"/>
        </w:rPr>
        <w:t>mg</w:t>
      </w:r>
      <w:r w:rsidRPr="00EB4A05">
        <w:rPr>
          <w:rFonts w:ascii="Times New Roman" w:hAnsi="Times New Roman" w:cs="Times New Roman"/>
        </w:rPr>
        <w:t>) чрез подкожно инжектиране на всеки 4 седмици след завършване на приложението на индукционната доза.</w:t>
      </w:r>
    </w:p>
    <w:p w14:paraId="72037AC6" w14:textId="77777777" w:rsidR="00D45476" w:rsidRPr="00683FE1" w:rsidRDefault="00D45476" w:rsidP="00D45476">
      <w:pPr>
        <w:spacing w:after="0" w:line="240" w:lineRule="auto"/>
        <w:rPr>
          <w:rFonts w:ascii="Times New Roman" w:hAnsi="Times New Roman" w:cs="Times New Roman"/>
        </w:rPr>
      </w:pPr>
      <w:r w:rsidRPr="00683FE1">
        <w:rPr>
          <w:rFonts w:ascii="Times New Roman" w:hAnsi="Times New Roman" w:cs="Times New Roman"/>
        </w:rPr>
        <w:t>Инжекциите могат да се прилагат в</w:t>
      </w:r>
      <w:r w:rsidRPr="00D3755D">
        <w:rPr>
          <w:rFonts w:ascii="Times New Roman" w:hAnsi="Times New Roman" w:cs="Times New Roman"/>
          <w:lang w:val="ru-RU"/>
        </w:rPr>
        <w:t xml:space="preserve"> </w:t>
      </w:r>
      <w:r>
        <w:rPr>
          <w:rFonts w:ascii="Times New Roman" w:hAnsi="Times New Roman" w:cs="Times New Roman"/>
        </w:rPr>
        <w:t>произволен</w:t>
      </w:r>
      <w:r w:rsidRPr="00683FE1">
        <w:rPr>
          <w:rFonts w:ascii="Times New Roman" w:hAnsi="Times New Roman" w:cs="Times New Roman"/>
        </w:rPr>
        <w:t xml:space="preserve"> ред.</w:t>
      </w:r>
    </w:p>
    <w:p w14:paraId="0A89FB83" w14:textId="5A7C82F3" w:rsidR="00D45476" w:rsidRPr="00990F16" w:rsidRDefault="00D45476" w:rsidP="00D45476">
      <w:pPr>
        <w:spacing w:after="0" w:line="240" w:lineRule="auto"/>
        <w:rPr>
          <w:rFonts w:ascii="Times New Roman" w:hAnsi="Times New Roman" w:cs="Times New Roman"/>
        </w:rPr>
      </w:pPr>
      <w:del w:id="80" w:author="Author">
        <w:r w:rsidRPr="00683FE1" w:rsidDel="00EA3E16">
          <w:rPr>
            <w:rFonts w:ascii="Times New Roman" w:hAnsi="Times New Roman" w:cs="Times New Roman"/>
          </w:rPr>
          <w:delText xml:space="preserve">Предварително напълнената спринцовка от </w:delText>
        </w:r>
        <w:r w:rsidRPr="006F4323" w:rsidDel="00EA3E16">
          <w:rPr>
            <w:rFonts w:ascii="Times New Roman" w:hAnsi="Times New Roman" w:cs="Times New Roman"/>
          </w:rPr>
          <w:delText>от 200</w:delText>
        </w:r>
        <w:r w:rsidDel="00EA3E16">
          <w:rPr>
            <w:rFonts w:ascii="Times New Roman" w:hAnsi="Times New Roman" w:cs="Times New Roman"/>
            <w:lang w:val="en-US"/>
          </w:rPr>
          <w:delText> </w:delText>
        </w:r>
        <w:r w:rsidRPr="006F4323" w:rsidDel="00EA3E16">
          <w:rPr>
            <w:rFonts w:ascii="Times New Roman" w:hAnsi="Times New Roman" w:cs="Times New Roman"/>
          </w:rPr>
          <w:delText>mg</w:delText>
        </w:r>
        <w:r w:rsidRPr="00683FE1" w:rsidDel="00EA3E16">
          <w:rPr>
            <w:rFonts w:ascii="Times New Roman" w:hAnsi="Times New Roman" w:cs="Times New Roman"/>
          </w:rPr>
          <w:delText xml:space="preserve"> и предварително напълнената писалка от </w:delText>
        </w:r>
        <w:r w:rsidRPr="006F4323" w:rsidDel="00EA3E16">
          <w:rPr>
            <w:rFonts w:ascii="Times New Roman" w:hAnsi="Times New Roman" w:cs="Times New Roman"/>
          </w:rPr>
          <w:delText>от 200</w:delText>
        </w:r>
        <w:r w:rsidDel="00EA3E16">
          <w:rPr>
            <w:rFonts w:ascii="Times New Roman" w:hAnsi="Times New Roman" w:cs="Times New Roman"/>
            <w:lang w:val="en-US"/>
          </w:rPr>
          <w:delText> </w:delText>
        </w:r>
        <w:r w:rsidRPr="006F4323" w:rsidDel="00EA3E16">
          <w:rPr>
            <w:rFonts w:ascii="Times New Roman" w:hAnsi="Times New Roman" w:cs="Times New Roman"/>
          </w:rPr>
          <w:delText>mg</w:delText>
        </w:r>
        <w:r w:rsidRPr="00D3755D" w:rsidDel="00EA3E16">
          <w:rPr>
            <w:rFonts w:ascii="Times New Roman" w:hAnsi="Times New Roman" w:cs="Times New Roman"/>
            <w:lang w:val="ru-RU"/>
          </w:rPr>
          <w:delText xml:space="preserve"> </w:delText>
        </w:r>
        <w:r w:rsidRPr="00683FE1" w:rsidDel="00EA3E16">
          <w:rPr>
            <w:rFonts w:ascii="Times New Roman" w:hAnsi="Times New Roman" w:cs="Times New Roman"/>
          </w:rPr>
          <w:delText xml:space="preserve">са само за лечение </w:delText>
        </w:r>
        <w:bookmarkStart w:id="81" w:name="_Hlk184656097"/>
        <w:r w:rsidRPr="00683FE1" w:rsidDel="00EA3E16">
          <w:rPr>
            <w:rFonts w:ascii="Times New Roman" w:hAnsi="Times New Roman" w:cs="Times New Roman"/>
          </w:rPr>
          <w:delText>на болестта на Crohn</w:delText>
        </w:r>
        <w:bookmarkEnd w:id="81"/>
        <w:r w:rsidRPr="00D3755D" w:rsidDel="00EA3E16">
          <w:rPr>
            <w:rFonts w:ascii="Times New Roman" w:hAnsi="Times New Roman" w:cs="Times New Roman"/>
            <w:lang w:val="ru-RU"/>
          </w:rPr>
          <w:delText>.</w:delText>
        </w:r>
      </w:del>
    </w:p>
    <w:p w14:paraId="7400CB2A" w14:textId="77777777" w:rsidR="00D45476" w:rsidRDefault="00D45476" w:rsidP="00D45476">
      <w:pPr>
        <w:spacing w:after="0" w:line="240" w:lineRule="auto"/>
        <w:rPr>
          <w:rFonts w:ascii="Times New Roman" w:hAnsi="Times New Roman" w:cs="Times New Roman"/>
        </w:rPr>
      </w:pPr>
      <w:r w:rsidRPr="00683FE1">
        <w:rPr>
          <w:rFonts w:ascii="Times New Roman" w:hAnsi="Times New Roman" w:cs="Times New Roman"/>
        </w:rPr>
        <w:t xml:space="preserve">Трябва да се обмисли </w:t>
      </w:r>
      <w:r>
        <w:rPr>
          <w:rFonts w:ascii="Times New Roman" w:hAnsi="Times New Roman" w:cs="Times New Roman"/>
        </w:rPr>
        <w:t>преустановяване</w:t>
      </w:r>
      <w:r w:rsidRPr="00683FE1">
        <w:rPr>
          <w:rFonts w:ascii="Times New Roman" w:hAnsi="Times New Roman" w:cs="Times New Roman"/>
        </w:rPr>
        <w:t xml:space="preserve"> на лечението при пациенти, които не са показали доказателства за терапевтична полза до 24-та седмица.</w:t>
      </w:r>
    </w:p>
    <w:p w14:paraId="6F3440FC" w14:textId="77777777" w:rsidR="0070176B" w:rsidRDefault="0070176B" w:rsidP="00D45476">
      <w:pPr>
        <w:spacing w:after="0" w:line="240" w:lineRule="auto"/>
        <w:rPr>
          <w:rFonts w:ascii="Times New Roman" w:hAnsi="Times New Roman" w:cs="Times New Roman"/>
        </w:rPr>
      </w:pPr>
    </w:p>
    <w:p w14:paraId="5A8FF36A" w14:textId="77777777" w:rsidR="0070176B" w:rsidRPr="0070176B" w:rsidRDefault="0070176B" w:rsidP="0070176B">
      <w:pPr>
        <w:spacing w:after="0" w:line="240" w:lineRule="auto"/>
        <w:rPr>
          <w:rFonts w:ascii="Times New Roman" w:hAnsi="Times New Roman" w:cs="Times New Roman"/>
          <w:i/>
          <w:iCs/>
        </w:rPr>
      </w:pPr>
      <w:r w:rsidRPr="0070176B">
        <w:rPr>
          <w:rFonts w:ascii="Times New Roman" w:hAnsi="Times New Roman" w:cs="Times New Roman"/>
          <w:i/>
          <w:iCs/>
        </w:rPr>
        <w:t>Пропусната доза</w:t>
      </w:r>
    </w:p>
    <w:p w14:paraId="26C109E8" w14:textId="341E92A6" w:rsidR="0070176B" w:rsidRDefault="0070176B" w:rsidP="0070176B">
      <w:pPr>
        <w:spacing w:after="0" w:line="240" w:lineRule="auto"/>
        <w:rPr>
          <w:rFonts w:ascii="Times New Roman" w:hAnsi="Times New Roman" w:cs="Times New Roman"/>
        </w:rPr>
      </w:pPr>
      <w:r w:rsidRPr="0070176B">
        <w:rPr>
          <w:rFonts w:ascii="Times New Roman" w:hAnsi="Times New Roman" w:cs="Times New Roman"/>
        </w:rPr>
        <w:t xml:space="preserve">В случай на пропусната доза, </w:t>
      </w:r>
      <w:r>
        <w:rPr>
          <w:rFonts w:ascii="Times New Roman" w:hAnsi="Times New Roman" w:cs="Times New Roman"/>
        </w:rPr>
        <w:t>посъветвайте</w:t>
      </w:r>
      <w:r w:rsidRPr="0070176B">
        <w:rPr>
          <w:rFonts w:ascii="Times New Roman" w:hAnsi="Times New Roman" w:cs="Times New Roman"/>
        </w:rPr>
        <w:t xml:space="preserve"> пациентите да </w:t>
      </w:r>
      <w:r>
        <w:rPr>
          <w:rFonts w:ascii="Times New Roman" w:hAnsi="Times New Roman" w:cs="Times New Roman"/>
        </w:rPr>
        <w:t xml:space="preserve">се </w:t>
      </w:r>
      <w:r w:rsidRPr="0070176B">
        <w:rPr>
          <w:rFonts w:ascii="Times New Roman" w:hAnsi="Times New Roman" w:cs="Times New Roman"/>
        </w:rPr>
        <w:t xml:space="preserve">инжектират възможно най-скоро. След това възобновете </w:t>
      </w:r>
      <w:r>
        <w:rPr>
          <w:rFonts w:ascii="Times New Roman" w:hAnsi="Times New Roman" w:cs="Times New Roman"/>
        </w:rPr>
        <w:t>приложението</w:t>
      </w:r>
      <w:r w:rsidRPr="0070176B">
        <w:rPr>
          <w:rFonts w:ascii="Times New Roman" w:hAnsi="Times New Roman" w:cs="Times New Roman"/>
        </w:rPr>
        <w:t xml:space="preserve"> на всеки 4</w:t>
      </w:r>
      <w:r>
        <w:rPr>
          <w:rFonts w:ascii="Times New Roman" w:hAnsi="Times New Roman" w:cs="Times New Roman"/>
        </w:rPr>
        <w:t> </w:t>
      </w:r>
      <w:r w:rsidRPr="0070176B">
        <w:rPr>
          <w:rFonts w:ascii="Times New Roman" w:hAnsi="Times New Roman" w:cs="Times New Roman"/>
        </w:rPr>
        <w:t>седмици.</w:t>
      </w:r>
    </w:p>
    <w:p w14:paraId="41A1000C" w14:textId="77777777" w:rsidR="00D45476" w:rsidRDefault="00D45476" w:rsidP="007F69E4">
      <w:pPr>
        <w:spacing w:after="0" w:line="240" w:lineRule="auto"/>
        <w:rPr>
          <w:rFonts w:ascii="Times New Roman" w:hAnsi="Times New Roman" w:cs="Times New Roman"/>
        </w:rPr>
      </w:pPr>
    </w:p>
    <w:p w14:paraId="610C1B1C" w14:textId="3AC920E4" w:rsidR="0070176B" w:rsidRDefault="0070176B" w:rsidP="007F69E4">
      <w:pPr>
        <w:spacing w:after="0" w:line="240" w:lineRule="auto"/>
        <w:rPr>
          <w:rFonts w:ascii="Times New Roman" w:hAnsi="Times New Roman" w:cs="Times New Roman"/>
        </w:rPr>
      </w:pPr>
      <w:r>
        <w:rPr>
          <w:rFonts w:ascii="Times New Roman" w:hAnsi="Times New Roman" w:cs="Times New Roman"/>
          <w:u w:val="single"/>
        </w:rPr>
        <w:t>Специални популации</w:t>
      </w:r>
    </w:p>
    <w:p w14:paraId="34F9F54A" w14:textId="77777777" w:rsidR="00805F79" w:rsidRPr="00EB4A05" w:rsidRDefault="00805F79" w:rsidP="007F69E4">
      <w:pPr>
        <w:spacing w:after="0" w:line="240" w:lineRule="auto"/>
        <w:rPr>
          <w:rFonts w:ascii="Times New Roman" w:hAnsi="Times New Roman" w:cs="Times New Roman"/>
        </w:rPr>
      </w:pPr>
    </w:p>
    <w:p w14:paraId="7834B9EF" w14:textId="77777777" w:rsidR="00B04FC6" w:rsidRPr="0070176B" w:rsidRDefault="00B04FC6" w:rsidP="007F69E4">
      <w:pPr>
        <w:spacing w:after="0" w:line="240" w:lineRule="auto"/>
        <w:rPr>
          <w:rFonts w:ascii="Times New Roman" w:hAnsi="Times New Roman" w:cs="Times New Roman"/>
          <w:i/>
          <w:u w:val="single"/>
        </w:rPr>
      </w:pPr>
      <w:r w:rsidRPr="0070176B">
        <w:rPr>
          <w:rFonts w:ascii="Times New Roman" w:hAnsi="Times New Roman" w:cs="Times New Roman"/>
          <w:i/>
          <w:u w:val="single"/>
        </w:rPr>
        <w:t>Старческа възраст</w:t>
      </w:r>
    </w:p>
    <w:p w14:paraId="19CDFA57"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Не е необходимо коригиране на дозата (вж. точка 5.2). Има ограничена информация при лица на възраст ≥ 75 години.</w:t>
      </w:r>
    </w:p>
    <w:p w14:paraId="0E09A078" w14:textId="77777777" w:rsidR="00B04FC6" w:rsidRPr="00EB4A05" w:rsidRDefault="00B04FC6" w:rsidP="007F69E4">
      <w:pPr>
        <w:keepNext/>
        <w:spacing w:after="0" w:line="240" w:lineRule="auto"/>
        <w:rPr>
          <w:rFonts w:ascii="Times New Roman" w:hAnsi="Times New Roman" w:cs="Times New Roman"/>
        </w:rPr>
      </w:pPr>
    </w:p>
    <w:p w14:paraId="225DCC4D" w14:textId="77777777" w:rsidR="00B04FC6" w:rsidRPr="0070176B" w:rsidRDefault="00B04FC6" w:rsidP="007F69E4">
      <w:pPr>
        <w:keepNext/>
        <w:spacing w:after="0" w:line="240" w:lineRule="auto"/>
        <w:rPr>
          <w:rFonts w:ascii="Times New Roman" w:hAnsi="Times New Roman" w:cs="Times New Roman"/>
          <w:i/>
          <w:u w:val="single"/>
        </w:rPr>
      </w:pPr>
      <w:r w:rsidRPr="0070176B">
        <w:rPr>
          <w:rFonts w:ascii="Times New Roman" w:hAnsi="Times New Roman" w:cs="Times New Roman"/>
          <w:i/>
          <w:u w:val="single"/>
        </w:rPr>
        <w:t>Бъбречно или чернодробно увреждане</w:t>
      </w:r>
    </w:p>
    <w:p w14:paraId="03735C00"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Omvoh не е проучван при тези популации пациенти. Обикновено не се очаква тези състояния да имат значително влияние върху фармакокинетиката на моноклоналните антитела и не се счита за необходимо коригиране на дозата (вж. точка 5.2).</w:t>
      </w:r>
    </w:p>
    <w:p w14:paraId="7B9D1E0C" w14:textId="77777777" w:rsidR="00B04FC6" w:rsidRPr="00EB4A05" w:rsidRDefault="00B04FC6" w:rsidP="007F69E4">
      <w:pPr>
        <w:keepNext/>
        <w:spacing w:after="0" w:line="240" w:lineRule="auto"/>
        <w:rPr>
          <w:rFonts w:ascii="Times New Roman" w:hAnsi="Times New Roman" w:cs="Times New Roman"/>
        </w:rPr>
      </w:pPr>
    </w:p>
    <w:p w14:paraId="5596BF73" w14:textId="77777777" w:rsidR="00B04FC6" w:rsidRPr="0070176B" w:rsidRDefault="00B04FC6" w:rsidP="007F69E4">
      <w:pPr>
        <w:keepNext/>
        <w:spacing w:after="0" w:line="240" w:lineRule="auto"/>
        <w:rPr>
          <w:rFonts w:ascii="Times New Roman" w:hAnsi="Times New Roman" w:cs="Times New Roman"/>
          <w:i/>
          <w:u w:val="single"/>
        </w:rPr>
      </w:pPr>
      <w:r w:rsidRPr="0070176B">
        <w:rPr>
          <w:rFonts w:ascii="Times New Roman" w:hAnsi="Times New Roman" w:cs="Times New Roman"/>
          <w:i/>
          <w:u w:val="single"/>
        </w:rPr>
        <w:t>Педиатрична популация</w:t>
      </w:r>
    </w:p>
    <w:p w14:paraId="133B79D1"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Безопасността и ефикасността на Omvoh при деца и юноши на възраст от 2 до под 18 години все още не са установени. Липсват данни.</w:t>
      </w:r>
    </w:p>
    <w:p w14:paraId="6BBD1500" w14:textId="7369A90E"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Няма съответно приложение на Omvoh при деца под 2 години за </w:t>
      </w:r>
      <w:r w:rsidR="0070176B" w:rsidRPr="00EB4A05">
        <w:rPr>
          <w:rFonts w:ascii="Times New Roman" w:hAnsi="Times New Roman" w:cs="Times New Roman"/>
        </w:rPr>
        <w:t>показани</w:t>
      </w:r>
      <w:r w:rsidR="0070176B">
        <w:rPr>
          <w:rFonts w:ascii="Times New Roman" w:hAnsi="Times New Roman" w:cs="Times New Roman"/>
        </w:rPr>
        <w:t>я</w:t>
      </w:r>
      <w:r w:rsidR="0070176B" w:rsidRPr="00EB4A05">
        <w:rPr>
          <w:rFonts w:ascii="Times New Roman" w:hAnsi="Times New Roman" w:cs="Times New Roman"/>
        </w:rPr>
        <w:t>т</w:t>
      </w:r>
      <w:r w:rsidR="0070176B">
        <w:rPr>
          <w:rFonts w:ascii="Times New Roman" w:hAnsi="Times New Roman" w:cs="Times New Roman"/>
        </w:rPr>
        <w:t>а</w:t>
      </w:r>
      <w:r w:rsidR="0070176B" w:rsidRPr="00EB4A05">
        <w:rPr>
          <w:rFonts w:ascii="Times New Roman" w:hAnsi="Times New Roman" w:cs="Times New Roman"/>
        </w:rPr>
        <w:t xml:space="preserve"> </w:t>
      </w:r>
      <w:r w:rsidRPr="00EB4A05">
        <w:rPr>
          <w:rFonts w:ascii="Times New Roman" w:hAnsi="Times New Roman" w:cs="Times New Roman"/>
        </w:rPr>
        <w:t>улцерозен колит</w:t>
      </w:r>
      <w:r w:rsidR="0070176B">
        <w:rPr>
          <w:rFonts w:ascii="Times New Roman" w:hAnsi="Times New Roman" w:cs="Times New Roman"/>
        </w:rPr>
        <w:t xml:space="preserve"> и </w:t>
      </w:r>
      <w:r w:rsidR="0070176B" w:rsidRPr="0070176B">
        <w:rPr>
          <w:rFonts w:ascii="Times New Roman" w:hAnsi="Times New Roman" w:cs="Times New Roman"/>
        </w:rPr>
        <w:t>на болест на Crohn</w:t>
      </w:r>
      <w:r w:rsidRPr="00EB4A05">
        <w:rPr>
          <w:rFonts w:ascii="Times New Roman" w:hAnsi="Times New Roman" w:cs="Times New Roman"/>
        </w:rPr>
        <w:t>.</w:t>
      </w:r>
    </w:p>
    <w:p w14:paraId="4FDB852E" w14:textId="77777777" w:rsidR="00B04FC6" w:rsidRPr="00EB4A05" w:rsidRDefault="00B04FC6" w:rsidP="007F69E4">
      <w:pPr>
        <w:spacing w:after="0" w:line="240" w:lineRule="auto"/>
        <w:rPr>
          <w:rFonts w:ascii="Times New Roman" w:hAnsi="Times New Roman" w:cs="Times New Roman"/>
        </w:rPr>
      </w:pPr>
    </w:p>
    <w:p w14:paraId="33910A02" w14:textId="77777777" w:rsidR="00B04FC6" w:rsidRPr="00EB4A05" w:rsidRDefault="00B04FC6"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Начин на приложение</w:t>
      </w:r>
    </w:p>
    <w:p w14:paraId="5E39AF77" w14:textId="77777777" w:rsidR="00B04FC6" w:rsidRDefault="00B04FC6" w:rsidP="007F69E4">
      <w:pPr>
        <w:keepNext/>
        <w:spacing w:after="0" w:line="240" w:lineRule="auto"/>
        <w:rPr>
          <w:rFonts w:ascii="Times New Roman" w:hAnsi="Times New Roman" w:cs="Times New Roman"/>
        </w:rPr>
      </w:pPr>
    </w:p>
    <w:p w14:paraId="00C7476D" w14:textId="21E1CD69" w:rsidR="00D813FF" w:rsidRDefault="00D813FF" w:rsidP="007F69E4">
      <w:pPr>
        <w:keepNext/>
        <w:spacing w:after="0" w:line="240" w:lineRule="auto"/>
        <w:rPr>
          <w:rFonts w:ascii="Times New Roman" w:hAnsi="Times New Roman" w:cs="Times New Roman"/>
        </w:rPr>
      </w:pPr>
      <w:r w:rsidRPr="00D813FF">
        <w:rPr>
          <w:rFonts w:ascii="Times New Roman" w:hAnsi="Times New Roman" w:cs="Times New Roman"/>
        </w:rPr>
        <w:t>Само за подкожно инжектиране.</w:t>
      </w:r>
    </w:p>
    <w:p w14:paraId="0C8AE950" w14:textId="77777777" w:rsidR="007D0494" w:rsidRDefault="007D0494" w:rsidP="007F69E4">
      <w:pPr>
        <w:keepNext/>
        <w:spacing w:after="0" w:line="240" w:lineRule="auto"/>
        <w:rPr>
          <w:rFonts w:ascii="Times New Roman" w:hAnsi="Times New Roman" w:cs="Times New Roman"/>
        </w:rPr>
      </w:pPr>
    </w:p>
    <w:p w14:paraId="74829E40" w14:textId="2CE3F91E" w:rsidR="00127796" w:rsidRDefault="006D3702" w:rsidP="006D3702">
      <w:pPr>
        <w:keepNext/>
        <w:spacing w:after="0" w:line="240" w:lineRule="auto"/>
        <w:rPr>
          <w:rFonts w:ascii="Times New Roman" w:hAnsi="Times New Roman" w:cs="Times New Roman"/>
        </w:rPr>
      </w:pPr>
      <w:r w:rsidRPr="006D3702">
        <w:rPr>
          <w:rFonts w:ascii="Times New Roman" w:hAnsi="Times New Roman" w:cs="Times New Roman"/>
        </w:rPr>
        <w:t xml:space="preserve">Местата за инжектиране включват корема, бедрото и </w:t>
      </w:r>
      <w:r w:rsidR="00BB0BED">
        <w:rPr>
          <w:rFonts w:ascii="Times New Roman" w:hAnsi="Times New Roman" w:cs="Times New Roman"/>
        </w:rPr>
        <w:t xml:space="preserve">горната </w:t>
      </w:r>
      <w:r w:rsidRPr="006D3702">
        <w:rPr>
          <w:rFonts w:ascii="Times New Roman" w:hAnsi="Times New Roman" w:cs="Times New Roman"/>
        </w:rPr>
        <w:t>задната част на ръката.</w:t>
      </w:r>
    </w:p>
    <w:p w14:paraId="1953B3C7" w14:textId="6883BAD1" w:rsidR="006D3702" w:rsidRPr="006D3702" w:rsidRDefault="006D3702" w:rsidP="006D3702">
      <w:pPr>
        <w:keepNext/>
        <w:spacing w:after="0" w:line="240" w:lineRule="auto"/>
        <w:rPr>
          <w:rFonts w:ascii="Times New Roman" w:hAnsi="Times New Roman" w:cs="Times New Roman"/>
        </w:rPr>
      </w:pPr>
      <w:r w:rsidRPr="006D3702">
        <w:rPr>
          <w:rFonts w:ascii="Times New Roman" w:hAnsi="Times New Roman" w:cs="Times New Roman"/>
        </w:rPr>
        <w:t>След обучение в техниката на подкожно инжектиране, пациентът може самостоятелно да инжектира мирикизумаб.</w:t>
      </w:r>
    </w:p>
    <w:p w14:paraId="3F2C04D9" w14:textId="3B24977C" w:rsidR="006D3702" w:rsidRDefault="006D3702" w:rsidP="006D3702">
      <w:pPr>
        <w:keepNext/>
        <w:spacing w:after="0" w:line="240" w:lineRule="auto"/>
        <w:rPr>
          <w:rFonts w:ascii="Times New Roman" w:hAnsi="Times New Roman" w:cs="Times New Roman"/>
        </w:rPr>
      </w:pPr>
      <w:r w:rsidRPr="006D3702">
        <w:rPr>
          <w:rFonts w:ascii="Times New Roman" w:hAnsi="Times New Roman" w:cs="Times New Roman"/>
        </w:rPr>
        <w:t>Пациентите трябва да бъдат инструктирани да инжектират на различно място всеки път. Например, ако първата инжекция е била в корема, втората инжекция – за завършване на пълна доза – може да бъде в друга област на корема.</w:t>
      </w:r>
    </w:p>
    <w:p w14:paraId="0D4C3D36" w14:textId="77777777" w:rsidR="006D3702" w:rsidRDefault="006D3702" w:rsidP="006D3702">
      <w:pPr>
        <w:keepNext/>
        <w:spacing w:after="0" w:line="240" w:lineRule="auto"/>
        <w:rPr>
          <w:rFonts w:ascii="Times New Roman" w:hAnsi="Times New Roman" w:cs="Times New Roman"/>
        </w:rPr>
      </w:pPr>
    </w:p>
    <w:p w14:paraId="44CFE6DA" w14:textId="77777777" w:rsidR="006D3702" w:rsidRPr="00EB4A05" w:rsidRDefault="006D3702" w:rsidP="006D3702">
      <w:pPr>
        <w:keepNext/>
        <w:spacing w:after="0" w:line="240" w:lineRule="auto"/>
        <w:rPr>
          <w:rFonts w:ascii="Times New Roman" w:hAnsi="Times New Roman" w:cs="Times New Roman"/>
        </w:rPr>
      </w:pPr>
    </w:p>
    <w:p w14:paraId="4352A77F"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t>4.3 Противопоказания</w:t>
      </w:r>
    </w:p>
    <w:p w14:paraId="54F094D8" w14:textId="77777777" w:rsidR="00B04FC6" w:rsidRPr="00EB4A05" w:rsidRDefault="00B04FC6" w:rsidP="007F69E4">
      <w:pPr>
        <w:spacing w:after="0" w:line="240" w:lineRule="auto"/>
        <w:rPr>
          <w:rFonts w:ascii="Times New Roman" w:hAnsi="Times New Roman" w:cs="Times New Roman"/>
        </w:rPr>
      </w:pPr>
    </w:p>
    <w:p w14:paraId="2C8AF6EA"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Свръхчувствителност към активното вещество или към някое от помощните вещества, изброени в точка 6.1.</w:t>
      </w:r>
    </w:p>
    <w:p w14:paraId="6A2F3DAE" w14:textId="77777777" w:rsidR="00B04FC6" w:rsidRPr="00EB4A05" w:rsidRDefault="00B04FC6" w:rsidP="007F69E4">
      <w:pPr>
        <w:spacing w:after="0" w:line="240" w:lineRule="auto"/>
        <w:rPr>
          <w:rFonts w:ascii="Times New Roman" w:hAnsi="Times New Roman" w:cs="Times New Roman"/>
        </w:rPr>
      </w:pPr>
    </w:p>
    <w:p w14:paraId="315E31C6"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Клинично значими активни инфекции (активна туберкулоза).</w:t>
      </w:r>
    </w:p>
    <w:p w14:paraId="05A8528C" w14:textId="77777777" w:rsidR="00B04FC6" w:rsidRPr="00EB4A05" w:rsidRDefault="00B04FC6" w:rsidP="007F69E4">
      <w:pPr>
        <w:spacing w:after="0" w:line="240" w:lineRule="auto"/>
        <w:rPr>
          <w:rFonts w:ascii="Times New Roman" w:hAnsi="Times New Roman" w:cs="Times New Roman"/>
        </w:rPr>
      </w:pPr>
    </w:p>
    <w:p w14:paraId="257381A1"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lastRenderedPageBreak/>
        <w:t>4.4 Специални предупреждения и предпазни мерки при употреба</w:t>
      </w:r>
    </w:p>
    <w:p w14:paraId="5B40BCE0" w14:textId="77777777" w:rsidR="00B04FC6" w:rsidRPr="00EB4A05" w:rsidRDefault="00B04FC6" w:rsidP="007F69E4">
      <w:pPr>
        <w:spacing w:after="0" w:line="240" w:lineRule="auto"/>
        <w:rPr>
          <w:rFonts w:ascii="Times New Roman" w:hAnsi="Times New Roman" w:cs="Times New Roman"/>
        </w:rPr>
      </w:pPr>
    </w:p>
    <w:p w14:paraId="5D9AD0D7"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Проследимост</w:t>
      </w:r>
    </w:p>
    <w:p w14:paraId="174A9E6D" w14:textId="77777777" w:rsidR="00B04FC6" w:rsidRPr="00EB4A05" w:rsidRDefault="00B04FC6" w:rsidP="007F69E4">
      <w:pPr>
        <w:spacing w:after="0" w:line="240" w:lineRule="auto"/>
        <w:rPr>
          <w:rFonts w:ascii="Times New Roman" w:hAnsi="Times New Roman" w:cs="Times New Roman"/>
        </w:rPr>
      </w:pPr>
    </w:p>
    <w:p w14:paraId="24AC78AB"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079DED06" w14:textId="77777777" w:rsidR="00B04FC6" w:rsidRPr="00EB4A05" w:rsidRDefault="00B04FC6" w:rsidP="007F69E4">
      <w:pPr>
        <w:keepNext/>
        <w:spacing w:after="0" w:line="240" w:lineRule="auto"/>
        <w:rPr>
          <w:rFonts w:ascii="Times New Roman" w:hAnsi="Times New Roman" w:cs="Times New Roman"/>
        </w:rPr>
      </w:pPr>
    </w:p>
    <w:p w14:paraId="509ABBCC" w14:textId="77777777" w:rsidR="00B04FC6" w:rsidRPr="00EB4A05" w:rsidRDefault="00B04FC6"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Реакции на свръхчувствителност</w:t>
      </w:r>
    </w:p>
    <w:p w14:paraId="5B2358ED" w14:textId="77777777" w:rsidR="00B04FC6" w:rsidRPr="00EB4A05" w:rsidRDefault="00B04FC6" w:rsidP="007F69E4">
      <w:pPr>
        <w:keepNext/>
        <w:spacing w:after="0" w:line="240" w:lineRule="auto"/>
        <w:rPr>
          <w:rFonts w:ascii="Times New Roman" w:hAnsi="Times New Roman" w:cs="Times New Roman"/>
        </w:rPr>
      </w:pPr>
    </w:p>
    <w:p w14:paraId="76175170"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В клинични проучвания са съобщени реакции на свръхчувствителност. Повечето са били леки или умерени, тежките реакции са били в категория „нечести“ (вж. точка 4.8). Ако възникне сериозна реакция на свръхчувствителност, включително анафилаксия, мирикизумаб трябва да се преустанови незабавно и да се започне подходящо лечение.</w:t>
      </w:r>
    </w:p>
    <w:p w14:paraId="779C319E" w14:textId="77777777" w:rsidR="00B04FC6" w:rsidRPr="00EB4A05" w:rsidRDefault="00B04FC6" w:rsidP="007F69E4">
      <w:pPr>
        <w:spacing w:after="0" w:line="240" w:lineRule="auto"/>
        <w:rPr>
          <w:rFonts w:ascii="Times New Roman" w:hAnsi="Times New Roman" w:cs="Times New Roman"/>
        </w:rPr>
      </w:pPr>
    </w:p>
    <w:p w14:paraId="3E286506"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Инфекции</w:t>
      </w:r>
    </w:p>
    <w:p w14:paraId="2EB85CF0" w14:textId="77777777" w:rsidR="00B04FC6" w:rsidRPr="00EB4A05" w:rsidRDefault="00B04FC6" w:rsidP="007F69E4">
      <w:pPr>
        <w:spacing w:after="0" w:line="240" w:lineRule="auto"/>
        <w:rPr>
          <w:rFonts w:ascii="Times New Roman" w:hAnsi="Times New Roman" w:cs="Times New Roman"/>
          <w:u w:val="single"/>
        </w:rPr>
      </w:pPr>
    </w:p>
    <w:p w14:paraId="71D24125"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Мирикизумаб може да повиши риска от тежка инфекция (вж. точка 4.8). Лечението с мирикизумаб не трябва да се започва при пациенти с клинично значима активна инфекция, докато инфекцията не отзвучи или не бъде адекватно лекувана (вж. точка 4.3). Рисковете и ползите от лечението трябва да се преценят преди започване на употребата на мирикизумаб при пациенти с хронична инфекция или анамнеза за рецидивираща инфекция. Пациентите трябва да бъдат инструктирани да потърсят лекарска помощ, ако се появят признаци или симптоми на клинично значима остра или хронична инфекция. Ако се развие сериозна инфекция, трябва да се обмисли спиране на мирикизумаб, докато инфекцията отзвучи.</w:t>
      </w:r>
    </w:p>
    <w:p w14:paraId="2A1A201B" w14:textId="77777777" w:rsidR="00B04FC6" w:rsidRPr="00EB4A05" w:rsidRDefault="00B04FC6" w:rsidP="007F69E4">
      <w:pPr>
        <w:spacing w:after="0" w:line="240" w:lineRule="auto"/>
        <w:rPr>
          <w:rFonts w:ascii="Times New Roman" w:hAnsi="Times New Roman" w:cs="Times New Roman"/>
        </w:rPr>
      </w:pPr>
    </w:p>
    <w:p w14:paraId="474E626E" w14:textId="77777777" w:rsidR="00B04FC6" w:rsidRPr="0070176B" w:rsidRDefault="00B04FC6" w:rsidP="007F69E4">
      <w:pPr>
        <w:keepNext/>
        <w:spacing w:after="0" w:line="240" w:lineRule="auto"/>
        <w:rPr>
          <w:rFonts w:ascii="Times New Roman" w:hAnsi="Times New Roman" w:cs="Times New Roman"/>
          <w:i/>
          <w:iCs/>
          <w:u w:val="single"/>
        </w:rPr>
      </w:pPr>
      <w:r w:rsidRPr="0070176B">
        <w:rPr>
          <w:rFonts w:ascii="Times New Roman" w:hAnsi="Times New Roman" w:cs="Times New Roman"/>
          <w:i/>
          <w:iCs/>
          <w:u w:val="single"/>
        </w:rPr>
        <w:t xml:space="preserve">Оценка за туберкулоза преди лечението </w:t>
      </w:r>
    </w:p>
    <w:p w14:paraId="2522FFC3"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Преди започване на лечението, пациентите трябва да бъдат оценени за туберкулозна (</w:t>
      </w:r>
      <w:r w:rsidRPr="00EB4A05">
        <w:rPr>
          <w:rFonts w:ascii="Times New Roman" w:hAnsi="Times New Roman" w:cs="Times New Roman"/>
          <w:lang w:val="en-US"/>
        </w:rPr>
        <w:t>TB</w:t>
      </w:r>
      <w:r w:rsidRPr="00EB4A05">
        <w:rPr>
          <w:rFonts w:ascii="Times New Roman" w:hAnsi="Times New Roman" w:cs="Times New Roman"/>
        </w:rPr>
        <w:t xml:space="preserve">) инфекция. Пациенти, получаващи мирикизумаб, трябва да бъдат наблюдавани за признаци и симптоми на активна туберкулоза по време на и след лечението. Трябва да се обмисли противотуберкулозна терапия преди започване на лечение при пациенти с анамнеза за активна туберкулоза, при които не може да бъде потвърден адекватен курс на лечение. </w:t>
      </w:r>
    </w:p>
    <w:p w14:paraId="4ABAA199" w14:textId="77777777" w:rsidR="00B04FC6" w:rsidRPr="00EB4A05" w:rsidRDefault="00B04FC6" w:rsidP="007F69E4">
      <w:pPr>
        <w:keepNext/>
        <w:spacing w:after="0" w:line="240" w:lineRule="auto"/>
        <w:rPr>
          <w:rFonts w:ascii="Times New Roman" w:hAnsi="Times New Roman" w:cs="Times New Roman"/>
        </w:rPr>
      </w:pPr>
    </w:p>
    <w:p w14:paraId="74D6488A" w14:textId="77777777" w:rsidR="00B04FC6" w:rsidRPr="00EB4A05" w:rsidRDefault="00B04FC6"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Повишаване на чернодробните ензими</w:t>
      </w:r>
    </w:p>
    <w:p w14:paraId="5BA9CDCB" w14:textId="77777777" w:rsidR="00B04FC6" w:rsidRPr="00EB4A05" w:rsidRDefault="00B04FC6" w:rsidP="007F69E4">
      <w:pPr>
        <w:keepNext/>
        <w:spacing w:after="0" w:line="240" w:lineRule="auto"/>
        <w:rPr>
          <w:rFonts w:ascii="Times New Roman" w:hAnsi="Times New Roman" w:cs="Times New Roman"/>
        </w:rPr>
      </w:pPr>
    </w:p>
    <w:p w14:paraId="1C48C1BC"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Случаи на лекарство-индуцирано чернодробно увреждане (включително един случай, отговарящ на критериите на закона на Ну) се наблюдават при пациенти, получаващи мирикизумаб в клинични изпитвания. Чернодробните ензими и билирубинът трябва да се оценяват на изходно ниво и ежемесечно по време на индукцията (включително удължен въвеждащ период, ако е необходимо). След това чернодробните ензими и билирубинът трябва да се проследяват (на всеки 1 – 4 месеца) в съответствие със стандартната практика за лечение на пациентите и според клиничните показания. Ако се наблюдава повишаване на аланин аминотрансферазата (АЛАТ) или аспартат аминотрансферазата (АСАТ) и има съмнение лекарство-индуцирано чернодробно увреждане, мирикизумаб трябва да се преустанови, докато тази диагноза бъде изключена.</w:t>
      </w:r>
    </w:p>
    <w:p w14:paraId="2E3D0CBC" w14:textId="77777777" w:rsidR="00B04FC6" w:rsidRPr="00EB4A05" w:rsidRDefault="00B04FC6" w:rsidP="007F69E4">
      <w:pPr>
        <w:spacing w:after="0" w:line="240" w:lineRule="auto"/>
        <w:rPr>
          <w:rFonts w:ascii="Times New Roman" w:hAnsi="Times New Roman" w:cs="Times New Roman"/>
          <w:u w:val="single"/>
        </w:rPr>
      </w:pPr>
    </w:p>
    <w:p w14:paraId="771E4E0D"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Имунизации</w:t>
      </w:r>
    </w:p>
    <w:p w14:paraId="60A54D0B" w14:textId="77777777" w:rsidR="00B04FC6" w:rsidRPr="00EB4A05" w:rsidRDefault="00B04FC6" w:rsidP="007F69E4">
      <w:pPr>
        <w:spacing w:after="0" w:line="240" w:lineRule="auto"/>
        <w:rPr>
          <w:rFonts w:ascii="Times New Roman" w:hAnsi="Times New Roman" w:cs="Times New Roman"/>
          <w:u w:val="single"/>
        </w:rPr>
      </w:pPr>
    </w:p>
    <w:p w14:paraId="408996CF"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Преди започване на терапия с мирикизумаб трябва да се обмисли завършването на всички подходящи имунизации съгласно настоящите указания за имунизация. Избягвайте употребата на живи ваксини при пациенти, лекувани с мирикизумаб. Няма налични данни за отговора към живи или неживи ваксини.</w:t>
      </w:r>
    </w:p>
    <w:p w14:paraId="796B47AE" w14:textId="77777777" w:rsidR="00B04FC6" w:rsidRDefault="00B04FC6" w:rsidP="007F69E4">
      <w:pPr>
        <w:spacing w:after="0" w:line="240" w:lineRule="auto"/>
        <w:rPr>
          <w:rFonts w:ascii="Times New Roman" w:hAnsi="Times New Roman" w:cs="Times New Roman"/>
        </w:rPr>
      </w:pPr>
    </w:p>
    <w:p w14:paraId="209A5BD5" w14:textId="77777777" w:rsidR="009612B9" w:rsidRDefault="009612B9" w:rsidP="009612B9">
      <w:pPr>
        <w:keepNext/>
        <w:spacing w:after="0" w:line="240" w:lineRule="auto"/>
        <w:rPr>
          <w:rFonts w:ascii="Times New Roman" w:hAnsi="Times New Roman" w:cs="Times New Roman"/>
        </w:rPr>
      </w:pPr>
      <w:r w:rsidRPr="00EB4A05">
        <w:rPr>
          <w:rFonts w:ascii="Times New Roman" w:hAnsi="Times New Roman" w:cs="Times New Roman"/>
          <w:u w:val="single"/>
        </w:rPr>
        <w:lastRenderedPageBreak/>
        <w:t>Помощни вещества с известно действие</w:t>
      </w:r>
    </w:p>
    <w:p w14:paraId="7FB5F236" w14:textId="77777777" w:rsidR="009612B9" w:rsidRPr="00EB4A05" w:rsidRDefault="009612B9" w:rsidP="009612B9">
      <w:pPr>
        <w:keepNext/>
        <w:spacing w:after="0" w:line="240" w:lineRule="auto"/>
        <w:rPr>
          <w:rFonts w:ascii="Times New Roman" w:hAnsi="Times New Roman" w:cs="Times New Roman"/>
        </w:rPr>
      </w:pPr>
    </w:p>
    <w:p w14:paraId="23A9DF2A" w14:textId="77777777" w:rsidR="00B04FC6" w:rsidRPr="00EB4A05" w:rsidRDefault="00B04FC6" w:rsidP="009612B9">
      <w:pPr>
        <w:keepNext/>
        <w:spacing w:after="0" w:line="240" w:lineRule="auto"/>
        <w:rPr>
          <w:rFonts w:ascii="Times New Roman" w:hAnsi="Times New Roman" w:cs="Times New Roman"/>
          <w:u w:val="single"/>
        </w:rPr>
      </w:pPr>
      <w:r w:rsidRPr="00EB4A05">
        <w:rPr>
          <w:rFonts w:ascii="Times New Roman" w:hAnsi="Times New Roman" w:cs="Times New Roman"/>
          <w:u w:val="single"/>
        </w:rPr>
        <w:t>Натрий</w:t>
      </w:r>
    </w:p>
    <w:p w14:paraId="3FA997BB" w14:textId="77777777" w:rsidR="009612B9" w:rsidRDefault="009612B9" w:rsidP="009612B9">
      <w:pPr>
        <w:keepNext/>
        <w:spacing w:after="0" w:line="240" w:lineRule="auto"/>
        <w:rPr>
          <w:rFonts w:ascii="Times New Roman" w:hAnsi="Times New Roman" w:cs="Times New Roman"/>
        </w:rPr>
      </w:pPr>
    </w:p>
    <w:p w14:paraId="482C3678" w14:textId="154E24BD" w:rsidR="009612B9" w:rsidRPr="00EB4A05" w:rsidRDefault="009612B9" w:rsidP="009612B9">
      <w:pPr>
        <w:keepNext/>
        <w:spacing w:after="0" w:line="240" w:lineRule="auto"/>
        <w:rPr>
          <w:rFonts w:ascii="Times New Roman" w:hAnsi="Times New Roman" w:cs="Times New Roman"/>
        </w:rPr>
      </w:pPr>
      <w:r>
        <w:rPr>
          <w:rFonts w:ascii="Times New Roman" w:hAnsi="Times New Roman" w:cs="Times New Roman"/>
          <w:i/>
          <w:iCs/>
        </w:rPr>
        <w:t>Улцерозен колит</w:t>
      </w:r>
    </w:p>
    <w:p w14:paraId="114172E2" w14:textId="37876E1B" w:rsidR="00B04FC6" w:rsidRPr="00EB4A05" w:rsidRDefault="00B04FC6" w:rsidP="009612B9">
      <w:pPr>
        <w:keepNext/>
        <w:spacing w:after="0" w:line="240" w:lineRule="auto"/>
        <w:rPr>
          <w:rFonts w:ascii="Times New Roman" w:hAnsi="Times New Roman" w:cs="Times New Roman"/>
        </w:rPr>
      </w:pPr>
      <w:r w:rsidRPr="00EB4A05">
        <w:rPr>
          <w:rFonts w:ascii="Times New Roman" w:hAnsi="Times New Roman" w:cs="Times New Roman"/>
        </w:rPr>
        <w:t xml:space="preserve">Този лекарствен продукт съдържа </w:t>
      </w:r>
      <w:r w:rsidR="00853391" w:rsidRPr="00EB4A05">
        <w:rPr>
          <w:rFonts w:ascii="Times New Roman" w:hAnsi="Times New Roman" w:cs="Times New Roman"/>
        </w:rPr>
        <w:t>по-</w:t>
      </w:r>
      <w:r w:rsidR="00D52E49" w:rsidRPr="00EB4A05">
        <w:rPr>
          <w:rFonts w:ascii="Times New Roman" w:hAnsi="Times New Roman" w:cs="Times New Roman"/>
        </w:rPr>
        <w:t xml:space="preserve">малко от </w:t>
      </w:r>
      <w:r w:rsidR="001F0F1D" w:rsidRPr="00EB4A05">
        <w:rPr>
          <w:rFonts w:ascii="Times New Roman" w:hAnsi="Times New Roman" w:cs="Times New Roman"/>
        </w:rPr>
        <w:t>1 mmo</w:t>
      </w:r>
      <w:r w:rsidR="009612B9">
        <w:rPr>
          <w:rFonts w:ascii="Times New Roman" w:hAnsi="Times New Roman" w:cs="Times New Roman"/>
          <w:lang w:val="en-US"/>
        </w:rPr>
        <w:t>l</w:t>
      </w:r>
      <w:r w:rsidR="001F0F1D" w:rsidRPr="00EB4A05">
        <w:rPr>
          <w:rFonts w:ascii="Times New Roman" w:hAnsi="Times New Roman" w:cs="Times New Roman"/>
        </w:rPr>
        <w:t xml:space="preserve"> </w:t>
      </w:r>
      <w:r w:rsidRPr="00EB4A05">
        <w:rPr>
          <w:rFonts w:ascii="Times New Roman" w:hAnsi="Times New Roman" w:cs="Times New Roman"/>
        </w:rPr>
        <w:t xml:space="preserve">натрий </w:t>
      </w:r>
      <w:r w:rsidR="000077C1" w:rsidRPr="00EB4A05">
        <w:rPr>
          <w:rFonts w:ascii="Times New Roman" w:hAnsi="Times New Roman" w:cs="Times New Roman"/>
        </w:rPr>
        <w:t xml:space="preserve">(23 mg) </w:t>
      </w:r>
      <w:r w:rsidRPr="00EB4A05">
        <w:rPr>
          <w:rFonts w:ascii="Times New Roman" w:hAnsi="Times New Roman" w:cs="Times New Roman"/>
        </w:rPr>
        <w:t xml:space="preserve">на доза от </w:t>
      </w:r>
      <w:r w:rsidR="006466F3" w:rsidRPr="00EB4A05">
        <w:rPr>
          <w:rFonts w:ascii="Times New Roman" w:hAnsi="Times New Roman" w:cs="Times New Roman"/>
        </w:rPr>
        <w:t>2</w:t>
      </w:r>
      <w:r w:rsidRPr="00EB4A05">
        <w:rPr>
          <w:rFonts w:ascii="Times New Roman" w:hAnsi="Times New Roman" w:cs="Times New Roman"/>
        </w:rPr>
        <w:t xml:space="preserve">00 mg, </w:t>
      </w:r>
      <w:r w:rsidR="00857B8C" w:rsidRPr="00EB4A05">
        <w:rPr>
          <w:rFonts w:ascii="Times New Roman" w:hAnsi="Times New Roman" w:cs="Times New Roman"/>
        </w:rPr>
        <w:t>тоест практически „не съдържа натрий”</w:t>
      </w:r>
      <w:r w:rsidRPr="00EB4A05">
        <w:rPr>
          <w:rFonts w:ascii="Times New Roman" w:hAnsi="Times New Roman" w:cs="Times New Roman"/>
        </w:rPr>
        <w:t>.</w:t>
      </w:r>
    </w:p>
    <w:p w14:paraId="16E0EF97" w14:textId="77777777" w:rsidR="00B04FC6" w:rsidRDefault="00B04FC6" w:rsidP="009612B9">
      <w:pPr>
        <w:spacing w:after="0" w:line="240" w:lineRule="auto"/>
        <w:rPr>
          <w:rFonts w:ascii="Times New Roman" w:hAnsi="Times New Roman" w:cs="Times New Roman"/>
        </w:rPr>
      </w:pPr>
    </w:p>
    <w:p w14:paraId="4011561E" w14:textId="77777777" w:rsidR="009612B9" w:rsidRPr="00636727" w:rsidRDefault="009612B9" w:rsidP="00B12617">
      <w:pPr>
        <w:keepNext/>
        <w:spacing w:after="0" w:line="240" w:lineRule="auto"/>
        <w:rPr>
          <w:rFonts w:ascii="Times New Roman" w:hAnsi="Times New Roman" w:cs="Times New Roman"/>
          <w:i/>
          <w:iCs/>
        </w:rPr>
      </w:pPr>
      <w:r w:rsidRPr="00636727">
        <w:rPr>
          <w:rFonts w:ascii="Times New Roman" w:hAnsi="Times New Roman" w:cs="Times New Roman"/>
          <w:i/>
          <w:iCs/>
        </w:rPr>
        <w:t>Болест на Crohn</w:t>
      </w:r>
    </w:p>
    <w:p w14:paraId="632C3E10" w14:textId="485D9880" w:rsidR="009612B9" w:rsidRDefault="009612B9" w:rsidP="00B12617">
      <w:pPr>
        <w:keepNext/>
        <w:spacing w:after="0" w:line="240" w:lineRule="auto"/>
        <w:rPr>
          <w:rFonts w:ascii="Times New Roman" w:hAnsi="Times New Roman" w:cs="Times New Roman"/>
        </w:rPr>
      </w:pPr>
      <w:r w:rsidRPr="00EB4A05">
        <w:rPr>
          <w:rFonts w:ascii="Times New Roman" w:hAnsi="Times New Roman" w:cs="Times New Roman"/>
        </w:rPr>
        <w:t>Този лекарствен продукт съдържа по-малко от 1 mmo</w:t>
      </w:r>
      <w:r>
        <w:rPr>
          <w:rFonts w:ascii="Times New Roman" w:hAnsi="Times New Roman" w:cs="Times New Roman"/>
          <w:lang w:val="en-US"/>
        </w:rPr>
        <w:t>l</w:t>
      </w:r>
      <w:r w:rsidRPr="00EB4A05">
        <w:rPr>
          <w:rFonts w:ascii="Times New Roman" w:hAnsi="Times New Roman" w:cs="Times New Roman"/>
        </w:rPr>
        <w:t xml:space="preserve"> натрий (23 mg) на доза от </w:t>
      </w:r>
      <w:r>
        <w:rPr>
          <w:rFonts w:ascii="Times New Roman" w:hAnsi="Times New Roman" w:cs="Times New Roman"/>
        </w:rPr>
        <w:t>3</w:t>
      </w:r>
      <w:r w:rsidRPr="00EB4A05">
        <w:rPr>
          <w:rFonts w:ascii="Times New Roman" w:hAnsi="Times New Roman" w:cs="Times New Roman"/>
        </w:rPr>
        <w:t>00 mg, тоест практически „не съдържа натрий”.</w:t>
      </w:r>
    </w:p>
    <w:p w14:paraId="14C49EEF" w14:textId="77777777" w:rsidR="00B12617" w:rsidRDefault="00B12617" w:rsidP="00B12617">
      <w:pPr>
        <w:spacing w:after="0" w:line="240" w:lineRule="auto"/>
        <w:rPr>
          <w:rFonts w:ascii="Times New Roman" w:hAnsi="Times New Roman" w:cs="Times New Roman"/>
        </w:rPr>
      </w:pPr>
    </w:p>
    <w:p w14:paraId="75592284" w14:textId="77777777" w:rsidR="00B12617" w:rsidRPr="00A528A1" w:rsidRDefault="00B12617" w:rsidP="00B12617">
      <w:pPr>
        <w:spacing w:after="0" w:line="240" w:lineRule="auto"/>
        <w:rPr>
          <w:rFonts w:ascii="Times New Roman" w:hAnsi="Times New Roman" w:cs="Times New Roman"/>
          <w:i/>
          <w:iCs/>
          <w:u w:val="single"/>
        </w:rPr>
      </w:pPr>
      <w:r w:rsidRPr="00A528A1">
        <w:rPr>
          <w:rFonts w:ascii="Times New Roman" w:hAnsi="Times New Roman" w:cs="Times New Roman"/>
          <w:i/>
          <w:iCs/>
          <w:u w:val="single"/>
        </w:rPr>
        <w:t>Полисорбат</w:t>
      </w:r>
    </w:p>
    <w:p w14:paraId="778E157D" w14:textId="77777777" w:rsidR="00B12617" w:rsidRPr="00E15379" w:rsidRDefault="00B12617" w:rsidP="00B12617">
      <w:pPr>
        <w:spacing w:after="0" w:line="240" w:lineRule="auto"/>
        <w:rPr>
          <w:rFonts w:ascii="Times New Roman" w:hAnsi="Times New Roman" w:cs="Times New Roman"/>
        </w:rPr>
      </w:pPr>
    </w:p>
    <w:p w14:paraId="20DB6036" w14:textId="07C03083" w:rsidR="00B12617" w:rsidRDefault="00B12617" w:rsidP="00B12617">
      <w:pPr>
        <w:spacing w:after="0" w:line="240" w:lineRule="auto"/>
        <w:rPr>
          <w:rFonts w:ascii="Times New Roman" w:hAnsi="Times New Roman" w:cs="Times New Roman"/>
        </w:rPr>
      </w:pPr>
      <w:r w:rsidRPr="00E15379">
        <w:rPr>
          <w:rFonts w:ascii="Times New Roman" w:hAnsi="Times New Roman" w:cs="Times New Roman"/>
        </w:rPr>
        <w:t>Този лекарствен продукт съдържа 0,</w:t>
      </w:r>
      <w:r>
        <w:rPr>
          <w:rFonts w:ascii="Times New Roman" w:hAnsi="Times New Roman" w:cs="Times New Roman"/>
        </w:rPr>
        <w:t>3 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w:t>
      </w:r>
      <w:r>
        <w:rPr>
          <w:rFonts w:ascii="Times New Roman" w:hAnsi="Times New Roman" w:cs="Times New Roman"/>
        </w:rPr>
        <w:t>яка</w:t>
      </w:r>
      <w:r w:rsidRPr="00E15379">
        <w:rPr>
          <w:rFonts w:ascii="Times New Roman" w:hAnsi="Times New Roman" w:cs="Times New Roman"/>
        </w:rPr>
        <w:t xml:space="preserve"> </w:t>
      </w:r>
      <w:r>
        <w:rPr>
          <w:rFonts w:ascii="Times New Roman" w:hAnsi="Times New Roman" w:cs="Times New Roman"/>
        </w:rPr>
        <w:t>писалка или спринцовка</w:t>
      </w:r>
      <w:r w:rsidRPr="00E15379">
        <w:rPr>
          <w:rFonts w:ascii="Times New Roman" w:hAnsi="Times New Roman" w:cs="Times New Roman"/>
        </w:rPr>
        <w:t xml:space="preserve">, което е еквивалентно на </w:t>
      </w:r>
      <w:r>
        <w:rPr>
          <w:rFonts w:ascii="Times New Roman" w:hAnsi="Times New Roman" w:cs="Times New Roman"/>
        </w:rPr>
        <w:t>0,6 </w:t>
      </w:r>
      <w:r w:rsidRPr="00E15379">
        <w:rPr>
          <w:rFonts w:ascii="Times New Roman" w:hAnsi="Times New Roman" w:cs="Times New Roman"/>
        </w:rPr>
        <w:t xml:space="preserve">mg за </w:t>
      </w:r>
      <w:r>
        <w:rPr>
          <w:rFonts w:ascii="Times New Roman" w:hAnsi="Times New Roman" w:cs="Times New Roman"/>
        </w:rPr>
        <w:t>поддържащата</w:t>
      </w:r>
      <w:r w:rsidRPr="00E15379">
        <w:rPr>
          <w:rFonts w:ascii="Times New Roman" w:hAnsi="Times New Roman" w:cs="Times New Roman"/>
        </w:rPr>
        <w:t xml:space="preserve"> доза за лечение на улцерозен колит и е еквивалентно на </w:t>
      </w:r>
      <w:r w:rsidR="00F24199">
        <w:rPr>
          <w:rFonts w:ascii="Times New Roman" w:hAnsi="Times New Roman" w:cs="Times New Roman"/>
        </w:rPr>
        <w:t>0,9</w:t>
      </w:r>
      <w:r>
        <w:rPr>
          <w:rFonts w:ascii="Times New Roman" w:hAnsi="Times New Roman" w:cs="Times New Roman"/>
        </w:rPr>
        <w:t> </w:t>
      </w:r>
      <w:r w:rsidRPr="00E15379">
        <w:rPr>
          <w:rFonts w:ascii="Times New Roman" w:hAnsi="Times New Roman" w:cs="Times New Roman"/>
        </w:rPr>
        <w:t xml:space="preserve">mg за </w:t>
      </w:r>
      <w:r w:rsidR="00F24199" w:rsidRPr="00F24199">
        <w:rPr>
          <w:rFonts w:ascii="Times New Roman" w:hAnsi="Times New Roman" w:cs="Times New Roman"/>
        </w:rPr>
        <w:t>поддържащата</w:t>
      </w:r>
      <w:r w:rsidRPr="00E15379">
        <w:rPr>
          <w:rFonts w:ascii="Times New Roman" w:hAnsi="Times New Roman" w:cs="Times New Roman"/>
        </w:rPr>
        <w:t xml:space="preserve"> доза за лечение на болестта на Crohn. Полисорбатите могат да причинят алергични реакции.</w:t>
      </w:r>
    </w:p>
    <w:p w14:paraId="4D366162" w14:textId="77777777" w:rsidR="009612B9" w:rsidRPr="00EB4A05" w:rsidRDefault="009612B9" w:rsidP="00B12617">
      <w:pPr>
        <w:spacing w:after="0" w:line="240" w:lineRule="auto"/>
        <w:rPr>
          <w:rFonts w:ascii="Times New Roman" w:hAnsi="Times New Roman" w:cs="Times New Roman"/>
        </w:rPr>
      </w:pPr>
    </w:p>
    <w:p w14:paraId="11A02993" w14:textId="77777777" w:rsidR="00B04FC6" w:rsidRPr="00EB4A05" w:rsidRDefault="00B04FC6" w:rsidP="007F69E4">
      <w:pPr>
        <w:spacing w:after="0" w:line="240" w:lineRule="auto"/>
        <w:rPr>
          <w:rFonts w:ascii="Times New Roman" w:hAnsi="Times New Roman" w:cs="Times New Roman"/>
        </w:rPr>
      </w:pPr>
    </w:p>
    <w:p w14:paraId="4867A50C"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t>4.5 Взаимодействие с други лекарствени продукти и други форми на взаимодействие</w:t>
      </w:r>
    </w:p>
    <w:p w14:paraId="4B33A37C" w14:textId="77777777" w:rsidR="00B04FC6" w:rsidRPr="00EB4A05" w:rsidRDefault="00B04FC6" w:rsidP="007F69E4">
      <w:pPr>
        <w:spacing w:after="0" w:line="240" w:lineRule="auto"/>
        <w:rPr>
          <w:rFonts w:ascii="Times New Roman" w:hAnsi="Times New Roman" w:cs="Times New Roman"/>
        </w:rPr>
      </w:pPr>
    </w:p>
    <w:p w14:paraId="1713BBFE"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Не са провеждани проучвания за взаимодействията.</w:t>
      </w:r>
    </w:p>
    <w:p w14:paraId="6B1FC0FC" w14:textId="6197CA90"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При </w:t>
      </w:r>
      <w:r w:rsidR="00D064B3">
        <w:rPr>
          <w:rFonts w:ascii="Times New Roman" w:hAnsi="Times New Roman" w:cs="Times New Roman"/>
        </w:rPr>
        <w:t xml:space="preserve">клинични </w:t>
      </w:r>
      <w:r w:rsidRPr="00EB4A05">
        <w:rPr>
          <w:rFonts w:ascii="Times New Roman" w:hAnsi="Times New Roman" w:cs="Times New Roman"/>
        </w:rPr>
        <w:t>проучвания съпътстващото приложение на кортикостероиди или перорални имуномодулатори не повлиява безопасността на мирикизумаб.</w:t>
      </w:r>
    </w:p>
    <w:p w14:paraId="3C3B68DA" w14:textId="1742DE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Анализите на популационните фармакокинетични данни показват, че клирънсът на мирикизумаб не се повлиява от съпътстващо приложение на 5 ASA (5 аминосалицилова киселина), кортикостероиди или перорални имуномодулатори (азатиоприн, </w:t>
      </w:r>
      <w:r w:rsidR="00D064B3">
        <w:rPr>
          <w:rFonts w:ascii="Times New Roman" w:hAnsi="Times New Roman" w:cs="Times New Roman"/>
        </w:rPr>
        <w:t>6-</w:t>
      </w:r>
      <w:r w:rsidRPr="00EB4A05">
        <w:rPr>
          <w:rFonts w:ascii="Times New Roman" w:hAnsi="Times New Roman" w:cs="Times New Roman"/>
        </w:rPr>
        <w:t>меркаптопурин, тиогуанин и метотрексат).</w:t>
      </w:r>
    </w:p>
    <w:p w14:paraId="4E323CD9" w14:textId="77777777" w:rsidR="00B04FC6" w:rsidRPr="00EB4A05" w:rsidRDefault="00B04FC6" w:rsidP="007F69E4">
      <w:pPr>
        <w:keepNext/>
        <w:spacing w:after="0" w:line="240" w:lineRule="auto"/>
        <w:rPr>
          <w:rFonts w:ascii="Times New Roman" w:hAnsi="Times New Roman" w:cs="Times New Roman"/>
        </w:rPr>
      </w:pPr>
    </w:p>
    <w:p w14:paraId="78553FDF" w14:textId="77777777" w:rsidR="00B04FC6" w:rsidRPr="00EB4A05" w:rsidRDefault="00B04FC6" w:rsidP="007F69E4">
      <w:pPr>
        <w:keepNext/>
        <w:spacing w:after="0" w:line="240" w:lineRule="auto"/>
        <w:rPr>
          <w:rFonts w:ascii="Times New Roman" w:hAnsi="Times New Roman" w:cs="Times New Roman"/>
          <w:b/>
        </w:rPr>
      </w:pPr>
      <w:r w:rsidRPr="00EB4A05">
        <w:rPr>
          <w:rFonts w:ascii="Times New Roman" w:hAnsi="Times New Roman" w:cs="Times New Roman"/>
          <w:b/>
        </w:rPr>
        <w:t>4.6 Фертилитет, бременност и кърмене</w:t>
      </w:r>
    </w:p>
    <w:p w14:paraId="7980558E" w14:textId="77777777" w:rsidR="00B04FC6" w:rsidRPr="00EB4A05" w:rsidRDefault="00B04FC6" w:rsidP="007F69E4">
      <w:pPr>
        <w:keepNext/>
        <w:spacing w:after="0" w:line="240" w:lineRule="auto"/>
        <w:rPr>
          <w:rFonts w:ascii="Times New Roman" w:hAnsi="Times New Roman" w:cs="Times New Roman"/>
        </w:rPr>
      </w:pPr>
    </w:p>
    <w:p w14:paraId="4B5F190E" w14:textId="77777777" w:rsidR="00B04FC6" w:rsidRPr="00EB4A05" w:rsidRDefault="00B04FC6"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Жени с детероден потенциал</w:t>
      </w:r>
    </w:p>
    <w:p w14:paraId="1A50FA4A" w14:textId="77777777" w:rsidR="00B04FC6" w:rsidRPr="00EB4A05" w:rsidRDefault="00B04FC6" w:rsidP="007F69E4">
      <w:pPr>
        <w:keepNext/>
        <w:spacing w:after="0" w:line="240" w:lineRule="auto"/>
        <w:rPr>
          <w:rFonts w:ascii="Times New Roman" w:hAnsi="Times New Roman" w:cs="Times New Roman"/>
        </w:rPr>
      </w:pPr>
    </w:p>
    <w:p w14:paraId="2F9EB84F"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Жените с детероден потенциал трябва да използват ефективен метод на контрацепция по време на лечението и най-малко 10 седмици след лечението.</w:t>
      </w:r>
    </w:p>
    <w:p w14:paraId="771176DA" w14:textId="77777777" w:rsidR="00B04FC6" w:rsidRPr="00EB4A05" w:rsidRDefault="00B04FC6" w:rsidP="007F69E4">
      <w:pPr>
        <w:keepNext/>
        <w:spacing w:after="0" w:line="240" w:lineRule="auto"/>
        <w:rPr>
          <w:rFonts w:ascii="Times New Roman" w:hAnsi="Times New Roman" w:cs="Times New Roman"/>
        </w:rPr>
      </w:pPr>
    </w:p>
    <w:p w14:paraId="74098653" w14:textId="77777777" w:rsidR="00B04FC6" w:rsidRPr="00EB4A05" w:rsidRDefault="00B04FC6"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Бременност</w:t>
      </w:r>
    </w:p>
    <w:p w14:paraId="2C73052E" w14:textId="77777777" w:rsidR="00B04FC6" w:rsidRPr="00EB4A05" w:rsidRDefault="00B04FC6" w:rsidP="007F69E4">
      <w:pPr>
        <w:keepNext/>
        <w:spacing w:after="0" w:line="240" w:lineRule="auto"/>
        <w:rPr>
          <w:rFonts w:ascii="Times New Roman" w:hAnsi="Times New Roman" w:cs="Times New Roman"/>
        </w:rPr>
      </w:pPr>
    </w:p>
    <w:p w14:paraId="539A8642"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Има ограничено количество данни от употребата на мирикизумаб при бременни жени. Проучванията при животни не показват преки или непреки вредни ефекти по отношение на репродуктивната токсичност (вж. точка 5.3). Като предпазна мярка е за предпочитане да се избягва употребата на Omvoh по време на бременност.</w:t>
      </w:r>
    </w:p>
    <w:p w14:paraId="6A1D75EE" w14:textId="77777777" w:rsidR="00B04FC6" w:rsidRPr="00EB4A05" w:rsidRDefault="00B04FC6" w:rsidP="007F69E4">
      <w:pPr>
        <w:spacing w:after="0" w:line="240" w:lineRule="auto"/>
        <w:rPr>
          <w:rFonts w:ascii="Times New Roman" w:hAnsi="Times New Roman" w:cs="Times New Roman"/>
        </w:rPr>
      </w:pPr>
    </w:p>
    <w:p w14:paraId="07421124"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Кърмене</w:t>
      </w:r>
    </w:p>
    <w:p w14:paraId="0C985837" w14:textId="77777777" w:rsidR="00B04FC6" w:rsidRPr="00EB4A05" w:rsidRDefault="00B04FC6" w:rsidP="007F69E4">
      <w:pPr>
        <w:spacing w:after="0" w:line="240" w:lineRule="auto"/>
        <w:rPr>
          <w:rFonts w:ascii="Times New Roman" w:hAnsi="Times New Roman" w:cs="Times New Roman"/>
        </w:rPr>
      </w:pPr>
    </w:p>
    <w:p w14:paraId="4B7CEA0E"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Не е известно дали мирикизумаб се екскретира в кърмата. Известно е, че човешките IgG се екскретират в кърмата през първите няколко дни след раждането, като намаляват до ниски концентрации скоро след това; следователно не може да се изключи риск за кърмачето през този кратък период. Трябва да се вземе решение дали да се преустанови кърменето или да се преустанови/да не се проведе лечение с Omvoh, като се вземат предвид ползата от кърменето за детето и ползата от терапията за жената.</w:t>
      </w:r>
    </w:p>
    <w:p w14:paraId="122BFE25" w14:textId="77777777" w:rsidR="00B04FC6" w:rsidRPr="00EB4A05" w:rsidRDefault="00B04FC6" w:rsidP="007F69E4">
      <w:pPr>
        <w:spacing w:after="0" w:line="240" w:lineRule="auto"/>
        <w:rPr>
          <w:rFonts w:ascii="Times New Roman" w:hAnsi="Times New Roman" w:cs="Times New Roman"/>
        </w:rPr>
      </w:pPr>
    </w:p>
    <w:p w14:paraId="3CC189DD"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Фертилитет</w:t>
      </w:r>
    </w:p>
    <w:p w14:paraId="67D2B481" w14:textId="77777777" w:rsidR="00B04FC6" w:rsidRPr="00EB4A05" w:rsidRDefault="00B04FC6" w:rsidP="007F69E4">
      <w:pPr>
        <w:spacing w:after="0" w:line="240" w:lineRule="auto"/>
        <w:rPr>
          <w:rFonts w:ascii="Times New Roman" w:hAnsi="Times New Roman" w:cs="Times New Roman"/>
        </w:rPr>
      </w:pPr>
    </w:p>
    <w:p w14:paraId="1963B52C"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Ефектът на мирикизумаб върху човешкия фертилитет не е оценяван (вж. точка 5.3).</w:t>
      </w:r>
    </w:p>
    <w:p w14:paraId="212A1993" w14:textId="77777777" w:rsidR="00B04FC6" w:rsidRPr="00EB4A05" w:rsidRDefault="00B04FC6" w:rsidP="007F69E4">
      <w:pPr>
        <w:spacing w:after="0" w:line="240" w:lineRule="auto"/>
        <w:rPr>
          <w:rFonts w:ascii="Times New Roman" w:hAnsi="Times New Roman" w:cs="Times New Roman"/>
        </w:rPr>
      </w:pPr>
    </w:p>
    <w:p w14:paraId="6723E5E8"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lastRenderedPageBreak/>
        <w:t>4.7 Ефекти върху способността за шофиране и работа с машини</w:t>
      </w:r>
    </w:p>
    <w:p w14:paraId="6737D663" w14:textId="77777777" w:rsidR="00B04FC6" w:rsidRPr="00EB4A05" w:rsidRDefault="00B04FC6" w:rsidP="007F69E4">
      <w:pPr>
        <w:spacing w:after="0" w:line="240" w:lineRule="auto"/>
        <w:rPr>
          <w:rFonts w:ascii="Times New Roman" w:hAnsi="Times New Roman" w:cs="Times New Roman"/>
        </w:rPr>
      </w:pPr>
    </w:p>
    <w:p w14:paraId="64287D63"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Omvoh не повлиява или повлиява пренебрежимо способността за шофиране и работа с машини.</w:t>
      </w:r>
    </w:p>
    <w:p w14:paraId="005F2E9D" w14:textId="77777777" w:rsidR="00B04FC6" w:rsidRPr="00EB4A05" w:rsidRDefault="00B04FC6" w:rsidP="007F69E4">
      <w:pPr>
        <w:spacing w:after="0" w:line="240" w:lineRule="auto"/>
        <w:rPr>
          <w:rFonts w:ascii="Times New Roman" w:hAnsi="Times New Roman" w:cs="Times New Roman"/>
        </w:rPr>
      </w:pPr>
    </w:p>
    <w:p w14:paraId="5E8BE2DF"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t>4.8 Нежелани лекарствени реакции</w:t>
      </w:r>
    </w:p>
    <w:p w14:paraId="378B7ACD" w14:textId="77777777" w:rsidR="00B04FC6" w:rsidRPr="00EB4A05" w:rsidRDefault="00B04FC6" w:rsidP="007F69E4">
      <w:pPr>
        <w:spacing w:after="0" w:line="240" w:lineRule="auto"/>
        <w:rPr>
          <w:rFonts w:ascii="Times New Roman" w:hAnsi="Times New Roman" w:cs="Times New Roman"/>
        </w:rPr>
      </w:pPr>
    </w:p>
    <w:p w14:paraId="7CF2E103"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Резюме на профила на безопасност</w:t>
      </w:r>
    </w:p>
    <w:p w14:paraId="0CAF286E" w14:textId="77777777" w:rsidR="00B04FC6" w:rsidRPr="00EB4A05" w:rsidRDefault="00B04FC6" w:rsidP="007F69E4">
      <w:pPr>
        <w:spacing w:after="0" w:line="240" w:lineRule="auto"/>
        <w:rPr>
          <w:rFonts w:ascii="Times New Roman" w:hAnsi="Times New Roman" w:cs="Times New Roman"/>
        </w:rPr>
      </w:pPr>
    </w:p>
    <w:p w14:paraId="36AEACA6" w14:textId="32009F04"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Най-често съобщаваните нежелани реакции са инфекции на горните дихателни пътища (9</w:t>
      </w:r>
      <w:r w:rsidR="00024524" w:rsidRPr="003C0DE1">
        <w:rPr>
          <w:rFonts w:ascii="Times New Roman" w:hAnsi="Times New Roman" w:cs="Times New Roman"/>
          <w:lang w:val="ru-RU"/>
        </w:rPr>
        <w:t>,8</w:t>
      </w:r>
      <w:r w:rsidRPr="00EB4A05">
        <w:rPr>
          <w:rFonts w:ascii="Times New Roman" w:hAnsi="Times New Roman" w:cs="Times New Roman"/>
        </w:rPr>
        <w:t> %, най-често назофарингит), главоболие (3,</w:t>
      </w:r>
      <w:r w:rsidR="00024524" w:rsidRPr="003C0DE1">
        <w:rPr>
          <w:rFonts w:ascii="Times New Roman" w:hAnsi="Times New Roman" w:cs="Times New Roman"/>
          <w:lang w:val="ru-RU"/>
        </w:rPr>
        <w:t>2</w:t>
      </w:r>
      <w:r w:rsidRPr="00EB4A05">
        <w:rPr>
          <w:rFonts w:ascii="Times New Roman" w:hAnsi="Times New Roman" w:cs="Times New Roman"/>
        </w:rPr>
        <w:t> %), обрив (1,</w:t>
      </w:r>
      <w:r w:rsidR="00024524" w:rsidRPr="003C0DE1">
        <w:rPr>
          <w:rFonts w:ascii="Times New Roman" w:hAnsi="Times New Roman" w:cs="Times New Roman"/>
          <w:lang w:val="ru-RU"/>
        </w:rPr>
        <w:t>3</w:t>
      </w:r>
      <w:r w:rsidRPr="00EB4A05">
        <w:rPr>
          <w:rFonts w:ascii="Times New Roman" w:hAnsi="Times New Roman" w:cs="Times New Roman"/>
        </w:rPr>
        <w:t> %) и реакции на мястото на инжектиране (</w:t>
      </w:r>
      <w:r w:rsidR="00024524" w:rsidRPr="003C0DE1">
        <w:rPr>
          <w:rFonts w:ascii="Times New Roman" w:hAnsi="Times New Roman" w:cs="Times New Roman"/>
          <w:lang w:val="ru-RU"/>
        </w:rPr>
        <w:t>10,</w:t>
      </w:r>
      <w:r w:rsidRPr="00EB4A05">
        <w:rPr>
          <w:rFonts w:ascii="Times New Roman" w:hAnsi="Times New Roman" w:cs="Times New Roman"/>
        </w:rPr>
        <w:t>8 %, поддържащ период).</w:t>
      </w:r>
    </w:p>
    <w:p w14:paraId="662227FB" w14:textId="77777777" w:rsidR="00B04FC6" w:rsidRPr="00EB4A05" w:rsidRDefault="00B04FC6" w:rsidP="007F69E4">
      <w:pPr>
        <w:spacing w:after="0" w:line="240" w:lineRule="auto"/>
        <w:rPr>
          <w:rFonts w:ascii="Times New Roman" w:hAnsi="Times New Roman" w:cs="Times New Roman"/>
        </w:rPr>
      </w:pPr>
    </w:p>
    <w:p w14:paraId="4764B38E"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Табличен списък на нежеланите реакции</w:t>
      </w:r>
    </w:p>
    <w:p w14:paraId="7D493396" w14:textId="77777777" w:rsidR="00B04FC6" w:rsidRPr="00EB4A05" w:rsidRDefault="00B04FC6" w:rsidP="007F69E4">
      <w:pPr>
        <w:spacing w:after="0" w:line="240" w:lineRule="auto"/>
        <w:rPr>
          <w:rFonts w:ascii="Times New Roman" w:hAnsi="Times New Roman" w:cs="Times New Roman"/>
        </w:rPr>
      </w:pPr>
    </w:p>
    <w:p w14:paraId="7C4CFBFF"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Нежеланите реакции от клинични проучвания (Таблица 1) са изброени по MedDRA системо-органен клас. Категорията по честота за всяка реакция се основава на следната конвенция: много чести (≥ 1/10); чести (≥ 1/100 до &lt; 1/10); нечести (≥ 1/1 000 до &lt; 1/100); редки (≥ 1/10 000 до &lt; 1/1 000); много редки (&lt; 1/10 000).</w:t>
      </w:r>
    </w:p>
    <w:p w14:paraId="306C653E" w14:textId="77777777" w:rsidR="00B04FC6" w:rsidRPr="00EB4A05" w:rsidRDefault="00B04FC6" w:rsidP="007F69E4">
      <w:pPr>
        <w:spacing w:after="0" w:line="240" w:lineRule="auto"/>
        <w:rPr>
          <w:rFonts w:ascii="Times New Roman" w:hAnsi="Times New Roman" w:cs="Times New Roman"/>
        </w:rPr>
      </w:pPr>
    </w:p>
    <w:p w14:paraId="4974BBE3"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Таблица 1: Нежелани реакции</w:t>
      </w:r>
    </w:p>
    <w:p w14:paraId="1E58CE6E" w14:textId="77777777" w:rsidR="00B04FC6" w:rsidRPr="00EB4A05" w:rsidRDefault="00B04FC6" w:rsidP="007F69E4">
      <w:pPr>
        <w:keepNext/>
        <w:tabs>
          <w:tab w:val="left" w:pos="567"/>
        </w:tabs>
        <w:spacing w:after="0" w:line="240" w:lineRule="auto"/>
        <w:rPr>
          <w:rFonts w:ascii="Times New Roman" w:eastAsia="Times New Roman" w:hAnsi="Times New Roman" w:cs="Times New Roman"/>
          <w:b/>
        </w:rPr>
      </w:pPr>
    </w:p>
    <w:tbl>
      <w:tblPr>
        <w:tblStyle w:val="TableGrid"/>
        <w:tblW w:w="9214" w:type="dxa"/>
        <w:tblInd w:w="108" w:type="dxa"/>
        <w:tblLook w:val="04A0" w:firstRow="1" w:lastRow="0" w:firstColumn="1" w:lastColumn="0" w:noHBand="0" w:noVBand="1"/>
      </w:tblPr>
      <w:tblGrid>
        <w:gridCol w:w="3261"/>
        <w:gridCol w:w="1943"/>
        <w:gridCol w:w="4010"/>
      </w:tblGrid>
      <w:tr w:rsidR="00B04FC6" w:rsidRPr="007F69E4" w14:paraId="259AEBEA" w14:textId="77777777" w:rsidTr="003B5968">
        <w:tc>
          <w:tcPr>
            <w:tcW w:w="3261" w:type="dxa"/>
            <w:tcBorders>
              <w:top w:val="single" w:sz="4" w:space="0" w:color="auto"/>
              <w:left w:val="single" w:sz="4" w:space="0" w:color="auto"/>
              <w:bottom w:val="single" w:sz="4" w:space="0" w:color="auto"/>
              <w:right w:val="single" w:sz="4" w:space="0" w:color="auto"/>
            </w:tcBorders>
            <w:hideMark/>
          </w:tcPr>
          <w:p w14:paraId="4FF41911" w14:textId="77777777" w:rsidR="00B04FC6" w:rsidRPr="00EB4A05" w:rsidRDefault="00B04FC6" w:rsidP="007F69E4">
            <w:pPr>
              <w:keepNext/>
              <w:tabs>
                <w:tab w:val="left" w:pos="567"/>
              </w:tabs>
              <w:rPr>
                <w:rFonts w:ascii="Times New Roman" w:eastAsia="Times New Roman" w:hAnsi="Times New Roman"/>
                <w:b/>
                <w:sz w:val="22"/>
                <w:szCs w:val="22"/>
              </w:rPr>
            </w:pPr>
            <w:r w:rsidRPr="00EB4A05">
              <w:rPr>
                <w:rFonts w:ascii="Times New Roman" w:eastAsia="Times New Roman" w:hAnsi="Times New Roman"/>
                <w:b/>
                <w:bCs/>
                <w:sz w:val="22"/>
                <w:szCs w:val="22"/>
                <w:lang w:val="en-US"/>
              </w:rPr>
              <w:t xml:space="preserve">MedDRA </w:t>
            </w:r>
            <w:proofErr w:type="spellStart"/>
            <w:r w:rsidRPr="00EB4A05">
              <w:rPr>
                <w:rFonts w:ascii="Times New Roman" w:eastAsia="Times New Roman" w:hAnsi="Times New Roman"/>
                <w:b/>
                <w:bCs/>
                <w:sz w:val="22"/>
                <w:szCs w:val="22"/>
                <w:lang w:val="en-US"/>
              </w:rPr>
              <w:t>Системо-органен</w:t>
            </w:r>
            <w:proofErr w:type="spellEnd"/>
            <w:r w:rsidRPr="00EB4A05">
              <w:rPr>
                <w:rFonts w:ascii="Times New Roman" w:eastAsia="Times New Roman" w:hAnsi="Times New Roman"/>
                <w:b/>
                <w:bCs/>
                <w:sz w:val="22"/>
                <w:szCs w:val="22"/>
                <w:lang w:val="en-US"/>
              </w:rPr>
              <w:t xml:space="preserve"> </w:t>
            </w:r>
            <w:proofErr w:type="spellStart"/>
            <w:r w:rsidRPr="00EB4A05">
              <w:rPr>
                <w:rFonts w:ascii="Times New Roman" w:eastAsia="Times New Roman" w:hAnsi="Times New Roman"/>
                <w:b/>
                <w:bCs/>
                <w:sz w:val="22"/>
                <w:szCs w:val="22"/>
                <w:lang w:val="en-US"/>
              </w:rPr>
              <w:t>клас</w:t>
            </w:r>
            <w:proofErr w:type="spellEnd"/>
          </w:p>
        </w:tc>
        <w:tc>
          <w:tcPr>
            <w:tcW w:w="1943" w:type="dxa"/>
            <w:tcBorders>
              <w:top w:val="single" w:sz="4" w:space="0" w:color="auto"/>
              <w:left w:val="single" w:sz="4" w:space="0" w:color="auto"/>
              <w:bottom w:val="single" w:sz="4" w:space="0" w:color="auto"/>
              <w:right w:val="single" w:sz="4" w:space="0" w:color="auto"/>
            </w:tcBorders>
            <w:hideMark/>
          </w:tcPr>
          <w:p w14:paraId="62728979" w14:textId="77777777" w:rsidR="00B04FC6" w:rsidRPr="00EB4A05" w:rsidRDefault="00B04FC6" w:rsidP="007F69E4">
            <w:pPr>
              <w:keepNext/>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bCs/>
                <w:sz w:val="22"/>
                <w:szCs w:val="22"/>
              </w:rPr>
              <w:t>Честота</w:t>
            </w:r>
            <w:proofErr w:type="spellEnd"/>
          </w:p>
        </w:tc>
        <w:tc>
          <w:tcPr>
            <w:tcW w:w="4010" w:type="dxa"/>
            <w:tcBorders>
              <w:top w:val="single" w:sz="4" w:space="0" w:color="auto"/>
              <w:left w:val="single" w:sz="4" w:space="0" w:color="auto"/>
              <w:bottom w:val="single" w:sz="4" w:space="0" w:color="auto"/>
              <w:right w:val="single" w:sz="4" w:space="0" w:color="auto"/>
            </w:tcBorders>
            <w:hideMark/>
          </w:tcPr>
          <w:p w14:paraId="5F10E12A" w14:textId="77777777" w:rsidR="00B04FC6" w:rsidRPr="00EB4A05" w:rsidRDefault="00B04FC6" w:rsidP="007F69E4">
            <w:pPr>
              <w:keepNext/>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sz w:val="22"/>
                <w:szCs w:val="22"/>
              </w:rPr>
              <w:t>Нежелана</w:t>
            </w:r>
            <w:proofErr w:type="spellEnd"/>
            <w:r w:rsidRPr="00EB4A05">
              <w:rPr>
                <w:rFonts w:ascii="Times New Roman" w:eastAsia="Times New Roman" w:hAnsi="Times New Roman"/>
                <w:b/>
                <w:sz w:val="22"/>
                <w:szCs w:val="22"/>
              </w:rPr>
              <w:t xml:space="preserve"> </w:t>
            </w:r>
            <w:proofErr w:type="spellStart"/>
            <w:r w:rsidRPr="00EB4A05">
              <w:rPr>
                <w:rFonts w:ascii="Times New Roman" w:eastAsia="Times New Roman" w:hAnsi="Times New Roman"/>
                <w:b/>
                <w:sz w:val="22"/>
                <w:szCs w:val="22"/>
              </w:rPr>
              <w:t>реакция</w:t>
            </w:r>
            <w:proofErr w:type="spellEnd"/>
          </w:p>
        </w:tc>
      </w:tr>
      <w:tr w:rsidR="00B04FC6" w:rsidRPr="007F69E4" w14:paraId="30AD2973" w14:textId="77777777" w:rsidTr="003B5968">
        <w:trPr>
          <w:trHeight w:val="255"/>
        </w:trPr>
        <w:tc>
          <w:tcPr>
            <w:tcW w:w="3261" w:type="dxa"/>
            <w:vMerge w:val="restart"/>
            <w:tcBorders>
              <w:top w:val="single" w:sz="4" w:space="0" w:color="auto"/>
              <w:left w:val="single" w:sz="4" w:space="0" w:color="auto"/>
              <w:bottom w:val="single" w:sz="4" w:space="0" w:color="auto"/>
              <w:right w:val="single" w:sz="4" w:space="0" w:color="auto"/>
            </w:tcBorders>
            <w:hideMark/>
          </w:tcPr>
          <w:p w14:paraId="435939D0" w14:textId="77777777" w:rsidR="00B04FC6" w:rsidRPr="00EB4A05" w:rsidRDefault="00B04FC6" w:rsidP="006636A0">
            <w:pPr>
              <w:keepNext/>
              <w:autoSpaceDE w:val="0"/>
              <w:autoSpaceDN w:val="0"/>
              <w:adjustRightInd w:val="0"/>
              <w:rPr>
                <w:rFonts w:ascii="Times New Roman" w:eastAsia="Times New Roman" w:hAnsi="Times New Roman"/>
                <w:b/>
                <w:sz w:val="22"/>
                <w:szCs w:val="22"/>
              </w:rPr>
            </w:pPr>
            <w:proofErr w:type="spellStart"/>
            <w:r w:rsidRPr="00EB4A05">
              <w:rPr>
                <w:rFonts w:ascii="Times New Roman" w:eastAsia="Times New Roman" w:hAnsi="Times New Roman"/>
                <w:sz w:val="22"/>
                <w:szCs w:val="22"/>
              </w:rPr>
              <w:t>Инфекции</w:t>
            </w:r>
            <w:proofErr w:type="spellEnd"/>
            <w:r w:rsidRPr="00EB4A05">
              <w:rPr>
                <w:rFonts w:ascii="Times New Roman" w:eastAsia="Times New Roman" w:hAnsi="Times New Roman"/>
                <w:sz w:val="22"/>
                <w:szCs w:val="22"/>
              </w:rPr>
              <w:t xml:space="preserve"> и </w:t>
            </w:r>
            <w:proofErr w:type="spellStart"/>
            <w:r w:rsidRPr="00EB4A05">
              <w:rPr>
                <w:rFonts w:ascii="Times New Roman" w:eastAsia="Times New Roman" w:hAnsi="Times New Roman"/>
                <w:sz w:val="22"/>
                <w:szCs w:val="22"/>
              </w:rPr>
              <w:t>инфестации</w:t>
            </w:r>
            <w:proofErr w:type="spellEnd"/>
            <w:r w:rsidRPr="00EB4A05">
              <w:rPr>
                <w:rFonts w:ascii="Times New Roman" w:eastAsia="Times New Roman" w:hAnsi="Times New Roman"/>
                <w:sz w:val="22"/>
                <w:szCs w:val="22"/>
              </w:rPr>
              <w:t xml:space="preserve"> </w:t>
            </w:r>
          </w:p>
        </w:tc>
        <w:tc>
          <w:tcPr>
            <w:tcW w:w="1943" w:type="dxa"/>
            <w:tcBorders>
              <w:top w:val="single" w:sz="4" w:space="0" w:color="auto"/>
              <w:left w:val="single" w:sz="4" w:space="0" w:color="auto"/>
              <w:bottom w:val="single" w:sz="4" w:space="0" w:color="auto"/>
              <w:right w:val="single" w:sz="4" w:space="0" w:color="auto"/>
            </w:tcBorders>
            <w:hideMark/>
          </w:tcPr>
          <w:p w14:paraId="510BB72E"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497F38A7"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Инфекции на горните дихателни пътища</w:t>
            </w:r>
            <w:r w:rsidRPr="00EB4A05">
              <w:rPr>
                <w:rFonts w:ascii="Times New Roman" w:eastAsia="Times New Roman" w:hAnsi="Times New Roman"/>
                <w:sz w:val="22"/>
                <w:szCs w:val="22"/>
                <w:vertAlign w:val="superscript"/>
              </w:rPr>
              <w:t>a</w:t>
            </w:r>
          </w:p>
        </w:tc>
      </w:tr>
      <w:tr w:rsidR="00B04FC6" w:rsidRPr="007F69E4" w14:paraId="5C72A5A9" w14:textId="77777777" w:rsidTr="003B5968">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BDEE4" w14:textId="77777777" w:rsidR="00B04FC6" w:rsidRPr="00EB4A05" w:rsidRDefault="00B04FC6" w:rsidP="006636A0">
            <w:pPr>
              <w:rPr>
                <w:rFonts w:ascii="Times New Roman" w:eastAsia="Times New Roman" w:hAnsi="Times New Roman"/>
                <w:b/>
                <w:sz w:val="22"/>
                <w:szCs w:val="22"/>
                <w:lang w:val="bg-BG"/>
              </w:rPr>
            </w:pPr>
          </w:p>
        </w:tc>
        <w:tc>
          <w:tcPr>
            <w:tcW w:w="1943" w:type="dxa"/>
            <w:tcBorders>
              <w:top w:val="single" w:sz="4" w:space="0" w:color="auto"/>
              <w:left w:val="single" w:sz="4" w:space="0" w:color="auto"/>
              <w:bottom w:val="single" w:sz="4" w:space="0" w:color="auto"/>
              <w:right w:val="single" w:sz="4" w:space="0" w:color="auto"/>
            </w:tcBorders>
            <w:hideMark/>
          </w:tcPr>
          <w:p w14:paraId="0E42C0ED" w14:textId="77777777" w:rsidR="00B04FC6" w:rsidRPr="00EB4A05" w:rsidRDefault="00B04FC6"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31EFED62" w14:textId="77777777" w:rsidR="00B04FC6" w:rsidRPr="00EB4A05" w:rsidRDefault="00B04FC6" w:rsidP="007F69E4">
            <w:pPr>
              <w:keepNext/>
              <w:tabs>
                <w:tab w:val="left" w:pos="567"/>
              </w:tabs>
              <w:rPr>
                <w:rFonts w:ascii="Times New Roman" w:eastAsia="Times New Roman" w:hAnsi="Times New Roman"/>
                <w:sz w:val="22"/>
                <w:szCs w:val="22"/>
              </w:rPr>
            </w:pPr>
            <w:proofErr w:type="spellStart"/>
            <w:r w:rsidRPr="00EB4A05">
              <w:rPr>
                <w:rFonts w:ascii="Times New Roman" w:eastAsia="Times New Roman" w:hAnsi="Times New Roman"/>
                <w:sz w:val="22"/>
                <w:szCs w:val="22"/>
                <w:lang w:eastAsia="ja-JP"/>
              </w:rPr>
              <w:t>Херпес</w:t>
            </w:r>
            <w:proofErr w:type="spellEnd"/>
            <w:r w:rsidRPr="00EB4A05">
              <w:rPr>
                <w:rFonts w:ascii="Times New Roman" w:eastAsia="Times New Roman" w:hAnsi="Times New Roman"/>
                <w:sz w:val="22"/>
                <w:szCs w:val="22"/>
                <w:lang w:eastAsia="ja-JP"/>
              </w:rPr>
              <w:t xml:space="preserve"> </w:t>
            </w:r>
            <w:proofErr w:type="spellStart"/>
            <w:r w:rsidRPr="00EB4A05">
              <w:rPr>
                <w:rFonts w:ascii="Times New Roman" w:eastAsia="Times New Roman" w:hAnsi="Times New Roman"/>
                <w:sz w:val="22"/>
                <w:szCs w:val="22"/>
                <w:lang w:eastAsia="ja-JP"/>
              </w:rPr>
              <w:t>зостер</w:t>
            </w:r>
            <w:proofErr w:type="spellEnd"/>
          </w:p>
        </w:tc>
      </w:tr>
      <w:tr w:rsidR="00B04FC6" w:rsidRPr="007F69E4" w14:paraId="74EA90E4" w14:textId="77777777" w:rsidTr="003B5968">
        <w:trPr>
          <w:trHeight w:val="222"/>
        </w:trPr>
        <w:tc>
          <w:tcPr>
            <w:tcW w:w="3261" w:type="dxa"/>
            <w:tcBorders>
              <w:top w:val="single" w:sz="4" w:space="0" w:color="auto"/>
              <w:left w:val="single" w:sz="4" w:space="0" w:color="auto"/>
              <w:bottom w:val="single" w:sz="4" w:space="0" w:color="auto"/>
              <w:right w:val="single" w:sz="4" w:space="0" w:color="auto"/>
            </w:tcBorders>
            <w:hideMark/>
          </w:tcPr>
          <w:p w14:paraId="354A352A" w14:textId="77777777" w:rsidR="00B04FC6" w:rsidRPr="00EB4A05" w:rsidRDefault="00B04FC6" w:rsidP="006636A0">
            <w:pPr>
              <w:keepNext/>
              <w:autoSpaceDE w:val="0"/>
              <w:autoSpaceDN w:val="0"/>
              <w:adjustRightInd w:val="0"/>
              <w:rPr>
                <w:rFonts w:ascii="Times New Roman" w:eastAsia="Times New Roman" w:hAnsi="Times New Roman"/>
                <w:b/>
                <w:sz w:val="22"/>
                <w:szCs w:val="22"/>
              </w:rPr>
            </w:pPr>
            <w:proofErr w:type="spellStart"/>
            <w:r w:rsidRPr="00EB4A05">
              <w:rPr>
                <w:rFonts w:ascii="Times New Roman" w:eastAsia="Times New Roman" w:hAnsi="Times New Roman"/>
                <w:sz w:val="22"/>
                <w:szCs w:val="22"/>
              </w:rPr>
              <w:t>Нарушения</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имунната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система</w:t>
            </w:r>
            <w:proofErr w:type="spellEnd"/>
          </w:p>
        </w:tc>
        <w:tc>
          <w:tcPr>
            <w:tcW w:w="1943" w:type="dxa"/>
            <w:tcBorders>
              <w:top w:val="single" w:sz="4" w:space="0" w:color="auto"/>
              <w:left w:val="single" w:sz="4" w:space="0" w:color="auto"/>
              <w:bottom w:val="single" w:sz="4" w:space="0" w:color="auto"/>
              <w:right w:val="single" w:sz="4" w:space="0" w:color="auto"/>
            </w:tcBorders>
            <w:hideMark/>
          </w:tcPr>
          <w:p w14:paraId="7AE64DE4"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70472886"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bCs/>
                <w:iCs/>
                <w:sz w:val="22"/>
                <w:szCs w:val="22"/>
                <w:lang w:val="bg-BG" w:eastAsia="ja-JP"/>
              </w:rPr>
              <w:t>Реакции на свръхчувствителност, свързани с инфузията</w:t>
            </w:r>
          </w:p>
        </w:tc>
      </w:tr>
      <w:tr w:rsidR="00B04FC6" w:rsidRPr="007F69E4" w14:paraId="03497044" w14:textId="77777777" w:rsidTr="003B5968">
        <w:tc>
          <w:tcPr>
            <w:tcW w:w="3261" w:type="dxa"/>
            <w:tcBorders>
              <w:top w:val="single" w:sz="4" w:space="0" w:color="auto"/>
              <w:left w:val="single" w:sz="4" w:space="0" w:color="auto"/>
              <w:bottom w:val="single" w:sz="4" w:space="0" w:color="auto"/>
              <w:right w:val="single" w:sz="4" w:space="0" w:color="auto"/>
            </w:tcBorders>
            <w:hideMark/>
          </w:tcPr>
          <w:p w14:paraId="65C5708A" w14:textId="77777777" w:rsidR="00B04FC6" w:rsidRPr="00EB4A05" w:rsidRDefault="00B04FC6" w:rsidP="006636A0">
            <w:pPr>
              <w:keepNext/>
              <w:autoSpaceDE w:val="0"/>
              <w:autoSpaceDN w:val="0"/>
              <w:adjustRightInd w:val="0"/>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eastAsia="ja-JP"/>
              </w:rPr>
              <w:t>Нарушения на мускулно-скелетната система и съединителната тъкан</w:t>
            </w:r>
          </w:p>
        </w:tc>
        <w:tc>
          <w:tcPr>
            <w:tcW w:w="1943" w:type="dxa"/>
            <w:tcBorders>
              <w:top w:val="single" w:sz="4" w:space="0" w:color="auto"/>
              <w:left w:val="single" w:sz="4" w:space="0" w:color="auto"/>
              <w:bottom w:val="single" w:sz="4" w:space="0" w:color="auto"/>
              <w:right w:val="single" w:sz="4" w:space="0" w:color="auto"/>
            </w:tcBorders>
            <w:hideMark/>
          </w:tcPr>
          <w:p w14:paraId="627B45C2" w14:textId="77777777" w:rsidR="00B04FC6" w:rsidRPr="00EB4A05" w:rsidRDefault="00B04FC6"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2E300556" w14:textId="77777777" w:rsidR="00B04FC6" w:rsidRPr="00EB4A05" w:rsidRDefault="00B04FC6"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Артралгия</w:t>
            </w:r>
          </w:p>
        </w:tc>
      </w:tr>
      <w:tr w:rsidR="00B04FC6" w:rsidRPr="007F69E4" w14:paraId="620F6447" w14:textId="77777777" w:rsidTr="003B5968">
        <w:tc>
          <w:tcPr>
            <w:tcW w:w="3261" w:type="dxa"/>
            <w:tcBorders>
              <w:top w:val="single" w:sz="4" w:space="0" w:color="auto"/>
              <w:left w:val="single" w:sz="4" w:space="0" w:color="auto"/>
              <w:bottom w:val="single" w:sz="4" w:space="0" w:color="auto"/>
              <w:right w:val="single" w:sz="4" w:space="0" w:color="auto"/>
            </w:tcBorders>
            <w:hideMark/>
          </w:tcPr>
          <w:p w14:paraId="336480C6" w14:textId="77777777" w:rsidR="00B04FC6" w:rsidRPr="00EB4A05" w:rsidRDefault="00B04FC6" w:rsidP="006636A0">
            <w:pPr>
              <w:keepNext/>
              <w:autoSpaceDE w:val="0"/>
              <w:autoSpaceDN w:val="0"/>
              <w:adjustRightInd w:val="0"/>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Нарушения на нервната система</w:t>
            </w:r>
          </w:p>
        </w:tc>
        <w:tc>
          <w:tcPr>
            <w:tcW w:w="1943" w:type="dxa"/>
            <w:tcBorders>
              <w:top w:val="single" w:sz="4" w:space="0" w:color="auto"/>
              <w:left w:val="single" w:sz="4" w:space="0" w:color="auto"/>
              <w:bottom w:val="single" w:sz="4" w:space="0" w:color="auto"/>
              <w:right w:val="single" w:sz="4" w:space="0" w:color="auto"/>
            </w:tcBorders>
            <w:hideMark/>
          </w:tcPr>
          <w:p w14:paraId="31ACFBE2"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5447D050"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Главоболие</w:t>
            </w:r>
          </w:p>
        </w:tc>
      </w:tr>
      <w:tr w:rsidR="00B04FC6" w:rsidRPr="007F69E4" w14:paraId="71B0D05F" w14:textId="77777777" w:rsidTr="003B5968">
        <w:tc>
          <w:tcPr>
            <w:tcW w:w="3261" w:type="dxa"/>
            <w:tcBorders>
              <w:top w:val="single" w:sz="4" w:space="0" w:color="auto"/>
              <w:left w:val="single" w:sz="4" w:space="0" w:color="auto"/>
              <w:bottom w:val="single" w:sz="4" w:space="0" w:color="auto"/>
              <w:right w:val="single" w:sz="4" w:space="0" w:color="auto"/>
            </w:tcBorders>
            <w:hideMark/>
          </w:tcPr>
          <w:p w14:paraId="0386E21F" w14:textId="77777777" w:rsidR="00B04FC6" w:rsidRPr="00EB4A05" w:rsidRDefault="00B04FC6" w:rsidP="006636A0">
            <w:pPr>
              <w:keepNext/>
              <w:autoSpaceDE w:val="0"/>
              <w:autoSpaceDN w:val="0"/>
              <w:adjustRightInd w:val="0"/>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Нарушения на кожата и подкожната тъкан</w:t>
            </w:r>
          </w:p>
        </w:tc>
        <w:tc>
          <w:tcPr>
            <w:tcW w:w="1943" w:type="dxa"/>
            <w:tcBorders>
              <w:top w:val="single" w:sz="4" w:space="0" w:color="auto"/>
              <w:left w:val="single" w:sz="4" w:space="0" w:color="auto"/>
              <w:bottom w:val="single" w:sz="4" w:space="0" w:color="auto"/>
              <w:right w:val="single" w:sz="4" w:space="0" w:color="auto"/>
            </w:tcBorders>
            <w:hideMark/>
          </w:tcPr>
          <w:p w14:paraId="689D6912" w14:textId="77777777" w:rsidR="00B04FC6" w:rsidRPr="00EB4A05" w:rsidRDefault="00B04FC6"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Чести</w:t>
            </w:r>
          </w:p>
        </w:tc>
        <w:tc>
          <w:tcPr>
            <w:tcW w:w="4010" w:type="dxa"/>
            <w:tcBorders>
              <w:top w:val="single" w:sz="4" w:space="0" w:color="auto"/>
              <w:left w:val="single" w:sz="4" w:space="0" w:color="auto"/>
              <w:bottom w:val="single" w:sz="4" w:space="0" w:color="auto"/>
              <w:right w:val="single" w:sz="4" w:space="0" w:color="auto"/>
            </w:tcBorders>
            <w:hideMark/>
          </w:tcPr>
          <w:p w14:paraId="79D4BF03" w14:textId="77777777" w:rsidR="00B04FC6" w:rsidRPr="00EB4A05" w:rsidRDefault="00B04FC6" w:rsidP="007F69E4">
            <w:pPr>
              <w:keepNext/>
              <w:tabs>
                <w:tab w:val="left" w:pos="567"/>
              </w:tabs>
              <w:rPr>
                <w:rFonts w:ascii="Times New Roman" w:eastAsia="Times New Roman" w:hAnsi="Times New Roman"/>
                <w:bCs/>
                <w:sz w:val="22"/>
                <w:szCs w:val="22"/>
                <w:lang w:val="en-US"/>
              </w:rPr>
            </w:pPr>
            <w:r w:rsidRPr="00EB4A05">
              <w:rPr>
                <w:rFonts w:ascii="Times New Roman" w:eastAsia="Times New Roman" w:hAnsi="Times New Roman"/>
                <w:bCs/>
                <w:sz w:val="22"/>
                <w:szCs w:val="22"/>
                <w:lang w:val="bg-BG"/>
              </w:rPr>
              <w:t>Обрив</w:t>
            </w:r>
            <w:r w:rsidRPr="00EB4A05">
              <w:rPr>
                <w:rFonts w:ascii="Times New Roman" w:eastAsia="Times New Roman" w:hAnsi="Times New Roman"/>
                <w:bCs/>
                <w:sz w:val="22"/>
                <w:szCs w:val="22"/>
                <w:vertAlign w:val="superscript"/>
                <w:lang w:val="bg-BG"/>
              </w:rPr>
              <w:t>б</w:t>
            </w:r>
          </w:p>
        </w:tc>
      </w:tr>
      <w:tr w:rsidR="00B04FC6" w:rsidRPr="007F69E4" w14:paraId="716F62D1" w14:textId="77777777" w:rsidTr="003B5968">
        <w:tc>
          <w:tcPr>
            <w:tcW w:w="3261" w:type="dxa"/>
            <w:vMerge w:val="restart"/>
            <w:tcBorders>
              <w:top w:val="single" w:sz="4" w:space="0" w:color="auto"/>
              <w:left w:val="single" w:sz="4" w:space="0" w:color="auto"/>
              <w:bottom w:val="single" w:sz="4" w:space="0" w:color="auto"/>
              <w:right w:val="single" w:sz="4" w:space="0" w:color="auto"/>
            </w:tcBorders>
            <w:hideMark/>
          </w:tcPr>
          <w:p w14:paraId="2736B723" w14:textId="77777777" w:rsidR="00B04FC6" w:rsidRPr="00EB4A05" w:rsidRDefault="00B04FC6" w:rsidP="006636A0">
            <w:pPr>
              <w:keepNext/>
              <w:autoSpaceDE w:val="0"/>
              <w:autoSpaceDN w:val="0"/>
              <w:adjustRightInd w:val="0"/>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Общи нарушения и ефекти на мястото на приложение</w:t>
            </w:r>
          </w:p>
        </w:tc>
        <w:tc>
          <w:tcPr>
            <w:tcW w:w="1943" w:type="dxa"/>
            <w:tcBorders>
              <w:top w:val="single" w:sz="4" w:space="0" w:color="auto"/>
              <w:left w:val="single" w:sz="4" w:space="0" w:color="auto"/>
              <w:bottom w:val="single" w:sz="4" w:space="0" w:color="auto"/>
              <w:right w:val="single" w:sz="4" w:space="0" w:color="auto"/>
            </w:tcBorders>
            <w:hideMark/>
          </w:tcPr>
          <w:p w14:paraId="791C7F78" w14:textId="5CE1383D" w:rsidR="00B04FC6" w:rsidRPr="00EB4A05" w:rsidRDefault="00BA0AF2" w:rsidP="007F69E4">
            <w:pPr>
              <w:keepNext/>
              <w:tabs>
                <w:tab w:val="left" w:pos="567"/>
              </w:tabs>
              <w:rPr>
                <w:rFonts w:ascii="Times New Roman" w:eastAsia="Times New Roman" w:hAnsi="Times New Roman"/>
                <w:b/>
                <w:sz w:val="22"/>
                <w:szCs w:val="22"/>
                <w:lang w:val="bg-BG"/>
              </w:rPr>
            </w:pPr>
            <w:r>
              <w:rPr>
                <w:rFonts w:ascii="Times New Roman" w:eastAsia="Times New Roman" w:hAnsi="Times New Roman"/>
                <w:sz w:val="22"/>
                <w:szCs w:val="22"/>
                <w:lang w:val="bg-BG"/>
              </w:rPr>
              <w:t>Много ч</w:t>
            </w:r>
            <w:r w:rsidR="00B04FC6" w:rsidRPr="00EB4A05">
              <w:rPr>
                <w:rFonts w:ascii="Times New Roman" w:eastAsia="Times New Roman" w:hAnsi="Times New Roman"/>
                <w:sz w:val="22"/>
                <w:szCs w:val="22"/>
                <w:lang w:val="bg-BG"/>
              </w:rPr>
              <w:t>ести</w:t>
            </w:r>
          </w:p>
        </w:tc>
        <w:tc>
          <w:tcPr>
            <w:tcW w:w="4010" w:type="dxa"/>
            <w:tcBorders>
              <w:top w:val="single" w:sz="4" w:space="0" w:color="auto"/>
              <w:left w:val="single" w:sz="4" w:space="0" w:color="auto"/>
              <w:bottom w:val="single" w:sz="4" w:space="0" w:color="auto"/>
              <w:right w:val="single" w:sz="4" w:space="0" w:color="auto"/>
            </w:tcBorders>
            <w:hideMark/>
          </w:tcPr>
          <w:p w14:paraId="555322EB"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Реакции на мястото на инжектиране</w:t>
            </w:r>
            <w:r w:rsidRPr="00EB4A05">
              <w:rPr>
                <w:rFonts w:ascii="Times New Roman" w:eastAsia="Times New Roman" w:hAnsi="Times New Roman"/>
                <w:sz w:val="22"/>
                <w:szCs w:val="22"/>
                <w:vertAlign w:val="superscript"/>
                <w:lang w:val="bg-BG"/>
              </w:rPr>
              <w:t>в</w:t>
            </w:r>
          </w:p>
        </w:tc>
      </w:tr>
      <w:tr w:rsidR="00B04FC6" w:rsidRPr="007F69E4" w14:paraId="185C2A64" w14:textId="77777777" w:rsidTr="003B5968">
        <w:tc>
          <w:tcPr>
            <w:tcW w:w="0" w:type="auto"/>
            <w:vMerge/>
            <w:tcBorders>
              <w:top w:val="single" w:sz="4" w:space="0" w:color="auto"/>
              <w:left w:val="single" w:sz="4" w:space="0" w:color="auto"/>
              <w:bottom w:val="single" w:sz="4" w:space="0" w:color="auto"/>
              <w:right w:val="single" w:sz="4" w:space="0" w:color="auto"/>
            </w:tcBorders>
            <w:vAlign w:val="center"/>
            <w:hideMark/>
          </w:tcPr>
          <w:p w14:paraId="592ED6C6" w14:textId="77777777" w:rsidR="00B04FC6" w:rsidRPr="00EB4A05" w:rsidRDefault="00B04FC6" w:rsidP="006636A0">
            <w:pPr>
              <w:rPr>
                <w:rFonts w:ascii="Times New Roman" w:eastAsia="Times New Roman" w:hAnsi="Times New Roman"/>
                <w:sz w:val="22"/>
                <w:szCs w:val="22"/>
                <w:lang w:val="bg-BG"/>
              </w:rPr>
            </w:pPr>
          </w:p>
        </w:tc>
        <w:tc>
          <w:tcPr>
            <w:tcW w:w="1943" w:type="dxa"/>
            <w:tcBorders>
              <w:top w:val="single" w:sz="4" w:space="0" w:color="auto"/>
              <w:left w:val="single" w:sz="4" w:space="0" w:color="auto"/>
              <w:bottom w:val="single" w:sz="4" w:space="0" w:color="auto"/>
              <w:right w:val="single" w:sz="4" w:space="0" w:color="auto"/>
            </w:tcBorders>
            <w:hideMark/>
          </w:tcPr>
          <w:p w14:paraId="74F244AA" w14:textId="77777777" w:rsidR="00B04FC6" w:rsidRPr="00EB4A05" w:rsidRDefault="00B04FC6"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0D412CB1" w14:textId="77777777" w:rsidR="00B04FC6" w:rsidRPr="00EB4A05" w:rsidRDefault="00B04FC6" w:rsidP="007F69E4">
            <w:pPr>
              <w:keepNext/>
              <w:tabs>
                <w:tab w:val="left" w:pos="567"/>
              </w:tabs>
              <w:rPr>
                <w:rFonts w:ascii="Times New Roman" w:eastAsia="Times New Roman" w:hAnsi="Times New Roman"/>
                <w:sz w:val="22"/>
                <w:szCs w:val="22"/>
                <w:lang w:val="bg-BG" w:eastAsia="ja-JP"/>
              </w:rPr>
            </w:pPr>
            <w:r w:rsidRPr="00EB4A05">
              <w:rPr>
                <w:rFonts w:ascii="Times New Roman" w:eastAsia="Times New Roman" w:hAnsi="Times New Roman"/>
                <w:sz w:val="22"/>
                <w:szCs w:val="22"/>
                <w:lang w:val="bg-BG" w:eastAsia="ja-JP"/>
              </w:rPr>
              <w:t>Реакции на мястото на инфузия</w:t>
            </w:r>
            <w:r w:rsidRPr="00EB4A05">
              <w:rPr>
                <w:rFonts w:ascii="Times New Roman" w:eastAsia="Times New Roman" w:hAnsi="Times New Roman"/>
                <w:sz w:val="22"/>
                <w:szCs w:val="22"/>
                <w:vertAlign w:val="superscript"/>
                <w:lang w:val="bg-BG" w:eastAsia="ja-JP"/>
              </w:rPr>
              <w:t>г</w:t>
            </w:r>
          </w:p>
        </w:tc>
      </w:tr>
      <w:tr w:rsidR="00B04FC6" w:rsidRPr="007F69E4" w14:paraId="721F6713" w14:textId="77777777" w:rsidTr="003B5968">
        <w:trPr>
          <w:trHeight w:val="138"/>
        </w:trPr>
        <w:tc>
          <w:tcPr>
            <w:tcW w:w="3261" w:type="dxa"/>
            <w:vMerge w:val="restart"/>
            <w:tcBorders>
              <w:top w:val="single" w:sz="4" w:space="0" w:color="auto"/>
              <w:left w:val="single" w:sz="4" w:space="0" w:color="auto"/>
              <w:bottom w:val="single" w:sz="4" w:space="0" w:color="auto"/>
              <w:right w:val="single" w:sz="4" w:space="0" w:color="auto"/>
            </w:tcBorders>
            <w:hideMark/>
          </w:tcPr>
          <w:p w14:paraId="22D2F8A0" w14:textId="77777777" w:rsidR="00B04FC6" w:rsidRPr="00EB4A05" w:rsidRDefault="00B04FC6" w:rsidP="006636A0">
            <w:pPr>
              <w:keepNext/>
              <w:autoSpaceDE w:val="0"/>
              <w:autoSpaceDN w:val="0"/>
              <w:adjustRightInd w:val="0"/>
              <w:rPr>
                <w:rFonts w:ascii="Times New Roman" w:eastAsia="Times New Roman" w:hAnsi="Times New Roman"/>
                <w:bCs/>
                <w:sz w:val="22"/>
                <w:szCs w:val="22"/>
                <w:lang w:val="bg-BG"/>
              </w:rPr>
            </w:pPr>
            <w:r w:rsidRPr="00EB4A05">
              <w:rPr>
                <w:rFonts w:ascii="Times New Roman" w:eastAsia="Times New Roman" w:hAnsi="Times New Roman"/>
                <w:bCs/>
                <w:iCs/>
                <w:sz w:val="22"/>
                <w:szCs w:val="22"/>
                <w:lang w:val="bg-BG" w:eastAsia="ja-JP"/>
              </w:rPr>
              <w:t>Изследвания</w:t>
            </w:r>
          </w:p>
        </w:tc>
        <w:tc>
          <w:tcPr>
            <w:tcW w:w="1943" w:type="dxa"/>
            <w:tcBorders>
              <w:top w:val="single" w:sz="4" w:space="0" w:color="auto"/>
              <w:left w:val="single" w:sz="4" w:space="0" w:color="auto"/>
              <w:bottom w:val="single" w:sz="4" w:space="0" w:color="auto"/>
              <w:right w:val="single" w:sz="4" w:space="0" w:color="auto"/>
            </w:tcBorders>
            <w:hideMark/>
          </w:tcPr>
          <w:p w14:paraId="1298D1BE"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0BB321AB" w14:textId="77777777" w:rsidR="00B04FC6" w:rsidRPr="00EB4A05" w:rsidRDefault="00B04FC6" w:rsidP="007F69E4">
            <w:pPr>
              <w:keepNext/>
              <w:tabs>
                <w:tab w:val="left" w:pos="567"/>
              </w:tabs>
              <w:rPr>
                <w:rFonts w:ascii="Times New Roman" w:eastAsia="Times New Roman" w:hAnsi="Times New Roman"/>
                <w:b/>
                <w:sz w:val="22"/>
                <w:szCs w:val="22"/>
                <w:lang w:val="bg-BG"/>
              </w:rPr>
            </w:pPr>
            <w:r w:rsidRPr="00EB4A05">
              <w:rPr>
                <w:rFonts w:ascii="Times New Roman" w:eastAsia="Times New Roman" w:hAnsi="Times New Roman"/>
                <w:bCs/>
                <w:iCs/>
                <w:sz w:val="22"/>
                <w:szCs w:val="22"/>
                <w:lang w:val="bg-BG" w:eastAsia="ja-JP"/>
              </w:rPr>
              <w:t>Повишена аланин аминотрансфераза</w:t>
            </w:r>
          </w:p>
        </w:tc>
      </w:tr>
      <w:tr w:rsidR="00B04FC6" w:rsidRPr="007F69E4" w14:paraId="3DFBE117" w14:textId="77777777" w:rsidTr="003B5968">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22875" w14:textId="77777777" w:rsidR="00B04FC6" w:rsidRPr="00EB4A05" w:rsidRDefault="00B04FC6" w:rsidP="006636A0">
            <w:pPr>
              <w:rPr>
                <w:rFonts w:ascii="Times New Roman" w:eastAsia="Times New Roman" w:hAnsi="Times New Roman"/>
                <w:bCs/>
                <w:sz w:val="22"/>
                <w:szCs w:val="22"/>
              </w:rPr>
            </w:pPr>
          </w:p>
        </w:tc>
        <w:tc>
          <w:tcPr>
            <w:tcW w:w="1943" w:type="dxa"/>
            <w:tcBorders>
              <w:top w:val="single" w:sz="4" w:space="0" w:color="auto"/>
              <w:left w:val="single" w:sz="4" w:space="0" w:color="auto"/>
              <w:bottom w:val="single" w:sz="4" w:space="0" w:color="auto"/>
              <w:right w:val="single" w:sz="4" w:space="0" w:color="auto"/>
            </w:tcBorders>
            <w:hideMark/>
          </w:tcPr>
          <w:p w14:paraId="6896E159" w14:textId="77777777" w:rsidR="00B04FC6" w:rsidRPr="00EB4A05" w:rsidRDefault="00B04FC6"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Нечести</w:t>
            </w:r>
          </w:p>
        </w:tc>
        <w:tc>
          <w:tcPr>
            <w:tcW w:w="4010" w:type="dxa"/>
            <w:tcBorders>
              <w:top w:val="single" w:sz="4" w:space="0" w:color="auto"/>
              <w:left w:val="single" w:sz="4" w:space="0" w:color="auto"/>
              <w:bottom w:val="single" w:sz="4" w:space="0" w:color="auto"/>
              <w:right w:val="single" w:sz="4" w:space="0" w:color="auto"/>
            </w:tcBorders>
            <w:hideMark/>
          </w:tcPr>
          <w:p w14:paraId="7F501328" w14:textId="77777777" w:rsidR="00B04FC6" w:rsidRPr="00EB4A05" w:rsidRDefault="00B04FC6" w:rsidP="007F69E4">
            <w:pPr>
              <w:keepNext/>
              <w:tabs>
                <w:tab w:val="left" w:pos="567"/>
              </w:tabs>
              <w:rPr>
                <w:rFonts w:ascii="Times New Roman" w:eastAsia="Times New Roman" w:hAnsi="Times New Roman"/>
                <w:sz w:val="22"/>
                <w:szCs w:val="22"/>
                <w:lang w:val="bg-BG"/>
              </w:rPr>
            </w:pPr>
            <w:r w:rsidRPr="00EB4A05">
              <w:rPr>
                <w:rFonts w:ascii="Times New Roman" w:eastAsia="Times New Roman" w:hAnsi="Times New Roman"/>
                <w:bCs/>
                <w:iCs/>
                <w:sz w:val="22"/>
                <w:szCs w:val="22"/>
                <w:lang w:val="bg-BG" w:eastAsia="ja-JP"/>
              </w:rPr>
              <w:t xml:space="preserve"> Повишена аспартат аминотрансфераза</w:t>
            </w:r>
          </w:p>
        </w:tc>
      </w:tr>
    </w:tbl>
    <w:p w14:paraId="02F6F711" w14:textId="0F7BADE6"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а</w:t>
      </w:r>
      <w:r w:rsidRPr="00EB4A05">
        <w:rPr>
          <w:rFonts w:ascii="Times New Roman" w:hAnsi="Times New Roman" w:cs="Times New Roman"/>
          <w:i/>
        </w:rPr>
        <w:t xml:space="preserve"> Включва: остър синуит, </w:t>
      </w:r>
      <w:r w:rsidR="00BA0AF2" w:rsidRPr="00BA0AF2">
        <w:rPr>
          <w:rFonts w:ascii="Times New Roman" w:hAnsi="Times New Roman" w:cs="Times New Roman"/>
          <w:i/>
        </w:rPr>
        <w:t>COVID-19</w:t>
      </w:r>
      <w:r w:rsidR="00BA0AF2" w:rsidRPr="00C752A4">
        <w:rPr>
          <w:rFonts w:ascii="Times New Roman" w:hAnsi="Times New Roman" w:cs="Times New Roman"/>
          <w:i/>
          <w:lang w:val="ru-RU"/>
        </w:rPr>
        <w:t xml:space="preserve">, </w:t>
      </w:r>
      <w:r w:rsidRPr="00EB4A05">
        <w:rPr>
          <w:rFonts w:ascii="Times New Roman" w:hAnsi="Times New Roman" w:cs="Times New Roman"/>
          <w:i/>
        </w:rPr>
        <w:t>назофарингит, орофарингеален дискомфорт, орофарингеална болка, фарингит, ринит, синуит, тонзилит, инфекция на горните дихателни пътища и вирусна инфекция на горните дихателни пътища.</w:t>
      </w:r>
    </w:p>
    <w:p w14:paraId="5770F422"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vertAlign w:val="superscript"/>
        </w:rPr>
        <w:t>б</w:t>
      </w:r>
      <w:r w:rsidRPr="00EB4A05">
        <w:rPr>
          <w:rFonts w:ascii="Times New Roman" w:hAnsi="Times New Roman" w:cs="Times New Roman"/>
        </w:rPr>
        <w:t xml:space="preserve"> </w:t>
      </w:r>
      <w:r w:rsidRPr="00EB4A05">
        <w:rPr>
          <w:rFonts w:ascii="Times New Roman" w:hAnsi="Times New Roman" w:cs="Times New Roman"/>
          <w:i/>
        </w:rPr>
        <w:t>Включва: обрив, макулозен обрив, макуло-папулозен обрив и папулозен и сърбящ обрив.</w:t>
      </w:r>
    </w:p>
    <w:p w14:paraId="23529598" w14:textId="4737698E"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в</w:t>
      </w:r>
      <w:r w:rsidRPr="00EB4A05">
        <w:rPr>
          <w:rFonts w:ascii="Times New Roman" w:hAnsi="Times New Roman" w:cs="Times New Roman"/>
          <w:i/>
        </w:rPr>
        <w:t xml:space="preserve"> Съобщено </w:t>
      </w:r>
      <w:r w:rsidR="00BA0AF2" w:rsidRPr="00BA0AF2">
        <w:rPr>
          <w:rFonts w:ascii="Times New Roman" w:hAnsi="Times New Roman" w:cs="Times New Roman"/>
          <w:i/>
        </w:rPr>
        <w:t xml:space="preserve">по време на терапия с </w:t>
      </w:r>
      <w:r w:rsidRPr="00EB4A05">
        <w:rPr>
          <w:rFonts w:ascii="Times New Roman" w:hAnsi="Times New Roman" w:cs="Times New Roman"/>
          <w:i/>
        </w:rPr>
        <w:t>поддържащата доза мирикизумаб, при което лечението с мирикизумаб се прилага като подкожна инжекция.</w:t>
      </w:r>
    </w:p>
    <w:p w14:paraId="3241BF83" w14:textId="33D94DEB"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г</w:t>
      </w:r>
      <w:r w:rsidRPr="00EB4A05">
        <w:rPr>
          <w:rFonts w:ascii="Times New Roman" w:hAnsi="Times New Roman" w:cs="Times New Roman"/>
          <w:i/>
        </w:rPr>
        <w:t xml:space="preserve">Съобщено </w:t>
      </w:r>
      <w:r w:rsidR="00BA0AF2" w:rsidRPr="00BA0AF2">
        <w:rPr>
          <w:rFonts w:ascii="Times New Roman" w:hAnsi="Times New Roman" w:cs="Times New Roman"/>
          <w:i/>
        </w:rPr>
        <w:t xml:space="preserve">по време на терапия с </w:t>
      </w:r>
      <w:r w:rsidRPr="00EB4A05">
        <w:rPr>
          <w:rFonts w:ascii="Times New Roman" w:hAnsi="Times New Roman" w:cs="Times New Roman"/>
          <w:i/>
        </w:rPr>
        <w:t>индукционната доза мирикизумаб, при което лечението с мирикизумаб се прилага като интравенозна инфузия.</w:t>
      </w:r>
    </w:p>
    <w:p w14:paraId="1F5CCF85" w14:textId="77777777" w:rsidR="00B04FC6" w:rsidRPr="00EB4A05" w:rsidRDefault="00B04FC6" w:rsidP="007F69E4">
      <w:pPr>
        <w:spacing w:after="0" w:line="240" w:lineRule="auto"/>
        <w:rPr>
          <w:rFonts w:ascii="Times New Roman" w:hAnsi="Times New Roman" w:cs="Times New Roman"/>
        </w:rPr>
      </w:pPr>
    </w:p>
    <w:p w14:paraId="4691ED5E"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Описание на избрани нежелани реакции</w:t>
      </w:r>
    </w:p>
    <w:p w14:paraId="674C16FF" w14:textId="77777777" w:rsidR="00B04FC6" w:rsidRPr="00EB4A05" w:rsidRDefault="00B04FC6" w:rsidP="007F69E4">
      <w:pPr>
        <w:spacing w:after="0" w:line="240" w:lineRule="auto"/>
        <w:rPr>
          <w:rFonts w:ascii="Times New Roman" w:hAnsi="Times New Roman" w:cs="Times New Roman"/>
        </w:rPr>
      </w:pPr>
    </w:p>
    <w:p w14:paraId="6D1B2B65" w14:textId="328F0857" w:rsidR="00B04FC6" w:rsidRPr="00EB4A05" w:rsidRDefault="00B04FC6" w:rsidP="00E32FE2">
      <w:pPr>
        <w:keepNext/>
        <w:spacing w:after="0" w:line="240" w:lineRule="auto"/>
        <w:rPr>
          <w:rFonts w:ascii="Times New Roman" w:hAnsi="Times New Roman" w:cs="Times New Roman"/>
        </w:rPr>
      </w:pPr>
      <w:r w:rsidRPr="00EB4A05">
        <w:rPr>
          <w:rFonts w:ascii="Times New Roman" w:hAnsi="Times New Roman" w:cs="Times New Roman"/>
          <w:i/>
        </w:rPr>
        <w:t>Реакции на свръхчувствителност, свързани с инфузията</w:t>
      </w:r>
      <w:r w:rsidRPr="00EB4A05">
        <w:rPr>
          <w:rFonts w:ascii="Times New Roman" w:hAnsi="Times New Roman" w:cs="Times New Roman"/>
        </w:rPr>
        <w:t xml:space="preserve"> (</w:t>
      </w:r>
      <w:r w:rsidR="00D2311F" w:rsidRPr="00D2311F">
        <w:rPr>
          <w:rFonts w:ascii="Times New Roman" w:hAnsi="Times New Roman" w:cs="Times New Roman"/>
        </w:rPr>
        <w:t>индукционна терапия)</w:t>
      </w:r>
      <w:r w:rsidRPr="00EB4A05">
        <w:rPr>
          <w:rFonts w:ascii="Times New Roman" w:hAnsi="Times New Roman" w:cs="Times New Roman"/>
        </w:rPr>
        <w:t>)</w:t>
      </w:r>
    </w:p>
    <w:p w14:paraId="465CBE13" w14:textId="77777777" w:rsidR="00B04FC6" w:rsidRPr="00EB4A05" w:rsidRDefault="00B04FC6" w:rsidP="00E32FE2">
      <w:pPr>
        <w:keepNext/>
        <w:spacing w:after="0" w:line="240" w:lineRule="auto"/>
        <w:rPr>
          <w:rFonts w:ascii="Times New Roman" w:hAnsi="Times New Roman" w:cs="Times New Roman"/>
        </w:rPr>
      </w:pPr>
      <w:r w:rsidRPr="00EB4A05">
        <w:rPr>
          <w:rFonts w:ascii="Times New Roman" w:hAnsi="Times New Roman" w:cs="Times New Roman"/>
        </w:rPr>
        <w:t>Реакции на свръхчувствителност, свързани с инфузията, се съобщават при 0,4 % от пациентите, лекувани с мирикизумаб. Всички реакции на свръхчувствителност, свързани с инфузията, са съобщени като несериозни.</w:t>
      </w:r>
    </w:p>
    <w:p w14:paraId="6EF4A675" w14:textId="77777777" w:rsidR="00B04FC6" w:rsidRPr="00EB4A05" w:rsidRDefault="00B04FC6" w:rsidP="007F69E4">
      <w:pPr>
        <w:spacing w:after="0" w:line="240" w:lineRule="auto"/>
        <w:rPr>
          <w:rFonts w:ascii="Times New Roman" w:hAnsi="Times New Roman" w:cs="Times New Roman"/>
          <w:i/>
        </w:rPr>
      </w:pPr>
    </w:p>
    <w:p w14:paraId="3AA2C240" w14:textId="343FAE86" w:rsidR="00B04FC6" w:rsidRPr="00EB4A05" w:rsidRDefault="00B04FC6" w:rsidP="00E32FE2">
      <w:pPr>
        <w:keepNext/>
        <w:spacing w:after="0" w:line="240" w:lineRule="auto"/>
        <w:rPr>
          <w:rFonts w:ascii="Times New Roman" w:hAnsi="Times New Roman" w:cs="Times New Roman"/>
        </w:rPr>
      </w:pPr>
      <w:r w:rsidRPr="00EB4A05">
        <w:rPr>
          <w:rFonts w:ascii="Times New Roman" w:hAnsi="Times New Roman" w:cs="Times New Roman"/>
          <w:i/>
        </w:rPr>
        <w:lastRenderedPageBreak/>
        <w:t>Реакции на мястото на инжектиране</w:t>
      </w:r>
      <w:r w:rsidRPr="00EB4A05">
        <w:rPr>
          <w:rFonts w:ascii="Times New Roman" w:hAnsi="Times New Roman" w:cs="Times New Roman"/>
        </w:rPr>
        <w:t xml:space="preserve"> (</w:t>
      </w:r>
      <w:r w:rsidR="00E32FE2" w:rsidRPr="00E32FE2">
        <w:rPr>
          <w:rFonts w:ascii="Times New Roman" w:hAnsi="Times New Roman" w:cs="Times New Roman"/>
        </w:rPr>
        <w:t>поддържаща терапия</w:t>
      </w:r>
      <w:r w:rsidRPr="00EB4A05">
        <w:rPr>
          <w:rFonts w:ascii="Times New Roman" w:hAnsi="Times New Roman" w:cs="Times New Roman"/>
        </w:rPr>
        <w:t>)</w:t>
      </w:r>
    </w:p>
    <w:p w14:paraId="1102F2E2" w14:textId="77777777" w:rsidR="00B04FC6" w:rsidRDefault="00B04FC6" w:rsidP="00E32FE2">
      <w:pPr>
        <w:keepNext/>
        <w:spacing w:after="0" w:line="240" w:lineRule="auto"/>
        <w:rPr>
          <w:rFonts w:ascii="Times New Roman" w:hAnsi="Times New Roman" w:cs="Times New Roman"/>
        </w:rPr>
      </w:pPr>
      <w:r w:rsidRPr="00EB4A05">
        <w:rPr>
          <w:rFonts w:ascii="Times New Roman" w:hAnsi="Times New Roman" w:cs="Times New Roman"/>
        </w:rPr>
        <w:t>Реакции на мястото на инжектиране са съобщени при 8,7 % от пациентите, лекувани с мирикизумаб. Най-честите реакции са болка на мястото на инжектиране, реакция на мястото на инжектиране и еритем на мястото на инжектиране. Тези симптоми са съобщени като несериозни, леки и с преходен характер.</w:t>
      </w:r>
    </w:p>
    <w:p w14:paraId="56DCF516" w14:textId="77777777" w:rsidR="00F95B6C" w:rsidRDefault="00F95B6C" w:rsidP="00E32FE2">
      <w:pPr>
        <w:keepNext/>
        <w:spacing w:after="0" w:line="240" w:lineRule="auto"/>
        <w:rPr>
          <w:rFonts w:ascii="Times New Roman" w:hAnsi="Times New Roman" w:cs="Times New Roman"/>
        </w:rPr>
      </w:pPr>
    </w:p>
    <w:p w14:paraId="3AFE88DF" w14:textId="2781B7DC" w:rsidR="00F95B6C" w:rsidRPr="00EB4A05" w:rsidRDefault="00DF6AC4" w:rsidP="00E32FE2">
      <w:pPr>
        <w:keepNext/>
        <w:spacing w:after="0" w:line="240" w:lineRule="auto"/>
        <w:rPr>
          <w:rFonts w:ascii="Times New Roman" w:hAnsi="Times New Roman" w:cs="Times New Roman"/>
        </w:rPr>
      </w:pPr>
      <w:r w:rsidRPr="00C65F29">
        <w:rPr>
          <w:rFonts w:ascii="Times New Roman" w:hAnsi="Times New Roman" w:cs="Times New Roman"/>
        </w:rPr>
        <w:t>Резултатите, описани по-горе, са получени с оригиналн</w:t>
      </w:r>
      <w:r>
        <w:rPr>
          <w:rFonts w:ascii="Times New Roman" w:hAnsi="Times New Roman" w:cs="Times New Roman"/>
        </w:rPr>
        <w:t>ата</w:t>
      </w:r>
      <w:r w:rsidRPr="00C65F29">
        <w:rPr>
          <w:rFonts w:ascii="Times New Roman" w:hAnsi="Times New Roman" w:cs="Times New Roman"/>
        </w:rPr>
        <w:t xml:space="preserve"> </w:t>
      </w:r>
      <w:r>
        <w:rPr>
          <w:rFonts w:ascii="Times New Roman" w:hAnsi="Times New Roman" w:cs="Times New Roman"/>
        </w:rPr>
        <w:t>фармацевтична форма</w:t>
      </w:r>
      <w:r w:rsidRPr="00C65F29">
        <w:rPr>
          <w:rFonts w:ascii="Times New Roman" w:hAnsi="Times New Roman" w:cs="Times New Roman"/>
        </w:rPr>
        <w:t xml:space="preserve"> на Omvoh. В двойно-сляпо, рандомизирано, еднодозово, паралелно проучване </w:t>
      </w:r>
      <w:r>
        <w:rPr>
          <w:rFonts w:ascii="Times New Roman" w:hAnsi="Times New Roman" w:cs="Times New Roman"/>
        </w:rPr>
        <w:t xml:space="preserve">с две рамена </w:t>
      </w:r>
      <w:r w:rsidRPr="00C65F29">
        <w:rPr>
          <w:rFonts w:ascii="Times New Roman" w:hAnsi="Times New Roman" w:cs="Times New Roman"/>
        </w:rPr>
        <w:t xml:space="preserve">при 60 здрави субекта, </w:t>
      </w:r>
      <w:r>
        <w:rPr>
          <w:rFonts w:ascii="Times New Roman" w:hAnsi="Times New Roman" w:cs="Times New Roman"/>
        </w:rPr>
        <w:t xml:space="preserve">което </w:t>
      </w:r>
      <w:r w:rsidRPr="00C65F29">
        <w:rPr>
          <w:rFonts w:ascii="Times New Roman" w:hAnsi="Times New Roman" w:cs="Times New Roman"/>
        </w:rPr>
        <w:t>сравнява 200</w:t>
      </w:r>
      <w:r>
        <w:rPr>
          <w:rFonts w:ascii="Times New Roman" w:hAnsi="Times New Roman" w:cs="Times New Roman"/>
        </w:rPr>
        <w:t> </w:t>
      </w:r>
      <w:r w:rsidRPr="00C65F29">
        <w:rPr>
          <w:rFonts w:ascii="Times New Roman" w:hAnsi="Times New Roman" w:cs="Times New Roman"/>
        </w:rPr>
        <w:t>mg мирикизумаб (2</w:t>
      </w:r>
      <w:r>
        <w:rPr>
          <w:rFonts w:ascii="Times New Roman" w:hAnsi="Times New Roman" w:cs="Times New Roman"/>
        </w:rPr>
        <w:t> </w:t>
      </w:r>
      <w:r w:rsidRPr="00C65F29">
        <w:rPr>
          <w:rFonts w:ascii="Times New Roman" w:hAnsi="Times New Roman" w:cs="Times New Roman"/>
        </w:rPr>
        <w:t>инжекции от 100</w:t>
      </w:r>
      <w:r>
        <w:rPr>
          <w:rFonts w:ascii="Times New Roman" w:hAnsi="Times New Roman" w:cs="Times New Roman"/>
        </w:rPr>
        <w:t> </w:t>
      </w:r>
      <w:r w:rsidRPr="00C65F29">
        <w:rPr>
          <w:rFonts w:ascii="Times New Roman" w:hAnsi="Times New Roman" w:cs="Times New Roman"/>
        </w:rPr>
        <w:t xml:space="preserve">mg в предварително напълнена спринцовка) от </w:t>
      </w:r>
      <w:r w:rsidRPr="00791825">
        <w:rPr>
          <w:rFonts w:ascii="Times New Roman" w:hAnsi="Times New Roman" w:cs="Times New Roman"/>
        </w:rPr>
        <w:t xml:space="preserve">оригиналната фармацевтична форма </w:t>
      </w:r>
      <w:r w:rsidRPr="00C65F29">
        <w:rPr>
          <w:rFonts w:ascii="Times New Roman" w:hAnsi="Times New Roman" w:cs="Times New Roman"/>
        </w:rPr>
        <w:t>с ревизиран</w:t>
      </w:r>
      <w:r>
        <w:rPr>
          <w:rFonts w:ascii="Times New Roman" w:hAnsi="Times New Roman" w:cs="Times New Roman"/>
        </w:rPr>
        <w:t>ата</w:t>
      </w:r>
      <w:r w:rsidRPr="00C65F29">
        <w:rPr>
          <w:rFonts w:ascii="Times New Roman" w:hAnsi="Times New Roman" w:cs="Times New Roman"/>
        </w:rPr>
        <w:t xml:space="preserve">, </w:t>
      </w:r>
      <w:r>
        <w:rPr>
          <w:rFonts w:ascii="Times New Roman" w:hAnsi="Times New Roman" w:cs="Times New Roman"/>
        </w:rPr>
        <w:t>е</w:t>
      </w:r>
      <w:r w:rsidRPr="00C65F29">
        <w:rPr>
          <w:rFonts w:ascii="Times New Roman" w:hAnsi="Times New Roman" w:cs="Times New Roman"/>
        </w:rPr>
        <w:t xml:space="preserve"> получен статистически значимо по-нис</w:t>
      </w:r>
      <w:r>
        <w:rPr>
          <w:rFonts w:ascii="Times New Roman" w:hAnsi="Times New Roman" w:cs="Times New Roman"/>
        </w:rPr>
        <w:t>ъ</w:t>
      </w:r>
      <w:r w:rsidRPr="00C65F29">
        <w:rPr>
          <w:rFonts w:ascii="Times New Roman" w:hAnsi="Times New Roman" w:cs="Times New Roman"/>
        </w:rPr>
        <w:t xml:space="preserve">к </w:t>
      </w:r>
      <w:r>
        <w:rPr>
          <w:rFonts w:ascii="Times New Roman" w:hAnsi="Times New Roman" w:cs="Times New Roman"/>
        </w:rPr>
        <w:t>скор</w:t>
      </w:r>
      <w:r w:rsidRPr="00C65F29">
        <w:rPr>
          <w:rFonts w:ascii="Times New Roman" w:hAnsi="Times New Roman" w:cs="Times New Roman"/>
        </w:rPr>
        <w:t xml:space="preserve"> за болка по </w:t>
      </w:r>
      <w:r>
        <w:rPr>
          <w:rFonts w:ascii="Times New Roman" w:hAnsi="Times New Roman" w:cs="Times New Roman"/>
        </w:rPr>
        <w:t xml:space="preserve">визуалната аналогова скала </w:t>
      </w:r>
      <w:r w:rsidRPr="00C752A4">
        <w:rPr>
          <w:rFonts w:ascii="Times New Roman" w:hAnsi="Times New Roman" w:cs="Times New Roman"/>
          <w:lang w:val="ru-RU"/>
        </w:rPr>
        <w:t>(</w:t>
      </w:r>
      <w:r w:rsidRPr="00385B3E">
        <w:rPr>
          <w:rFonts w:ascii="Times New Roman" w:hAnsi="Times New Roman" w:cs="Times New Roman"/>
          <w:lang w:val="en-US"/>
        </w:rPr>
        <w:t>Visual</w:t>
      </w:r>
      <w:r w:rsidRPr="00C752A4">
        <w:rPr>
          <w:rFonts w:ascii="Times New Roman" w:hAnsi="Times New Roman" w:cs="Times New Roman"/>
          <w:lang w:val="ru-RU"/>
        </w:rPr>
        <w:t xml:space="preserve"> </w:t>
      </w:r>
      <w:r w:rsidRPr="00385B3E">
        <w:rPr>
          <w:rFonts w:ascii="Times New Roman" w:hAnsi="Times New Roman" w:cs="Times New Roman"/>
          <w:lang w:val="en-US"/>
        </w:rPr>
        <w:t>Analogue</w:t>
      </w:r>
      <w:r w:rsidRPr="00C752A4">
        <w:rPr>
          <w:rFonts w:ascii="Times New Roman" w:hAnsi="Times New Roman" w:cs="Times New Roman"/>
          <w:lang w:val="ru-RU"/>
        </w:rPr>
        <w:t xml:space="preserve"> </w:t>
      </w:r>
      <w:r w:rsidRPr="00385B3E">
        <w:rPr>
          <w:rFonts w:ascii="Times New Roman" w:hAnsi="Times New Roman" w:cs="Times New Roman"/>
          <w:lang w:val="en-US"/>
        </w:rPr>
        <w:t>Scale</w:t>
      </w:r>
      <w:r w:rsidRPr="00C752A4">
        <w:rPr>
          <w:rFonts w:ascii="Times New Roman" w:hAnsi="Times New Roman" w:cs="Times New Roman"/>
          <w:lang w:val="ru-RU"/>
        </w:rPr>
        <w:t xml:space="preserve">, </w:t>
      </w:r>
      <w:r w:rsidRPr="00C65F29">
        <w:rPr>
          <w:rFonts w:ascii="Times New Roman" w:hAnsi="Times New Roman" w:cs="Times New Roman"/>
        </w:rPr>
        <w:t>VAS</w:t>
      </w:r>
      <w:r w:rsidRPr="00C752A4">
        <w:rPr>
          <w:rFonts w:ascii="Times New Roman" w:hAnsi="Times New Roman" w:cs="Times New Roman"/>
          <w:lang w:val="ru-RU"/>
        </w:rPr>
        <w:t>)</w:t>
      </w:r>
      <w:r w:rsidRPr="00C65F29">
        <w:rPr>
          <w:rFonts w:ascii="Times New Roman" w:hAnsi="Times New Roman" w:cs="Times New Roman"/>
        </w:rPr>
        <w:t xml:space="preserve"> с ревизир</w:t>
      </w:r>
      <w:r>
        <w:rPr>
          <w:rFonts w:ascii="Times New Roman" w:hAnsi="Times New Roman" w:cs="Times New Roman"/>
        </w:rPr>
        <w:t xml:space="preserve">аната </w:t>
      </w:r>
      <w:r w:rsidRPr="00C65F29">
        <w:rPr>
          <w:rFonts w:ascii="Times New Roman" w:hAnsi="Times New Roman" w:cs="Times New Roman"/>
        </w:rPr>
        <w:t>(12,6) спрямо оригиналн</w:t>
      </w:r>
      <w:r>
        <w:rPr>
          <w:rFonts w:ascii="Times New Roman" w:hAnsi="Times New Roman" w:cs="Times New Roman"/>
        </w:rPr>
        <w:t>ата форма</w:t>
      </w:r>
      <w:r w:rsidRPr="00C65F29">
        <w:rPr>
          <w:rFonts w:ascii="Times New Roman" w:hAnsi="Times New Roman" w:cs="Times New Roman"/>
        </w:rPr>
        <w:t xml:space="preserve"> (26</w:t>
      </w:r>
      <w:r>
        <w:rPr>
          <w:rFonts w:ascii="Times New Roman" w:hAnsi="Times New Roman" w:cs="Times New Roman"/>
        </w:rPr>
        <w:t>,</w:t>
      </w:r>
      <w:r w:rsidRPr="00C65F29">
        <w:rPr>
          <w:rFonts w:ascii="Times New Roman" w:hAnsi="Times New Roman" w:cs="Times New Roman"/>
        </w:rPr>
        <w:t>1)</w:t>
      </w:r>
      <w:r>
        <w:rPr>
          <w:rFonts w:ascii="Times New Roman" w:hAnsi="Times New Roman" w:cs="Times New Roman"/>
        </w:rPr>
        <w:t>,</w:t>
      </w:r>
      <w:r w:rsidRPr="00C65F29">
        <w:rPr>
          <w:rFonts w:ascii="Times New Roman" w:hAnsi="Times New Roman" w:cs="Times New Roman"/>
        </w:rPr>
        <w:t xml:space="preserve"> 1</w:t>
      </w:r>
      <w:r>
        <w:rPr>
          <w:rFonts w:ascii="Times New Roman" w:hAnsi="Times New Roman" w:cs="Times New Roman"/>
        </w:rPr>
        <w:t> </w:t>
      </w:r>
      <w:r w:rsidRPr="00C65F29">
        <w:rPr>
          <w:rFonts w:ascii="Times New Roman" w:hAnsi="Times New Roman" w:cs="Times New Roman"/>
        </w:rPr>
        <w:t>минута след инжектиране.</w:t>
      </w:r>
      <w:r w:rsidR="00F95B6C" w:rsidRPr="00C65F29">
        <w:rPr>
          <w:rFonts w:ascii="Times New Roman" w:hAnsi="Times New Roman" w:cs="Times New Roman"/>
        </w:rPr>
        <w:t>.</w:t>
      </w:r>
    </w:p>
    <w:p w14:paraId="392C9594" w14:textId="77777777" w:rsidR="00B04FC6" w:rsidRPr="00EB4A05" w:rsidRDefault="00B04FC6" w:rsidP="007F69E4">
      <w:pPr>
        <w:spacing w:after="0" w:line="240" w:lineRule="auto"/>
        <w:rPr>
          <w:rFonts w:ascii="Times New Roman" w:hAnsi="Times New Roman" w:cs="Times New Roman"/>
        </w:rPr>
      </w:pPr>
    </w:p>
    <w:p w14:paraId="7E73218F"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Повишени аланин аминотрансфераза (АЛАТ) и аспартат аминотрансфераза (АСАТ)</w:t>
      </w:r>
    </w:p>
    <w:p w14:paraId="21DB6024" w14:textId="4042568F"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През първите 12 седмици  се съобщава за повишаване на АЛАТ при 0,</w:t>
      </w:r>
      <w:r w:rsidR="00DF6AC4">
        <w:rPr>
          <w:rFonts w:ascii="Times New Roman" w:hAnsi="Times New Roman" w:cs="Times New Roman"/>
        </w:rPr>
        <w:t>6</w:t>
      </w:r>
      <w:r w:rsidRPr="00EB4A05">
        <w:rPr>
          <w:rFonts w:ascii="Times New Roman" w:hAnsi="Times New Roman" w:cs="Times New Roman"/>
        </w:rPr>
        <w:t> % от пациентите, лекувани с мирикизумаб. Повишаване на АСАТ се съобщава при 0,</w:t>
      </w:r>
      <w:r w:rsidR="00DF6AC4">
        <w:rPr>
          <w:rFonts w:ascii="Times New Roman" w:hAnsi="Times New Roman" w:cs="Times New Roman"/>
        </w:rPr>
        <w:t>4 </w:t>
      </w:r>
      <w:r w:rsidRPr="00EB4A05">
        <w:rPr>
          <w:rFonts w:ascii="Times New Roman" w:hAnsi="Times New Roman" w:cs="Times New Roman"/>
        </w:rPr>
        <w:t>% от пациентите, лекувани с мирикизумаб. Всички нежелани реакции са съобщени като леки до умерени по тежест и несериозни.</w:t>
      </w:r>
    </w:p>
    <w:p w14:paraId="7803FBD9" w14:textId="77777777" w:rsidR="00B04FC6" w:rsidRPr="00EB4A05" w:rsidRDefault="00B04FC6" w:rsidP="007F69E4">
      <w:pPr>
        <w:spacing w:after="0" w:line="240" w:lineRule="auto"/>
        <w:rPr>
          <w:rFonts w:ascii="Times New Roman" w:hAnsi="Times New Roman" w:cs="Times New Roman"/>
        </w:rPr>
      </w:pPr>
    </w:p>
    <w:p w14:paraId="4BE1AB91" w14:textId="16B49C63"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През всички периоди на лечение с мирикизумаб в програмата за клинично разработване при улцерозен колит </w:t>
      </w:r>
      <w:r w:rsidR="00DF6AC4">
        <w:rPr>
          <w:rFonts w:ascii="Times New Roman" w:hAnsi="Times New Roman" w:cs="Times New Roman"/>
        </w:rPr>
        <w:t xml:space="preserve">и </w:t>
      </w:r>
      <w:r w:rsidR="00DF6AC4" w:rsidRPr="00DF6AC4">
        <w:rPr>
          <w:rFonts w:ascii="Times New Roman" w:hAnsi="Times New Roman" w:cs="Times New Roman"/>
        </w:rPr>
        <w:t xml:space="preserve">болест на Crohn </w:t>
      </w:r>
      <w:r w:rsidRPr="00EB4A05">
        <w:rPr>
          <w:rFonts w:ascii="Times New Roman" w:hAnsi="Times New Roman" w:cs="Times New Roman"/>
        </w:rPr>
        <w:t xml:space="preserve">(включително плацебо-контролирани и отворени периоди на индукция и поддържане) е имало повишения на АЛАТ </w:t>
      </w:r>
      <w:r w:rsidR="00DF6AC4">
        <w:rPr>
          <w:rFonts w:ascii="Times New Roman" w:hAnsi="Times New Roman" w:cs="Times New Roman"/>
        </w:rPr>
        <w:t xml:space="preserve">до </w:t>
      </w:r>
      <w:r w:rsidRPr="00EB4A05">
        <w:rPr>
          <w:rFonts w:ascii="Times New Roman" w:hAnsi="Times New Roman" w:cs="Times New Roman"/>
        </w:rPr>
        <w:t>≥ 3 пъти горната граница на нормата (ГГН) (2,</w:t>
      </w:r>
      <w:r w:rsidR="00DF6AC4">
        <w:rPr>
          <w:rFonts w:ascii="Times New Roman" w:hAnsi="Times New Roman" w:cs="Times New Roman"/>
        </w:rPr>
        <w:t>3</w:t>
      </w:r>
      <w:r w:rsidRPr="00EB4A05">
        <w:rPr>
          <w:rFonts w:ascii="Times New Roman" w:hAnsi="Times New Roman" w:cs="Times New Roman"/>
        </w:rPr>
        <w:t> %), ≥ 5</w:t>
      </w:r>
      <w:r w:rsidR="00DF6AC4">
        <w:rPr>
          <w:rFonts w:ascii="Times New Roman" w:hAnsi="Times New Roman" w:cs="Times New Roman"/>
        </w:rPr>
        <w:t> </w:t>
      </w:r>
      <w:r w:rsidRPr="00EB4A05">
        <w:rPr>
          <w:rFonts w:ascii="Times New Roman" w:hAnsi="Times New Roman" w:cs="Times New Roman"/>
        </w:rPr>
        <w:t>x</w:t>
      </w:r>
      <w:r w:rsidR="00DF6AC4">
        <w:rPr>
          <w:rFonts w:ascii="Times New Roman" w:hAnsi="Times New Roman" w:cs="Times New Roman"/>
        </w:rPr>
        <w:t> </w:t>
      </w:r>
      <w:r w:rsidRPr="00EB4A05">
        <w:rPr>
          <w:rFonts w:ascii="Times New Roman" w:hAnsi="Times New Roman" w:cs="Times New Roman"/>
        </w:rPr>
        <w:t>ГГН</w:t>
      </w:r>
      <w:r w:rsidR="00DF6AC4">
        <w:rPr>
          <w:rFonts w:ascii="Times New Roman" w:hAnsi="Times New Roman" w:cs="Times New Roman"/>
        </w:rPr>
        <w:t> </w:t>
      </w:r>
      <w:r w:rsidRPr="00EB4A05">
        <w:rPr>
          <w:rFonts w:ascii="Times New Roman" w:hAnsi="Times New Roman" w:cs="Times New Roman"/>
        </w:rPr>
        <w:t>(0,7%) и ≥ 10</w:t>
      </w:r>
      <w:r w:rsidR="00DF6AC4">
        <w:rPr>
          <w:rFonts w:ascii="Times New Roman" w:hAnsi="Times New Roman" w:cs="Times New Roman"/>
        </w:rPr>
        <w:t> </w:t>
      </w:r>
      <w:r w:rsidRPr="00EB4A05">
        <w:rPr>
          <w:rFonts w:ascii="Times New Roman" w:hAnsi="Times New Roman" w:cs="Times New Roman"/>
        </w:rPr>
        <w:t>x</w:t>
      </w:r>
      <w:r w:rsidR="00DF6AC4">
        <w:rPr>
          <w:rFonts w:ascii="Times New Roman" w:hAnsi="Times New Roman" w:cs="Times New Roman"/>
        </w:rPr>
        <w:t> </w:t>
      </w:r>
      <w:r w:rsidRPr="00EB4A05">
        <w:rPr>
          <w:rFonts w:ascii="Times New Roman" w:hAnsi="Times New Roman" w:cs="Times New Roman"/>
        </w:rPr>
        <w:t>ГГН</w:t>
      </w:r>
      <w:r w:rsidR="00DF6AC4">
        <w:rPr>
          <w:rFonts w:ascii="Times New Roman" w:hAnsi="Times New Roman" w:cs="Times New Roman"/>
        </w:rPr>
        <w:t> </w:t>
      </w:r>
      <w:r w:rsidRPr="00EB4A05">
        <w:rPr>
          <w:rFonts w:ascii="Times New Roman" w:hAnsi="Times New Roman" w:cs="Times New Roman"/>
        </w:rPr>
        <w:t>(0,</w:t>
      </w:r>
      <w:r w:rsidR="00DF6AC4">
        <w:rPr>
          <w:rFonts w:ascii="Times New Roman" w:hAnsi="Times New Roman" w:cs="Times New Roman"/>
        </w:rPr>
        <w:t>1</w:t>
      </w:r>
      <w:r w:rsidRPr="00EB4A05">
        <w:rPr>
          <w:rFonts w:ascii="Times New Roman" w:hAnsi="Times New Roman" w:cs="Times New Roman"/>
        </w:rPr>
        <w:t xml:space="preserve"> %) и AСАТ </w:t>
      </w:r>
      <w:r w:rsidR="00DF6AC4">
        <w:rPr>
          <w:rFonts w:ascii="Times New Roman" w:hAnsi="Times New Roman" w:cs="Times New Roman"/>
        </w:rPr>
        <w:t xml:space="preserve">до </w:t>
      </w:r>
      <w:r w:rsidRPr="00EB4A05">
        <w:rPr>
          <w:rFonts w:ascii="Times New Roman" w:hAnsi="Times New Roman" w:cs="Times New Roman"/>
        </w:rPr>
        <w:t>≥ 3</w:t>
      </w:r>
      <w:r w:rsidR="00DF6AC4">
        <w:rPr>
          <w:rFonts w:ascii="Times New Roman" w:hAnsi="Times New Roman" w:cs="Times New Roman"/>
        </w:rPr>
        <w:t> </w:t>
      </w:r>
      <w:r w:rsidRPr="00EB4A05">
        <w:rPr>
          <w:rFonts w:ascii="Times New Roman" w:hAnsi="Times New Roman" w:cs="Times New Roman"/>
        </w:rPr>
        <w:t>x</w:t>
      </w:r>
      <w:r w:rsidR="00DF6AC4">
        <w:rPr>
          <w:rFonts w:ascii="Times New Roman" w:hAnsi="Times New Roman" w:cs="Times New Roman"/>
        </w:rPr>
        <w:t> </w:t>
      </w:r>
      <w:r w:rsidRPr="00EB4A05">
        <w:rPr>
          <w:rFonts w:ascii="Times New Roman" w:hAnsi="Times New Roman" w:cs="Times New Roman"/>
        </w:rPr>
        <w:t>ГГН</w:t>
      </w:r>
      <w:r w:rsidR="00DF6AC4">
        <w:rPr>
          <w:rFonts w:ascii="Times New Roman" w:hAnsi="Times New Roman" w:cs="Times New Roman"/>
        </w:rPr>
        <w:t> </w:t>
      </w:r>
      <w:r w:rsidRPr="00EB4A05">
        <w:rPr>
          <w:rFonts w:ascii="Times New Roman" w:hAnsi="Times New Roman" w:cs="Times New Roman"/>
        </w:rPr>
        <w:t>(2,</w:t>
      </w:r>
      <w:r w:rsidR="00DF6AC4">
        <w:rPr>
          <w:rFonts w:ascii="Times New Roman" w:hAnsi="Times New Roman" w:cs="Times New Roman"/>
        </w:rPr>
        <w:t>2</w:t>
      </w:r>
      <w:r w:rsidRPr="00EB4A05">
        <w:rPr>
          <w:rFonts w:ascii="Times New Roman" w:hAnsi="Times New Roman" w:cs="Times New Roman"/>
        </w:rPr>
        <w:t> %), ≥</w:t>
      </w:r>
      <w:r w:rsidR="00DF6AC4">
        <w:rPr>
          <w:rFonts w:ascii="Times New Roman" w:hAnsi="Times New Roman" w:cs="Times New Roman"/>
        </w:rPr>
        <w:t> </w:t>
      </w:r>
      <w:r w:rsidRPr="00EB4A05">
        <w:rPr>
          <w:rFonts w:ascii="Times New Roman" w:hAnsi="Times New Roman" w:cs="Times New Roman"/>
        </w:rPr>
        <w:t>5</w:t>
      </w:r>
      <w:r w:rsidR="00DF6AC4">
        <w:rPr>
          <w:rFonts w:ascii="Times New Roman" w:hAnsi="Times New Roman" w:cs="Times New Roman"/>
        </w:rPr>
        <w:t> </w:t>
      </w:r>
      <w:r w:rsidRPr="00EB4A05">
        <w:rPr>
          <w:rFonts w:ascii="Times New Roman" w:hAnsi="Times New Roman" w:cs="Times New Roman"/>
        </w:rPr>
        <w:t>x</w:t>
      </w:r>
      <w:r w:rsidR="00DF6AC4">
        <w:rPr>
          <w:rFonts w:ascii="Times New Roman" w:hAnsi="Times New Roman" w:cs="Times New Roman"/>
        </w:rPr>
        <w:t> </w:t>
      </w:r>
      <w:r w:rsidRPr="00EB4A05">
        <w:rPr>
          <w:rFonts w:ascii="Times New Roman" w:hAnsi="Times New Roman" w:cs="Times New Roman"/>
        </w:rPr>
        <w:t>ГГН</w:t>
      </w:r>
      <w:r w:rsidR="00DF6AC4">
        <w:rPr>
          <w:rFonts w:ascii="Times New Roman" w:hAnsi="Times New Roman" w:cs="Times New Roman"/>
        </w:rPr>
        <w:t> </w:t>
      </w:r>
      <w:r w:rsidRPr="00EB4A05">
        <w:rPr>
          <w:rFonts w:ascii="Times New Roman" w:hAnsi="Times New Roman" w:cs="Times New Roman"/>
        </w:rPr>
        <w:t>(</w:t>
      </w:r>
      <w:r w:rsidR="00DF6AC4">
        <w:rPr>
          <w:rFonts w:ascii="Times New Roman" w:hAnsi="Times New Roman" w:cs="Times New Roman"/>
        </w:rPr>
        <w:t>0</w:t>
      </w:r>
      <w:r w:rsidRPr="00EB4A05">
        <w:rPr>
          <w:rFonts w:ascii="Times New Roman" w:hAnsi="Times New Roman" w:cs="Times New Roman"/>
        </w:rPr>
        <w:t>,</w:t>
      </w:r>
      <w:r w:rsidR="00DF6AC4">
        <w:rPr>
          <w:rFonts w:ascii="Times New Roman" w:hAnsi="Times New Roman" w:cs="Times New Roman"/>
        </w:rPr>
        <w:t>8</w:t>
      </w:r>
      <w:r w:rsidR="00DF6AC4" w:rsidRPr="00EB4A05">
        <w:rPr>
          <w:rFonts w:ascii="Times New Roman" w:hAnsi="Times New Roman" w:cs="Times New Roman"/>
        </w:rPr>
        <w:t> </w:t>
      </w:r>
      <w:r w:rsidRPr="00EB4A05">
        <w:rPr>
          <w:rFonts w:ascii="Times New Roman" w:hAnsi="Times New Roman" w:cs="Times New Roman"/>
        </w:rPr>
        <w:t>%) и ≥ 10</w:t>
      </w:r>
      <w:r w:rsidR="00DF6AC4">
        <w:rPr>
          <w:rFonts w:ascii="Times New Roman" w:hAnsi="Times New Roman" w:cs="Times New Roman"/>
        </w:rPr>
        <w:t> </w:t>
      </w:r>
      <w:r w:rsidRPr="00EB4A05">
        <w:rPr>
          <w:rFonts w:ascii="Times New Roman" w:hAnsi="Times New Roman" w:cs="Times New Roman"/>
        </w:rPr>
        <w:t>x</w:t>
      </w:r>
      <w:r w:rsidR="00DF6AC4">
        <w:rPr>
          <w:rFonts w:ascii="Times New Roman" w:hAnsi="Times New Roman" w:cs="Times New Roman"/>
        </w:rPr>
        <w:t> </w:t>
      </w:r>
      <w:r w:rsidRPr="00EB4A05">
        <w:rPr>
          <w:rFonts w:ascii="Times New Roman" w:hAnsi="Times New Roman" w:cs="Times New Roman"/>
        </w:rPr>
        <w:t>ГГН</w:t>
      </w:r>
      <w:r w:rsidR="00DF6AC4">
        <w:rPr>
          <w:rFonts w:ascii="Times New Roman" w:hAnsi="Times New Roman" w:cs="Times New Roman"/>
        </w:rPr>
        <w:t> </w:t>
      </w:r>
      <w:r w:rsidRPr="00EB4A05">
        <w:rPr>
          <w:rFonts w:ascii="Times New Roman" w:hAnsi="Times New Roman" w:cs="Times New Roman"/>
        </w:rPr>
        <w:t xml:space="preserve">(0,1 %) при пациенти, получаващи мирикизумаб (вж. </w:t>
      </w:r>
      <w:r w:rsidR="00DF6AC4">
        <w:rPr>
          <w:rFonts w:ascii="Times New Roman" w:hAnsi="Times New Roman" w:cs="Times New Roman"/>
        </w:rPr>
        <w:t>точка</w:t>
      </w:r>
      <w:r w:rsidR="00DF6AC4" w:rsidRPr="00EB4A05">
        <w:rPr>
          <w:rFonts w:ascii="Times New Roman" w:hAnsi="Times New Roman" w:cs="Times New Roman"/>
        </w:rPr>
        <w:t> </w:t>
      </w:r>
      <w:r w:rsidRPr="00EB4A05">
        <w:rPr>
          <w:rFonts w:ascii="Times New Roman" w:hAnsi="Times New Roman" w:cs="Times New Roman"/>
        </w:rPr>
        <w:t>4.4). Тези повишения са наблюдавани със и без съпътстващи повишения на общия билирубин.</w:t>
      </w:r>
    </w:p>
    <w:p w14:paraId="2B7FBDB5" w14:textId="77777777" w:rsidR="00B04FC6" w:rsidRPr="00EB4A05" w:rsidRDefault="00B04FC6" w:rsidP="007F69E4">
      <w:pPr>
        <w:spacing w:after="0" w:line="240" w:lineRule="auto"/>
        <w:rPr>
          <w:rFonts w:ascii="Times New Roman" w:hAnsi="Times New Roman" w:cs="Times New Roman"/>
        </w:rPr>
      </w:pPr>
    </w:p>
    <w:p w14:paraId="5E9D8F09"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Имуногенност</w:t>
      </w:r>
    </w:p>
    <w:p w14:paraId="2B7D340E" w14:textId="29E04B79" w:rsidR="00046ECE" w:rsidRDefault="00046ECE" w:rsidP="007F69E4">
      <w:pPr>
        <w:spacing w:after="0" w:line="240" w:lineRule="auto"/>
        <w:rPr>
          <w:rFonts w:ascii="Times New Roman" w:hAnsi="Times New Roman" w:cs="Times New Roman"/>
        </w:rPr>
      </w:pPr>
      <w:r w:rsidRPr="00046ECE">
        <w:rPr>
          <w:rFonts w:ascii="Times New Roman" w:hAnsi="Times New Roman" w:cs="Times New Roman"/>
        </w:rPr>
        <w:t>В проучването за улцерозен колит,</w:t>
      </w:r>
      <w:r w:rsidR="00B04FC6" w:rsidRPr="00EB4A05">
        <w:rPr>
          <w:rFonts w:ascii="Times New Roman" w:hAnsi="Times New Roman" w:cs="Times New Roman"/>
        </w:rPr>
        <w:t>до 23 % от пациентите, лекувани с мирикизумаб,</w:t>
      </w:r>
      <w:r w:rsidRPr="00046ECE">
        <w:t xml:space="preserve"> </w:t>
      </w:r>
      <w:r w:rsidRPr="00046ECE">
        <w:rPr>
          <w:rFonts w:ascii="Times New Roman" w:hAnsi="Times New Roman" w:cs="Times New Roman"/>
        </w:rPr>
        <w:t>след 12-месечно лечение</w:t>
      </w:r>
      <w:r w:rsidR="00B04FC6" w:rsidRPr="00EB4A05">
        <w:rPr>
          <w:rFonts w:ascii="Times New Roman" w:hAnsi="Times New Roman" w:cs="Times New Roman"/>
        </w:rPr>
        <w:t xml:space="preserve"> развиват антилекарствени антитела, повечето от които са с нисък титър и положителни за неутрализираща активност. По-високи титри на антитела при приблизително 2 % от пациентите, лекувани с мирикизумаб, са свързани с по-ниски серумни концентрации на мирикизумаб и намален клиничен отговор. </w:t>
      </w:r>
    </w:p>
    <w:p w14:paraId="1BC87518" w14:textId="77777777" w:rsidR="00046ECE" w:rsidRDefault="00046ECE" w:rsidP="007F69E4">
      <w:pPr>
        <w:spacing w:after="0" w:line="240" w:lineRule="auto"/>
        <w:rPr>
          <w:rFonts w:ascii="Times New Roman" w:hAnsi="Times New Roman" w:cs="Times New Roman"/>
        </w:rPr>
      </w:pPr>
    </w:p>
    <w:p w14:paraId="5A5081BC" w14:textId="58754EF9" w:rsidR="00046ECE" w:rsidRDefault="00046ECE" w:rsidP="007F69E4">
      <w:pPr>
        <w:spacing w:after="0" w:line="240" w:lineRule="auto"/>
        <w:rPr>
          <w:rFonts w:ascii="Times New Roman" w:hAnsi="Times New Roman" w:cs="Times New Roman"/>
        </w:rPr>
      </w:pPr>
      <w:r w:rsidRPr="0041375A">
        <w:rPr>
          <w:rFonts w:ascii="Times New Roman" w:hAnsi="Times New Roman" w:cs="Times New Roman"/>
        </w:rPr>
        <w:t xml:space="preserve">В проучването </w:t>
      </w:r>
      <w:r>
        <w:rPr>
          <w:rFonts w:ascii="Times New Roman" w:hAnsi="Times New Roman" w:cs="Times New Roman"/>
        </w:rPr>
        <w:t>з</w:t>
      </w:r>
      <w:r w:rsidRPr="0041375A">
        <w:rPr>
          <w:rFonts w:ascii="Times New Roman" w:hAnsi="Times New Roman" w:cs="Times New Roman"/>
        </w:rPr>
        <w:t>а болестта на Crohn, 12,7</w:t>
      </w:r>
      <w:r>
        <w:rPr>
          <w:rFonts w:ascii="Times New Roman" w:hAnsi="Times New Roman" w:cs="Times New Roman"/>
        </w:rPr>
        <w:t> </w:t>
      </w:r>
      <w:r w:rsidRPr="0041375A">
        <w:rPr>
          <w:rFonts w:ascii="Times New Roman" w:hAnsi="Times New Roman" w:cs="Times New Roman"/>
        </w:rPr>
        <w:t>% от пациентите, лекувани с мирикизумаб след 12-месечно лечение, развиват антилекарствени антитела, повечето от които са с нисък титър и положителни за неутрализираща активност. Не е установен клинично значим ефект на антилекарствени</w:t>
      </w:r>
      <w:r>
        <w:rPr>
          <w:rFonts w:ascii="Times New Roman" w:hAnsi="Times New Roman" w:cs="Times New Roman"/>
        </w:rPr>
        <w:t>те</w:t>
      </w:r>
      <w:r w:rsidRPr="0041375A">
        <w:rPr>
          <w:rFonts w:ascii="Times New Roman" w:hAnsi="Times New Roman" w:cs="Times New Roman"/>
        </w:rPr>
        <w:t xml:space="preserve"> антитела върху фармакокинетиката или ефективността на мирикизумаб</w:t>
      </w:r>
      <w:r>
        <w:rPr>
          <w:rFonts w:ascii="Times New Roman" w:hAnsi="Times New Roman" w:cs="Times New Roman"/>
        </w:rPr>
        <w:t>.</w:t>
      </w:r>
    </w:p>
    <w:p w14:paraId="0680F67B" w14:textId="77777777" w:rsidR="00046ECE" w:rsidRDefault="00046ECE" w:rsidP="007F69E4">
      <w:pPr>
        <w:spacing w:after="0" w:line="240" w:lineRule="auto"/>
        <w:rPr>
          <w:rFonts w:ascii="Times New Roman" w:hAnsi="Times New Roman" w:cs="Times New Roman"/>
        </w:rPr>
      </w:pPr>
    </w:p>
    <w:p w14:paraId="5D8534A5" w14:textId="1CBC1BB4"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Не е открита връзка между анти-мирикизумаб антителата и реакциите на свръхчувствителност или </w:t>
      </w:r>
      <w:r w:rsidR="00C45FA4" w:rsidRPr="00C45FA4">
        <w:rPr>
          <w:rFonts w:ascii="Times New Roman" w:hAnsi="Times New Roman" w:cs="Times New Roman"/>
        </w:rPr>
        <w:t>свързани с инжектирането реакции</w:t>
      </w:r>
      <w:r w:rsidR="00C45FA4">
        <w:rPr>
          <w:rFonts w:ascii="Times New Roman" w:hAnsi="Times New Roman" w:cs="Times New Roman"/>
        </w:rPr>
        <w:t>,</w:t>
      </w:r>
      <w:r w:rsidR="00C45FA4" w:rsidRPr="00C45FA4">
        <w:rPr>
          <w:rFonts w:ascii="Times New Roman" w:hAnsi="Times New Roman" w:cs="Times New Roman"/>
        </w:rPr>
        <w:t xml:space="preserve"> както в проучванията за улцерозен колит, така и при проучванията за болестта на Crohn</w:t>
      </w:r>
      <w:r w:rsidRPr="00EB4A05">
        <w:rPr>
          <w:rFonts w:ascii="Times New Roman" w:hAnsi="Times New Roman" w:cs="Times New Roman"/>
        </w:rPr>
        <w:t>.</w:t>
      </w:r>
    </w:p>
    <w:p w14:paraId="5A4178C1" w14:textId="77777777" w:rsidR="00B04FC6" w:rsidRPr="00EB4A05" w:rsidRDefault="00B04FC6" w:rsidP="007F69E4">
      <w:pPr>
        <w:spacing w:after="0" w:line="240" w:lineRule="auto"/>
        <w:rPr>
          <w:rFonts w:ascii="Times New Roman" w:hAnsi="Times New Roman" w:cs="Times New Roman"/>
        </w:rPr>
      </w:pPr>
    </w:p>
    <w:p w14:paraId="1CC263A6" w14:textId="77777777" w:rsidR="00B04FC6" w:rsidRPr="00EB4A05" w:rsidRDefault="00B04FC6" w:rsidP="006636A0">
      <w:pPr>
        <w:tabs>
          <w:tab w:val="left" w:pos="720"/>
        </w:tabs>
        <w:spacing w:after="0" w:line="240" w:lineRule="auto"/>
        <w:rPr>
          <w:rFonts w:ascii="Times New Roman" w:hAnsi="Times New Roman" w:cs="Times New Roman"/>
          <w:u w:val="single"/>
        </w:rPr>
      </w:pPr>
      <w:r w:rsidRPr="00EB4A05">
        <w:rPr>
          <w:rFonts w:ascii="Times New Roman" w:hAnsi="Times New Roman" w:cs="Times New Roman"/>
          <w:u w:val="single"/>
        </w:rPr>
        <w:t>Съобщаване на подозирани нежелани реакции</w:t>
      </w:r>
    </w:p>
    <w:p w14:paraId="6875A17B"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w:t>
      </w:r>
      <w:r w:rsidRPr="00EB4A05">
        <w:rPr>
          <w:rFonts w:ascii="Times New Roman" w:hAnsi="Times New Roman" w:cs="Times New Roman"/>
          <w:shd w:val="clear" w:color="auto" w:fill="E7E6E6" w:themeFill="background2"/>
        </w:rPr>
        <w:t xml:space="preserve">чрез национална система за съобщаване, посочена в </w:t>
      </w:r>
      <w:r>
        <w:fldChar w:fldCharType="begin"/>
      </w:r>
      <w:r>
        <w:instrText>HYPERLINK "http://www.ema.europa.eu/docs/en_GB/document_library/Template_or_form/2013/03/WC500139752.doc"</w:instrText>
      </w:r>
      <w:r>
        <w:fldChar w:fldCharType="separate"/>
      </w:r>
      <w:r w:rsidRPr="00EB4A05">
        <w:rPr>
          <w:rFonts w:ascii="Times New Roman" w:hAnsi="Times New Roman" w:cs="Times New Roman"/>
          <w:u w:val="single"/>
          <w:shd w:val="clear" w:color="auto" w:fill="E7E6E6" w:themeFill="background2"/>
        </w:rPr>
        <w:t>Приложение V</w:t>
      </w:r>
      <w:r>
        <w:fldChar w:fldCharType="end"/>
      </w:r>
      <w:r w:rsidRPr="00EB4A05">
        <w:rPr>
          <w:rFonts w:ascii="Times New Roman" w:hAnsi="Times New Roman" w:cs="Times New Roman"/>
        </w:rPr>
        <w:t>.</w:t>
      </w:r>
    </w:p>
    <w:p w14:paraId="03C0E525" w14:textId="77777777" w:rsidR="00B04FC6" w:rsidRPr="00EB4A05" w:rsidRDefault="00B04FC6" w:rsidP="007F69E4">
      <w:pPr>
        <w:spacing w:after="0" w:line="240" w:lineRule="auto"/>
        <w:rPr>
          <w:rFonts w:ascii="Times New Roman" w:hAnsi="Times New Roman" w:cs="Times New Roman"/>
          <w:b/>
        </w:rPr>
      </w:pPr>
    </w:p>
    <w:p w14:paraId="1A2380C7"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t>4.9 Предозиране</w:t>
      </w:r>
    </w:p>
    <w:p w14:paraId="5F101EF1" w14:textId="77777777" w:rsidR="00B04FC6" w:rsidRPr="00EB4A05" w:rsidRDefault="00B04FC6" w:rsidP="007F69E4">
      <w:pPr>
        <w:spacing w:after="0" w:line="240" w:lineRule="auto"/>
        <w:rPr>
          <w:rFonts w:ascii="Times New Roman" w:hAnsi="Times New Roman" w:cs="Times New Roman"/>
        </w:rPr>
      </w:pPr>
    </w:p>
    <w:p w14:paraId="087FFCCA"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Дози мирикизумаб до 2 400 mg интравенозно и до 500 mg подкожно са прилагани в клинични изпитвания без дозолимитираща токсичност. В случай на предозиране, пациентът трябва да се наблюдава за признаци или симптоми на нежелани реакции и незабавно да започне подходящо симптоматично лечение.</w:t>
      </w:r>
    </w:p>
    <w:p w14:paraId="311180D0" w14:textId="77777777" w:rsidR="00B04FC6" w:rsidRPr="00EB4A05" w:rsidRDefault="00B04FC6" w:rsidP="007F69E4">
      <w:pPr>
        <w:spacing w:after="0" w:line="240" w:lineRule="auto"/>
        <w:rPr>
          <w:rFonts w:ascii="Times New Roman" w:hAnsi="Times New Roman" w:cs="Times New Roman"/>
        </w:rPr>
      </w:pPr>
    </w:p>
    <w:p w14:paraId="07878495" w14:textId="77777777" w:rsidR="00B04FC6" w:rsidRPr="00EB4A05" w:rsidRDefault="00B04FC6" w:rsidP="007F69E4">
      <w:pPr>
        <w:spacing w:after="0" w:line="240" w:lineRule="auto"/>
        <w:rPr>
          <w:rFonts w:ascii="Times New Roman" w:hAnsi="Times New Roman" w:cs="Times New Roman"/>
        </w:rPr>
      </w:pPr>
    </w:p>
    <w:p w14:paraId="74F5F382" w14:textId="77777777" w:rsidR="00B04FC6" w:rsidRPr="00EB4A05" w:rsidRDefault="00B04FC6">
      <w:pPr>
        <w:keepNext/>
        <w:spacing w:after="0" w:line="240" w:lineRule="auto"/>
        <w:rPr>
          <w:rFonts w:ascii="Times New Roman" w:hAnsi="Times New Roman" w:cs="Times New Roman"/>
          <w:b/>
        </w:rPr>
        <w:pPrChange w:id="82" w:author="Author">
          <w:pPr>
            <w:spacing w:after="0" w:line="240" w:lineRule="auto"/>
          </w:pPr>
        </w:pPrChange>
      </w:pPr>
      <w:r w:rsidRPr="00EB4A05">
        <w:rPr>
          <w:rFonts w:ascii="Times New Roman" w:hAnsi="Times New Roman" w:cs="Times New Roman"/>
          <w:b/>
        </w:rPr>
        <w:lastRenderedPageBreak/>
        <w:t>5. ФАРМАКОЛОГИЧНИ СВОЙСТВА</w:t>
      </w:r>
    </w:p>
    <w:p w14:paraId="1A8BC8F3" w14:textId="77777777" w:rsidR="00B04FC6" w:rsidRPr="00EB4A05" w:rsidRDefault="00B04FC6">
      <w:pPr>
        <w:keepNext/>
        <w:spacing w:after="0" w:line="240" w:lineRule="auto"/>
        <w:rPr>
          <w:rFonts w:ascii="Times New Roman" w:hAnsi="Times New Roman" w:cs="Times New Roman"/>
        </w:rPr>
        <w:pPrChange w:id="83" w:author="Author">
          <w:pPr>
            <w:spacing w:after="0" w:line="240" w:lineRule="auto"/>
          </w:pPr>
        </w:pPrChange>
      </w:pPr>
    </w:p>
    <w:p w14:paraId="7FA8DC87" w14:textId="77777777" w:rsidR="00B04FC6" w:rsidRPr="00EB4A05" w:rsidRDefault="00B04FC6">
      <w:pPr>
        <w:keepNext/>
        <w:spacing w:after="0" w:line="240" w:lineRule="auto"/>
        <w:rPr>
          <w:rFonts w:ascii="Times New Roman" w:hAnsi="Times New Roman" w:cs="Times New Roman"/>
          <w:b/>
        </w:rPr>
        <w:pPrChange w:id="84" w:author="Author">
          <w:pPr>
            <w:spacing w:after="0" w:line="240" w:lineRule="auto"/>
          </w:pPr>
        </w:pPrChange>
      </w:pPr>
      <w:r w:rsidRPr="00EB4A05">
        <w:rPr>
          <w:rFonts w:ascii="Times New Roman" w:hAnsi="Times New Roman" w:cs="Times New Roman"/>
          <w:b/>
        </w:rPr>
        <w:t>5.1 Фармакодинамични свойства</w:t>
      </w:r>
    </w:p>
    <w:p w14:paraId="0C212779" w14:textId="77777777" w:rsidR="00B04FC6" w:rsidRPr="00EB4A05" w:rsidRDefault="00B04FC6" w:rsidP="007F69E4">
      <w:pPr>
        <w:spacing w:after="0" w:line="240" w:lineRule="auto"/>
        <w:rPr>
          <w:rFonts w:ascii="Times New Roman" w:hAnsi="Times New Roman" w:cs="Times New Roman"/>
        </w:rPr>
      </w:pPr>
    </w:p>
    <w:p w14:paraId="6EF40D51"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Фармакотерапевтична група: Имуносупресори, инхибитори на интерлевкин, АТС код: L04AC24</w:t>
      </w:r>
    </w:p>
    <w:p w14:paraId="23AFDDC1" w14:textId="77777777" w:rsidR="00B04FC6" w:rsidRPr="00EB4A05" w:rsidRDefault="00B04FC6" w:rsidP="007F69E4">
      <w:pPr>
        <w:spacing w:after="0" w:line="240" w:lineRule="auto"/>
        <w:rPr>
          <w:rFonts w:ascii="Times New Roman" w:hAnsi="Times New Roman" w:cs="Times New Roman"/>
        </w:rPr>
      </w:pPr>
    </w:p>
    <w:p w14:paraId="2CDAFC5F"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Механизъм на действие</w:t>
      </w:r>
    </w:p>
    <w:p w14:paraId="68109862" w14:textId="77777777" w:rsidR="00B04FC6" w:rsidRPr="00EB4A05" w:rsidRDefault="00B04FC6" w:rsidP="007F69E4">
      <w:pPr>
        <w:spacing w:after="0" w:line="240" w:lineRule="auto"/>
        <w:rPr>
          <w:rFonts w:ascii="Times New Roman" w:hAnsi="Times New Roman" w:cs="Times New Roman"/>
        </w:rPr>
      </w:pPr>
    </w:p>
    <w:p w14:paraId="5FB2D991"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Мирикизумаб е хуманизирано IgG4 моноклонално антитяло срещу интерлевкин 23 (анти-IL- 23), което селективно се свързва с p19 субединицата на човешкия IL-23 цитокин и инхибира взаимодействието му с IL-23 рецептора.</w:t>
      </w:r>
    </w:p>
    <w:p w14:paraId="6B517414" w14:textId="77777777" w:rsidR="00B04FC6" w:rsidRPr="00EB4A05" w:rsidRDefault="00B04FC6" w:rsidP="007F69E4">
      <w:pPr>
        <w:spacing w:after="0" w:line="240" w:lineRule="auto"/>
        <w:rPr>
          <w:rFonts w:ascii="Times New Roman" w:hAnsi="Times New Roman" w:cs="Times New Roman"/>
        </w:rPr>
      </w:pPr>
    </w:p>
    <w:p w14:paraId="2EDF0C64" w14:textId="7E0021EF"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IL-23 е регулаторен цитокин, който влияе върху диференциацията, експанзията и преживяемостта на подвидове Т клетки (напр. Th17 клетки и Tc17 клетки) и подвидове вродени имунни клетки, които представляват източници на ефекторни цитокини, включително IL -17A, IL -17F и IL -22, които предизвикват възпалителни заболявания. При хора е показано, че селективната блокада на IL -23 нормализира производството на тези цитокини.</w:t>
      </w:r>
    </w:p>
    <w:p w14:paraId="3DEB2C2C" w14:textId="77777777" w:rsidR="00B04FC6" w:rsidRPr="00EB4A05" w:rsidRDefault="00B04FC6" w:rsidP="007F69E4">
      <w:pPr>
        <w:spacing w:after="0" w:line="240" w:lineRule="auto"/>
        <w:rPr>
          <w:rFonts w:ascii="Times New Roman" w:hAnsi="Times New Roman" w:cs="Times New Roman"/>
        </w:rPr>
      </w:pPr>
    </w:p>
    <w:p w14:paraId="020A77A5"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Фармакодинамични ефекти</w:t>
      </w:r>
    </w:p>
    <w:p w14:paraId="669C9861" w14:textId="77777777" w:rsidR="00B04FC6" w:rsidRPr="00EB4A05" w:rsidRDefault="00B04FC6" w:rsidP="007F69E4">
      <w:pPr>
        <w:spacing w:after="0" w:line="240" w:lineRule="auto"/>
        <w:rPr>
          <w:rFonts w:ascii="Times New Roman" w:hAnsi="Times New Roman" w:cs="Times New Roman"/>
        </w:rPr>
      </w:pPr>
    </w:p>
    <w:p w14:paraId="208EBE39" w14:textId="7315AA6B"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Възпалителните биомаркери са измерени във фаза 3 на проучванията при улцерозен колит</w:t>
      </w:r>
      <w:r w:rsidR="00A200A9">
        <w:rPr>
          <w:rFonts w:ascii="Times New Roman" w:hAnsi="Times New Roman" w:cs="Times New Roman"/>
        </w:rPr>
        <w:t xml:space="preserve"> </w:t>
      </w:r>
      <w:r w:rsidR="00A200A9" w:rsidRPr="00A200A9">
        <w:rPr>
          <w:rFonts w:ascii="Times New Roman" w:hAnsi="Times New Roman" w:cs="Times New Roman"/>
        </w:rPr>
        <w:t>и болест на Crohn</w:t>
      </w:r>
      <w:r w:rsidRPr="00EB4A05">
        <w:rPr>
          <w:rFonts w:ascii="Times New Roman" w:hAnsi="Times New Roman" w:cs="Times New Roman"/>
        </w:rPr>
        <w:t xml:space="preserve">. Мирикизумаб, прилаган интравенозно на всеки 4 седмици по време на индукционното дозиране, значително намалява нивата на фекален калпротектин и С-реактивен протеин от изходното ниво до седмица 12. Също така мирикизумаб, прилаган подкожно на всеки 4 седмици по време на поддържащото дозиране, поддържа значително понижени нива на фекален калпротектин и С-реактивен протеин </w:t>
      </w:r>
      <w:r w:rsidR="00A200A9">
        <w:rPr>
          <w:rFonts w:ascii="Times New Roman" w:hAnsi="Times New Roman" w:cs="Times New Roman"/>
        </w:rPr>
        <w:t>до 52</w:t>
      </w:r>
      <w:r w:rsidRPr="00EB4A05">
        <w:rPr>
          <w:rFonts w:ascii="Times New Roman" w:hAnsi="Times New Roman" w:cs="Times New Roman"/>
        </w:rPr>
        <w:t> седмици.</w:t>
      </w:r>
    </w:p>
    <w:p w14:paraId="1F245A4A" w14:textId="77777777" w:rsidR="00B04FC6" w:rsidRPr="00EB4A05" w:rsidRDefault="00B04FC6" w:rsidP="007F69E4">
      <w:pPr>
        <w:spacing w:after="0" w:line="240" w:lineRule="auto"/>
        <w:rPr>
          <w:rFonts w:ascii="Times New Roman" w:hAnsi="Times New Roman" w:cs="Times New Roman"/>
        </w:rPr>
      </w:pPr>
    </w:p>
    <w:p w14:paraId="50A88A98"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Клинична ефикасност и безопасност</w:t>
      </w:r>
    </w:p>
    <w:p w14:paraId="6CD9CE85" w14:textId="77777777" w:rsidR="00B04FC6" w:rsidRDefault="00B04FC6" w:rsidP="007F69E4">
      <w:pPr>
        <w:spacing w:after="0" w:line="240" w:lineRule="auto"/>
        <w:rPr>
          <w:rFonts w:ascii="Times New Roman" w:hAnsi="Times New Roman" w:cs="Times New Roman"/>
        </w:rPr>
      </w:pPr>
    </w:p>
    <w:p w14:paraId="249F80A8" w14:textId="77777777" w:rsidR="00A200A9" w:rsidRPr="00563277" w:rsidRDefault="00A200A9" w:rsidP="00A200A9">
      <w:pPr>
        <w:keepNext/>
        <w:spacing w:after="0" w:line="240" w:lineRule="auto"/>
        <w:rPr>
          <w:rFonts w:ascii="Times New Roman" w:hAnsi="Times New Roman" w:cs="Times New Roman"/>
          <w:i/>
          <w:iCs/>
          <w:u w:val="single"/>
        </w:rPr>
      </w:pPr>
      <w:r w:rsidRPr="00563277">
        <w:rPr>
          <w:rFonts w:ascii="Times New Roman" w:hAnsi="Times New Roman" w:cs="Times New Roman"/>
          <w:i/>
          <w:iCs/>
          <w:u w:val="single"/>
        </w:rPr>
        <w:t>Улцерозен колит</w:t>
      </w:r>
    </w:p>
    <w:p w14:paraId="5E853150" w14:textId="77777777" w:rsidR="00A200A9" w:rsidRPr="00EB4A05" w:rsidRDefault="00A200A9" w:rsidP="007F69E4">
      <w:pPr>
        <w:spacing w:after="0" w:line="240" w:lineRule="auto"/>
        <w:rPr>
          <w:rFonts w:ascii="Times New Roman" w:hAnsi="Times New Roman" w:cs="Times New Roman"/>
        </w:rPr>
      </w:pPr>
    </w:p>
    <w:p w14:paraId="7AD4B455" w14:textId="56D1BA5D"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Ефикасността и безопасността на мирикизумаб е оценена при възрастни пациенти с умерено тежък до тежък активен улцерозен колит в две рандомизирани, двойнослепи, плацебо-контролирани, многоцентрови проучвания. Включените пациенти са имали потвърдена диагноза улцерозен колит за най-малко 3 месеца и умерено тежко до тежко активно заболяване, определяно като модифициран скор по Mayo 4 до 9, включително субскор по Mayo ендоскопия ≥ 2. Пациентите трябва да са имали неуспех на терапията (определян като загуба на отговор, неадекватен отговор или непоносимост) с кортикостероиди или имуномодулатори (меркаптопурин, азатиоприн) или поне едно биологично средство (антагонист на TNFα и/или ведолизумаб) или тофацитиниб.</w:t>
      </w:r>
    </w:p>
    <w:p w14:paraId="4D170FFF" w14:textId="77777777" w:rsidR="00B04FC6" w:rsidRPr="00EB4A05" w:rsidRDefault="00B04FC6" w:rsidP="007F69E4">
      <w:pPr>
        <w:spacing w:after="0" w:line="240" w:lineRule="auto"/>
        <w:rPr>
          <w:rFonts w:ascii="Times New Roman" w:hAnsi="Times New Roman" w:cs="Times New Roman"/>
        </w:rPr>
      </w:pPr>
    </w:p>
    <w:p w14:paraId="08CD91DE"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LUCENT- 1 е проучване за интравенозна индукция с лечение до 12 седмици, последвано от 40-седмично рандомизирано проучване за спиране на поддържащото лечение с подкожно приложение (LUCENT- 2), представляващо най-малко 52 седмици терапия. Средната възраст е 42,5 години. 7,8 % от пациентите са на възраст ≥ 65 години и 1,0 % от пациентите – на възраст ≥ 75 години. 59,8 % са мъже; 40,2 % са жени. 53,2 % са имали тежко активно заболяване с модифициран скор по Mayo 7 до 9.</w:t>
      </w:r>
    </w:p>
    <w:p w14:paraId="51619829" w14:textId="77777777" w:rsidR="00B04FC6" w:rsidRPr="00EB4A05" w:rsidRDefault="00B04FC6" w:rsidP="007F69E4">
      <w:pPr>
        <w:spacing w:after="0" w:line="240" w:lineRule="auto"/>
        <w:rPr>
          <w:rFonts w:ascii="Times New Roman" w:hAnsi="Times New Roman" w:cs="Times New Roman"/>
        </w:rPr>
      </w:pPr>
    </w:p>
    <w:p w14:paraId="281744AC" w14:textId="48F0FE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Представените резултати за ефикасност за LUCENT- 1 и LUCENT- 2 се основават на централно разчитане на ендоскопии и хистология.</w:t>
      </w:r>
    </w:p>
    <w:p w14:paraId="1FB243EB" w14:textId="77777777" w:rsidR="00B04FC6" w:rsidRPr="0090593A" w:rsidRDefault="00B04FC6" w:rsidP="007F69E4">
      <w:pPr>
        <w:spacing w:after="0" w:line="240" w:lineRule="auto"/>
        <w:rPr>
          <w:rFonts w:ascii="Times New Roman" w:hAnsi="Times New Roman" w:cs="Times New Roman"/>
          <w:i/>
          <w:iCs/>
        </w:rPr>
      </w:pPr>
    </w:p>
    <w:p w14:paraId="14E44226" w14:textId="77777777" w:rsidR="00B04FC6" w:rsidRPr="0090593A" w:rsidRDefault="00B04FC6" w:rsidP="007F69E4">
      <w:pPr>
        <w:spacing w:after="0" w:line="240" w:lineRule="auto"/>
        <w:rPr>
          <w:rFonts w:ascii="Times New Roman" w:hAnsi="Times New Roman" w:cs="Times New Roman"/>
          <w:i/>
          <w:iCs/>
        </w:rPr>
      </w:pPr>
      <w:r w:rsidRPr="0090593A">
        <w:rPr>
          <w:rFonts w:ascii="Times New Roman" w:hAnsi="Times New Roman" w:cs="Times New Roman"/>
          <w:i/>
          <w:iCs/>
        </w:rPr>
        <w:t>LUCENT- 1</w:t>
      </w:r>
    </w:p>
    <w:p w14:paraId="13CA72FD" w14:textId="49CEB40B"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LUCENT- 1 включва 1 162 пациенти в първичната популация за ефикасност. Пациентите са рандомизирани да получават доза от 300 mg мирикизумаб чрез интравенозна инфузия или плацебо на седмица 0, седмица 4 и седмица 8 със съотношение на разпределение на лечение 3:1. Първичната крайна точка за индукционното проучване е делът на участниците в клинична ремисия [модифициран резултат по Mayo МРМ), определяна като: субскор за честота на </w:t>
      </w:r>
      <w:r w:rsidRPr="00EB4A05">
        <w:rPr>
          <w:rFonts w:ascii="Times New Roman" w:hAnsi="Times New Roman" w:cs="Times New Roman"/>
        </w:rPr>
        <w:lastRenderedPageBreak/>
        <w:t>изпражненията (ЧИ) = 0 или 1 с ≥ 1 точка намаление от изходното ниво и субскор за ректално кървене (РК) = 0 и ендоскопски субскор (ЕС) = 0 или 1 (с изключение на ранимост)] на 12-та седмица.</w:t>
      </w:r>
    </w:p>
    <w:p w14:paraId="58AA1CD0" w14:textId="77777777" w:rsidR="00B04FC6" w:rsidRPr="00EB4A05" w:rsidRDefault="00B04FC6" w:rsidP="007F69E4">
      <w:pPr>
        <w:spacing w:after="0" w:line="240" w:lineRule="auto"/>
        <w:rPr>
          <w:rFonts w:ascii="Times New Roman" w:hAnsi="Times New Roman" w:cs="Times New Roman"/>
        </w:rPr>
      </w:pPr>
    </w:p>
    <w:p w14:paraId="11204DA7" w14:textId="70385061"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Пациентите в тези проучвания може да са получавали други съпътстващи терапии, включително аминосалицилати (74,3 %), имуномодулиращи средства (24,1 % като азатиоприн, 6-меркаптопурин или метотрексат) и перорални кортикостероиди (39,9 %; преднизон дневна доза до 20 mg или еквивалент) при установена доза преди и по време на индукционния период. Съгласно протокола пероралните кортикостероиди се намаляват постепенно след индукцията.</w:t>
      </w:r>
    </w:p>
    <w:p w14:paraId="1F4FBD56" w14:textId="77777777" w:rsidR="00B04FC6" w:rsidRPr="00EB4A05" w:rsidRDefault="00B04FC6" w:rsidP="007F69E4">
      <w:pPr>
        <w:spacing w:after="0" w:line="240" w:lineRule="auto"/>
        <w:rPr>
          <w:rFonts w:ascii="Times New Roman" w:hAnsi="Times New Roman" w:cs="Times New Roman"/>
        </w:rPr>
      </w:pPr>
    </w:p>
    <w:p w14:paraId="511F5286"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От първичната популацията за ефикасност 57,1 % не са били лекувани с биологично лечение и с тофацитиниб. 41,2 % от пациентите са имали неуспех на лечението с биологичен лекарствен продукт или тофацитиниб. 36,3 % от пациентите са имали неуспех на поне 1 предходна анти-TNF терапия, 18,8 % са имали неуспех на ведолизумаб и 3,4 % от пациентите са имали неуспех на тофацитиниб. 20,1 % са имали неуспех на повече от един биологичен лекарствен продукт или тофацитиниб. Допълнителни 1,7 % преди това са получавали, но не са имали неуспех на биологичен лекарствен продукт или тофацитиниб.</w:t>
      </w:r>
    </w:p>
    <w:p w14:paraId="39ADC70E" w14:textId="77777777" w:rsidR="00B04FC6" w:rsidRPr="00EB4A05" w:rsidRDefault="00B04FC6" w:rsidP="007F69E4">
      <w:pPr>
        <w:spacing w:after="0" w:line="240" w:lineRule="auto"/>
        <w:rPr>
          <w:rFonts w:ascii="Times New Roman" w:hAnsi="Times New Roman" w:cs="Times New Roman"/>
        </w:rPr>
      </w:pPr>
    </w:p>
    <w:p w14:paraId="5ABA3EE6"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В LUCENT -1 значително по-голям дял от пациентите са били в клинична ремисия в групата, лекувана с мирикизумаб, в сравнение с плацебо на седмица 12 (Таблица 2). Още на седмица 2 пациентите, лекувани с мирикизумаб, са постигнали по-голямо намаляване на субскоровете за РК и понижения на субскоровете за ЧИ.</w:t>
      </w:r>
    </w:p>
    <w:p w14:paraId="360BDD17" w14:textId="77777777" w:rsidR="00B04FC6" w:rsidRPr="00EB4A05" w:rsidRDefault="00B04FC6" w:rsidP="007F69E4">
      <w:pPr>
        <w:spacing w:after="0" w:line="240" w:lineRule="auto"/>
        <w:rPr>
          <w:rFonts w:ascii="Times New Roman" w:hAnsi="Times New Roman" w:cs="Times New Roman"/>
        </w:rPr>
      </w:pPr>
    </w:p>
    <w:p w14:paraId="002D858A" w14:textId="77777777" w:rsidR="00B04FC6" w:rsidRPr="00EB4A05" w:rsidRDefault="00B04FC6" w:rsidP="007F69E4">
      <w:pPr>
        <w:keepNext/>
        <w:spacing w:after="0" w:line="240" w:lineRule="auto"/>
        <w:rPr>
          <w:rFonts w:ascii="Times New Roman" w:hAnsi="Times New Roman" w:cs="Times New Roman"/>
          <w:b/>
        </w:rPr>
      </w:pPr>
      <w:r w:rsidRPr="00EB4A05">
        <w:rPr>
          <w:rFonts w:ascii="Times New Roman" w:hAnsi="Times New Roman" w:cs="Times New Roman"/>
          <w:b/>
        </w:rPr>
        <w:t>Таблица 2: Резюме на основните резултати за ефикасност в LUCENT- 1 (седмица 12, освен ако не е посочено друго)</w:t>
      </w:r>
    </w:p>
    <w:p w14:paraId="6D68ABDD" w14:textId="77777777" w:rsidR="00B04FC6" w:rsidRPr="00EB4A05" w:rsidRDefault="00B04FC6" w:rsidP="006636A0">
      <w:pPr>
        <w:keepNext/>
        <w:tabs>
          <w:tab w:val="left" w:pos="567"/>
        </w:tabs>
        <w:spacing w:after="0" w:line="240" w:lineRule="auto"/>
        <w:rPr>
          <w:rFonts w:ascii="Times New Roman" w:eastAsia="Times New Roman" w:hAnsi="Times New Roman" w:cs="Times New Roman"/>
          <w:b/>
          <w:color w:val="000000" w:themeColor="text1"/>
        </w:rPr>
      </w:pPr>
    </w:p>
    <w:tbl>
      <w:tblPr>
        <w:tblStyle w:val="TableGrid"/>
        <w:tblW w:w="5162" w:type="pct"/>
        <w:tblLook w:val="04A0" w:firstRow="1" w:lastRow="0" w:firstColumn="1" w:lastColumn="0" w:noHBand="0" w:noVBand="1"/>
      </w:tblPr>
      <w:tblGrid>
        <w:gridCol w:w="3034"/>
        <w:gridCol w:w="1101"/>
        <w:gridCol w:w="1409"/>
        <w:gridCol w:w="1101"/>
        <w:gridCol w:w="1409"/>
        <w:gridCol w:w="1593"/>
      </w:tblGrid>
      <w:tr w:rsidR="00B04FC6" w:rsidRPr="007F69E4" w14:paraId="5279F94C" w14:textId="77777777" w:rsidTr="003B5968">
        <w:trPr>
          <w:trHeight w:val="553"/>
        </w:trPr>
        <w:tc>
          <w:tcPr>
            <w:tcW w:w="1798" w:type="pct"/>
            <w:vMerge w:val="restart"/>
            <w:tcBorders>
              <w:top w:val="single" w:sz="4" w:space="0" w:color="auto"/>
              <w:left w:val="single" w:sz="4" w:space="0" w:color="auto"/>
              <w:bottom w:val="single" w:sz="4" w:space="0" w:color="auto"/>
              <w:right w:val="single" w:sz="4" w:space="0" w:color="auto"/>
            </w:tcBorders>
            <w:vAlign w:val="center"/>
          </w:tcPr>
          <w:p w14:paraId="639627FC" w14:textId="77777777" w:rsidR="00B04FC6" w:rsidRPr="00EB4A05" w:rsidRDefault="00B04FC6" w:rsidP="007F69E4">
            <w:pPr>
              <w:keepNext/>
              <w:keepLines/>
              <w:tabs>
                <w:tab w:val="left" w:pos="567"/>
              </w:tabs>
              <w:rPr>
                <w:rFonts w:ascii="Times New Roman" w:eastAsia="Times New Roman" w:hAnsi="Times New Roman"/>
                <w:sz w:val="22"/>
                <w:szCs w:val="22"/>
                <w:lang w:val="bg-BG"/>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1288C996" w14:textId="77777777" w:rsidR="00B04FC6" w:rsidRPr="00EB4A05" w:rsidRDefault="00B04FC6"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24AA4D92" w14:textId="2137BD97"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Pr="00EB4A05">
              <w:rPr>
                <w:rFonts w:ascii="Times New Roman" w:eastAsia="Times New Roman" w:hAnsi="Times New Roman"/>
                <w:b/>
                <w:sz w:val="22"/>
                <w:szCs w:val="22"/>
              </w:rPr>
              <w:t> </w:t>
            </w:r>
            <w:r w:rsidR="00B04FC6" w:rsidRPr="00EB4A05">
              <w:rPr>
                <w:rFonts w:ascii="Times New Roman" w:eastAsia="Times New Roman" w:hAnsi="Times New Roman"/>
                <w:b/>
                <w:sz w:val="22"/>
                <w:szCs w:val="22"/>
              </w:rPr>
              <w:t>=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346E97DB" w14:textId="77777777" w:rsidR="00B04FC6" w:rsidRPr="00EB4A05" w:rsidRDefault="00B04FC6" w:rsidP="007F69E4">
            <w:pPr>
              <w:keepNext/>
              <w:keepLines/>
              <w:tabs>
                <w:tab w:val="left" w:pos="567"/>
              </w:tabs>
              <w:ind w:right="-46"/>
              <w:rPr>
                <w:rFonts w:ascii="Times New Roman" w:eastAsia="Times New Roman" w:hAnsi="Times New Roman"/>
                <w:b/>
                <w:sz w:val="22"/>
                <w:szCs w:val="22"/>
              </w:rPr>
            </w:pPr>
            <w:r w:rsidRPr="00EB4A05">
              <w:rPr>
                <w:rFonts w:ascii="Times New Roman" w:eastAsia="Times New Roman" w:hAnsi="Times New Roman"/>
                <w:b/>
                <w:sz w:val="22"/>
                <w:szCs w:val="22"/>
                <w:lang w:val="bg-BG"/>
              </w:rPr>
              <w:t>М</w:t>
            </w:r>
            <w:proofErr w:type="spellStart"/>
            <w:r w:rsidRPr="00EB4A05">
              <w:rPr>
                <w:rFonts w:ascii="Times New Roman" w:eastAsia="Times New Roman" w:hAnsi="Times New Roman"/>
                <w:b/>
                <w:sz w:val="22"/>
                <w:szCs w:val="22"/>
              </w:rPr>
              <w:t>ирикизумаб</w:t>
            </w:r>
            <w:proofErr w:type="spellEnd"/>
          </w:p>
          <w:p w14:paraId="11C480C8" w14:textId="77777777" w:rsidR="00B04FC6" w:rsidRPr="00EB4A05" w:rsidRDefault="00B04FC6" w:rsidP="007F69E4">
            <w:pPr>
              <w:keepNext/>
              <w:keepLines/>
              <w:tabs>
                <w:tab w:val="left" w:pos="567"/>
              </w:tabs>
              <w:ind w:right="-46"/>
              <w:rPr>
                <w:rFonts w:ascii="Times New Roman" w:eastAsia="Times New Roman" w:hAnsi="Times New Roman"/>
                <w:b/>
                <w:sz w:val="22"/>
                <w:szCs w:val="22"/>
              </w:rPr>
            </w:pPr>
            <w:r w:rsidRPr="00EB4A05" w:rsidDel="006A7537">
              <w:rPr>
                <w:rFonts w:ascii="Times New Roman" w:eastAsia="Times New Roman" w:hAnsi="Times New Roman"/>
                <w:b/>
                <w:sz w:val="22"/>
                <w:szCs w:val="22"/>
              </w:rPr>
              <w:t xml:space="preserve"> </w:t>
            </w:r>
            <w:proofErr w:type="spellStart"/>
            <w:r w:rsidRPr="00EB4A05">
              <w:rPr>
                <w:rFonts w:ascii="Times New Roman" w:eastAsia="Times New Roman" w:hAnsi="Times New Roman"/>
                <w:b/>
                <w:sz w:val="22"/>
                <w:szCs w:val="22"/>
              </w:rPr>
              <w:t>i.v.</w:t>
            </w:r>
            <w:proofErr w:type="spellEnd"/>
          </w:p>
          <w:p w14:paraId="3A8D326D" w14:textId="727100ED"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Pr="00EB4A05">
              <w:rPr>
                <w:rFonts w:ascii="Times New Roman" w:eastAsia="Times New Roman" w:hAnsi="Times New Roman"/>
                <w:b/>
                <w:sz w:val="22"/>
                <w:szCs w:val="22"/>
              </w:rPr>
              <w:t> </w:t>
            </w:r>
            <w:r w:rsidR="00B04FC6" w:rsidRPr="00EB4A05">
              <w:rPr>
                <w:rFonts w:ascii="Times New Roman" w:eastAsia="Times New Roman" w:hAnsi="Times New Roman"/>
                <w:b/>
                <w:sz w:val="22"/>
                <w:szCs w:val="22"/>
              </w:rPr>
              <w:t>= 868</w:t>
            </w:r>
          </w:p>
        </w:tc>
        <w:tc>
          <w:tcPr>
            <w:tcW w:w="1050" w:type="pct"/>
            <w:vMerge w:val="restart"/>
            <w:tcBorders>
              <w:top w:val="single" w:sz="4" w:space="0" w:color="auto"/>
              <w:left w:val="single" w:sz="4" w:space="0" w:color="auto"/>
              <w:bottom w:val="single" w:sz="4" w:space="0" w:color="auto"/>
              <w:right w:val="single" w:sz="4" w:space="0" w:color="auto"/>
            </w:tcBorders>
            <w:vAlign w:val="center"/>
            <w:hideMark/>
          </w:tcPr>
          <w:p w14:paraId="55D45B29" w14:textId="77777777" w:rsidR="00B04FC6" w:rsidRPr="0090593A" w:rsidRDefault="00B04FC6" w:rsidP="007F69E4">
            <w:pPr>
              <w:keepNext/>
              <w:keepLines/>
              <w:tabs>
                <w:tab w:val="left" w:pos="567"/>
              </w:tabs>
              <w:rPr>
                <w:rFonts w:ascii="Times New Roman" w:eastAsia="Times New Roman" w:hAnsi="Times New Roman"/>
                <w:b/>
                <w:bCs/>
                <w:sz w:val="22"/>
                <w:szCs w:val="22"/>
                <w:lang w:val="ru-RU"/>
              </w:rPr>
            </w:pPr>
            <w:r w:rsidRPr="00EB4A05">
              <w:rPr>
                <w:rFonts w:ascii="Times New Roman" w:eastAsia="Times New Roman" w:hAnsi="Times New Roman"/>
                <w:b/>
                <w:sz w:val="22"/>
                <w:szCs w:val="22"/>
                <w:lang w:val="bg-BG"/>
              </w:rPr>
              <w:t xml:space="preserve">Разлика в лечението и </w:t>
            </w:r>
          </w:p>
          <w:p w14:paraId="4EBA0C62" w14:textId="77777777" w:rsidR="00B04FC6" w:rsidRPr="0090593A" w:rsidRDefault="00B04FC6" w:rsidP="007F69E4">
            <w:pPr>
              <w:keepNext/>
              <w:keepLines/>
              <w:tabs>
                <w:tab w:val="left" w:pos="567"/>
              </w:tabs>
              <w:rPr>
                <w:rFonts w:ascii="Times New Roman" w:eastAsia="Times New Roman" w:hAnsi="Times New Roman"/>
                <w:b/>
                <w:sz w:val="22"/>
                <w:szCs w:val="22"/>
                <w:lang w:val="ru-RU"/>
              </w:rPr>
            </w:pPr>
            <w:r w:rsidRPr="0090593A">
              <w:rPr>
                <w:rFonts w:ascii="Times New Roman" w:eastAsia="Times New Roman" w:hAnsi="Times New Roman"/>
                <w:b/>
                <w:bCs/>
                <w:sz w:val="22"/>
                <w:szCs w:val="22"/>
                <w:lang w:val="ru-RU"/>
              </w:rPr>
              <w:t>99</w:t>
            </w:r>
            <w:r w:rsidRPr="00EB4A05">
              <w:rPr>
                <w:rFonts w:ascii="Times New Roman" w:eastAsia="Times New Roman" w:hAnsi="Times New Roman"/>
                <w:b/>
                <w:bCs/>
                <w:sz w:val="22"/>
                <w:szCs w:val="22"/>
                <w:lang w:val="bg-BG"/>
              </w:rPr>
              <w:t>,</w:t>
            </w:r>
            <w:r w:rsidRPr="0090593A">
              <w:rPr>
                <w:rFonts w:ascii="Times New Roman" w:eastAsia="Times New Roman" w:hAnsi="Times New Roman"/>
                <w:b/>
                <w:bCs/>
                <w:sz w:val="22"/>
                <w:szCs w:val="22"/>
                <w:lang w:val="ru-RU"/>
              </w:rPr>
              <w:t>875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B04FC6" w:rsidRPr="007F69E4" w14:paraId="4077DF4C" w14:textId="77777777" w:rsidTr="003B5968">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DAF74" w14:textId="77777777" w:rsidR="00B04FC6" w:rsidRPr="0090593A" w:rsidRDefault="00B04FC6" w:rsidP="006636A0">
            <w:pPr>
              <w:keepNext/>
              <w:rPr>
                <w:rFonts w:ascii="Times New Roman" w:eastAsia="Times New Roman" w:hAnsi="Times New Roman"/>
                <w:sz w:val="22"/>
                <w:szCs w:val="22"/>
                <w:lang w:val="ru-RU"/>
              </w:rPr>
            </w:pPr>
          </w:p>
        </w:tc>
        <w:tc>
          <w:tcPr>
            <w:tcW w:w="450" w:type="pct"/>
            <w:tcBorders>
              <w:top w:val="single" w:sz="4" w:space="0" w:color="auto"/>
              <w:left w:val="single" w:sz="4" w:space="0" w:color="auto"/>
              <w:bottom w:val="single" w:sz="4" w:space="0" w:color="auto"/>
              <w:right w:val="single" w:sz="4" w:space="0" w:color="auto"/>
            </w:tcBorders>
            <w:vAlign w:val="center"/>
            <w:hideMark/>
          </w:tcPr>
          <w:p w14:paraId="2120BCA0" w14:textId="743D7157"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596" w:type="pct"/>
            <w:tcBorders>
              <w:top w:val="single" w:sz="4" w:space="0" w:color="auto"/>
              <w:left w:val="single" w:sz="4" w:space="0" w:color="auto"/>
              <w:bottom w:val="single" w:sz="4" w:space="0" w:color="auto"/>
              <w:right w:val="single" w:sz="4" w:space="0" w:color="auto"/>
            </w:tcBorders>
            <w:vAlign w:val="center"/>
            <w:hideMark/>
          </w:tcPr>
          <w:p w14:paraId="7FF10489"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509" w:type="pct"/>
            <w:tcBorders>
              <w:top w:val="single" w:sz="4" w:space="0" w:color="auto"/>
              <w:left w:val="single" w:sz="4" w:space="0" w:color="auto"/>
              <w:bottom w:val="single" w:sz="4" w:space="0" w:color="auto"/>
              <w:right w:val="single" w:sz="4" w:space="0" w:color="auto"/>
            </w:tcBorders>
            <w:vAlign w:val="center"/>
            <w:hideMark/>
          </w:tcPr>
          <w:p w14:paraId="5C4807BC" w14:textId="74321083"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596" w:type="pct"/>
            <w:tcBorders>
              <w:top w:val="single" w:sz="4" w:space="0" w:color="auto"/>
              <w:left w:val="single" w:sz="4" w:space="0" w:color="auto"/>
              <w:bottom w:val="single" w:sz="4" w:space="0" w:color="auto"/>
              <w:right w:val="single" w:sz="4" w:space="0" w:color="auto"/>
            </w:tcBorders>
            <w:vAlign w:val="center"/>
            <w:hideMark/>
          </w:tcPr>
          <w:p w14:paraId="525D9CD3"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62936" w14:textId="77777777" w:rsidR="00B04FC6" w:rsidRPr="00EB4A05" w:rsidRDefault="00B04FC6" w:rsidP="006636A0">
            <w:pPr>
              <w:keepNext/>
              <w:rPr>
                <w:rFonts w:ascii="Times New Roman" w:eastAsia="Times New Roman" w:hAnsi="Times New Roman"/>
                <w:b/>
                <w:sz w:val="22"/>
                <w:szCs w:val="22"/>
              </w:rPr>
            </w:pPr>
          </w:p>
        </w:tc>
      </w:tr>
      <w:tr w:rsidR="00B04FC6" w:rsidRPr="007F69E4" w14:paraId="55E9F513" w14:textId="77777777" w:rsidTr="003B5968">
        <w:trPr>
          <w:trHeight w:val="20"/>
        </w:trPr>
        <w:tc>
          <w:tcPr>
            <w:tcW w:w="1798" w:type="pct"/>
            <w:tcBorders>
              <w:top w:val="single" w:sz="4" w:space="0" w:color="auto"/>
              <w:left w:val="single" w:sz="4" w:space="0" w:color="auto"/>
              <w:bottom w:val="single" w:sz="4" w:space="0" w:color="auto"/>
              <w:right w:val="single" w:sz="4" w:space="0" w:color="auto"/>
            </w:tcBorders>
            <w:vAlign w:val="center"/>
            <w:hideMark/>
          </w:tcPr>
          <w:p w14:paraId="51BE48FD" w14:textId="77777777" w:rsidR="00B04FC6" w:rsidRPr="00EB4A05" w:rsidRDefault="00B04FC6" w:rsidP="006636A0">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hideMark/>
          </w:tcPr>
          <w:p w14:paraId="0C02FEB6"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w:t>
            </w:r>
          </w:p>
        </w:tc>
        <w:tc>
          <w:tcPr>
            <w:tcW w:w="596" w:type="pct"/>
            <w:tcBorders>
              <w:top w:val="single" w:sz="4" w:space="0" w:color="auto"/>
              <w:left w:val="single" w:sz="4" w:space="0" w:color="auto"/>
              <w:bottom w:val="single" w:sz="4" w:space="0" w:color="auto"/>
              <w:right w:val="single" w:sz="4" w:space="0" w:color="auto"/>
            </w:tcBorders>
            <w:vAlign w:val="center"/>
            <w:hideMark/>
          </w:tcPr>
          <w:p w14:paraId="69F235B3"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C030CF7"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210</w:t>
            </w:r>
          </w:p>
        </w:tc>
        <w:tc>
          <w:tcPr>
            <w:tcW w:w="596" w:type="pct"/>
            <w:tcBorders>
              <w:top w:val="single" w:sz="4" w:space="0" w:color="auto"/>
              <w:left w:val="single" w:sz="4" w:space="0" w:color="auto"/>
              <w:bottom w:val="single" w:sz="4" w:space="0" w:color="auto"/>
              <w:right w:val="single" w:sz="4" w:space="0" w:color="auto"/>
            </w:tcBorders>
            <w:vAlign w:val="center"/>
            <w:hideMark/>
          </w:tcPr>
          <w:p w14:paraId="6C1519A6"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w:t>
            </w:r>
            <w:r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2 %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085DECF" w14:textId="77777777" w:rsidR="00B04FC6" w:rsidRPr="00EB4A05" w:rsidRDefault="00B04FC6" w:rsidP="007F69E4">
            <w:pPr>
              <w:keepNext/>
              <w:ind w:left="84"/>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11</w:t>
            </w:r>
            <w:r w:rsidRPr="00EB4A05">
              <w:rPr>
                <w:rFonts w:ascii="Times New Roman" w:hAnsi="Times New Roman"/>
                <w:color w:val="000000" w:themeColor="text1"/>
                <w:sz w:val="22"/>
                <w:szCs w:val="22"/>
                <w:lang w:val="bg-BG"/>
              </w:rPr>
              <w:t>,</w:t>
            </w:r>
            <w:r w:rsidRPr="00EB4A05">
              <w:rPr>
                <w:rFonts w:ascii="Times New Roman" w:hAnsi="Times New Roman"/>
                <w:color w:val="000000" w:themeColor="text1"/>
                <w:sz w:val="22"/>
                <w:szCs w:val="22"/>
                <w:lang w:val="en-US"/>
              </w:rPr>
              <w:t>1 %</w:t>
            </w:r>
          </w:p>
          <w:p w14:paraId="2AC15516" w14:textId="77777777" w:rsidR="00B04FC6" w:rsidRPr="00EB4A05" w:rsidRDefault="00B04FC6" w:rsidP="007F69E4">
            <w:pPr>
              <w:keepNext/>
              <w:keepLines/>
              <w:tabs>
                <w:tab w:val="left" w:pos="1215"/>
              </w:tabs>
              <w:ind w:left="-129"/>
              <w:rPr>
                <w:rFonts w:ascii="Times New Roman" w:eastAsia="Times New Roman" w:hAnsi="Times New Roman"/>
                <w:sz w:val="22"/>
                <w:szCs w:val="22"/>
                <w:lang w:val="bg-BG"/>
              </w:rPr>
            </w:pPr>
            <w:r w:rsidRPr="00EB4A05">
              <w:rPr>
                <w:rFonts w:ascii="Times New Roman" w:eastAsia="Times New Roman" w:hAnsi="Times New Roman"/>
                <w:sz w:val="22"/>
                <w:szCs w:val="22"/>
              </w:rPr>
              <w:t>(3</w:t>
            </w:r>
            <w:r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2 %, 19</w:t>
            </w:r>
            <w:r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1 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19629A24" w14:textId="77777777" w:rsidTr="003B5968">
        <w:trPr>
          <w:trHeight w:val="20"/>
        </w:trPr>
        <w:tc>
          <w:tcPr>
            <w:tcW w:w="1798" w:type="pct"/>
            <w:tcBorders>
              <w:top w:val="single" w:sz="4" w:space="0" w:color="auto"/>
              <w:left w:val="single" w:sz="4" w:space="0" w:color="auto"/>
              <w:bottom w:val="single" w:sz="4" w:space="0" w:color="auto"/>
              <w:right w:val="single" w:sz="4" w:space="0" w:color="auto"/>
            </w:tcBorders>
            <w:hideMark/>
          </w:tcPr>
          <w:p w14:paraId="0B6BB535" w14:textId="77777777" w:rsidR="00B04FC6" w:rsidRPr="00EB4A05" w:rsidRDefault="00B04FC6" w:rsidP="006636A0">
            <w:pPr>
              <w:keepNext/>
              <w:keepLines/>
              <w:ind w:left="286"/>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инхибитори</w:t>
            </w:r>
            <w:r w:rsidRPr="00EB4A05">
              <w:rPr>
                <w:rFonts w:ascii="Times New Roman" w:eastAsia="Times New Roman" w:hAnsi="Times New Roman"/>
                <w:color w:val="000000"/>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135F36"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83873DC"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15,8 %</w:t>
            </w:r>
          </w:p>
        </w:tc>
        <w:tc>
          <w:tcPr>
            <w:tcW w:w="509" w:type="pct"/>
            <w:tcBorders>
              <w:top w:val="single" w:sz="4" w:space="0" w:color="auto"/>
              <w:left w:val="single" w:sz="4" w:space="0" w:color="auto"/>
              <w:bottom w:val="single" w:sz="4" w:space="0" w:color="auto"/>
              <w:right w:val="single" w:sz="4" w:space="0" w:color="auto"/>
            </w:tcBorders>
            <w:vAlign w:val="center"/>
            <w:hideMark/>
          </w:tcPr>
          <w:p w14:paraId="78C17F35"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152/492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323A0E9D"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30,9 %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84F6856" w14:textId="77777777" w:rsidR="00B04FC6" w:rsidRPr="00EB4A05" w:rsidRDefault="00B04FC6" w:rsidP="007F69E4">
            <w:pPr>
              <w:keepNext/>
              <w:keepLines/>
              <w:tabs>
                <w:tab w:val="left" w:pos="567"/>
              </w:tabs>
              <w:rPr>
                <w:rFonts w:ascii="Times New Roman" w:eastAsia="Times New Roman" w:hAnsi="Times New Roman"/>
                <w:b/>
                <w:bCs/>
                <w:sz w:val="22"/>
                <w:szCs w:val="22"/>
              </w:rPr>
            </w:pPr>
            <w:r w:rsidRPr="00EB4A05">
              <w:rPr>
                <w:rFonts w:ascii="Times New Roman" w:eastAsia="Times New Roman" w:hAnsi="Times New Roman"/>
                <w:b/>
                <w:bCs/>
                <w:sz w:val="22"/>
                <w:szCs w:val="22"/>
              </w:rPr>
              <w:t>- - -</w:t>
            </w:r>
          </w:p>
        </w:tc>
      </w:tr>
      <w:tr w:rsidR="00B04FC6" w:rsidRPr="007F69E4" w14:paraId="2F0D1143" w14:textId="77777777" w:rsidTr="003B5968">
        <w:trPr>
          <w:trHeight w:val="20"/>
        </w:trPr>
        <w:tc>
          <w:tcPr>
            <w:tcW w:w="1798" w:type="pct"/>
            <w:tcBorders>
              <w:top w:val="single" w:sz="4" w:space="0" w:color="auto"/>
              <w:left w:val="single" w:sz="4" w:space="0" w:color="auto"/>
              <w:bottom w:val="single" w:sz="4" w:space="0" w:color="auto"/>
              <w:right w:val="single" w:sz="4" w:space="0" w:color="auto"/>
            </w:tcBorders>
            <w:hideMark/>
          </w:tcPr>
          <w:p w14:paraId="76C003F5"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Пациенти с неуспех</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 инхибитор</w:t>
            </w:r>
            <w:r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3F64C6A4"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18254624"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8,5 %</w:t>
            </w:r>
          </w:p>
        </w:tc>
        <w:tc>
          <w:tcPr>
            <w:tcW w:w="509" w:type="pct"/>
            <w:tcBorders>
              <w:top w:val="single" w:sz="4" w:space="0" w:color="auto"/>
              <w:left w:val="single" w:sz="4" w:space="0" w:color="auto"/>
              <w:bottom w:val="single" w:sz="4" w:space="0" w:color="auto"/>
              <w:right w:val="single" w:sz="4" w:space="0" w:color="auto"/>
            </w:tcBorders>
            <w:vAlign w:val="center"/>
            <w:hideMark/>
          </w:tcPr>
          <w:p w14:paraId="69008E4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55/361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555ED9F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15,2 %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2DBA31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314FB7C2"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235BF1A3" w14:textId="77777777" w:rsidR="00B04FC6" w:rsidRPr="00EB4A05" w:rsidRDefault="00B04FC6"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Алтернативна 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hideMark/>
          </w:tcPr>
          <w:p w14:paraId="1951B9D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w:t>
            </w:r>
          </w:p>
        </w:tc>
        <w:tc>
          <w:tcPr>
            <w:tcW w:w="596" w:type="pct"/>
            <w:tcBorders>
              <w:top w:val="single" w:sz="4" w:space="0" w:color="auto"/>
              <w:left w:val="single" w:sz="4" w:space="0" w:color="auto"/>
              <w:bottom w:val="single" w:sz="4" w:space="0" w:color="auto"/>
              <w:right w:val="single" w:sz="4" w:space="0" w:color="auto"/>
            </w:tcBorders>
            <w:vAlign w:val="center"/>
            <w:hideMark/>
          </w:tcPr>
          <w:p w14:paraId="6F52DC0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14,6 %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8CF9C2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222</w:t>
            </w:r>
          </w:p>
        </w:tc>
        <w:tc>
          <w:tcPr>
            <w:tcW w:w="596" w:type="pct"/>
            <w:tcBorders>
              <w:top w:val="single" w:sz="4" w:space="0" w:color="auto"/>
              <w:left w:val="single" w:sz="4" w:space="0" w:color="auto"/>
              <w:bottom w:val="single" w:sz="4" w:space="0" w:color="auto"/>
              <w:right w:val="single" w:sz="4" w:space="0" w:color="auto"/>
            </w:tcBorders>
            <w:vAlign w:val="center"/>
            <w:hideMark/>
          </w:tcPr>
          <w:p w14:paraId="2FA5A8F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25,6 %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01507CDB" w14:textId="77777777" w:rsidR="00B04FC6" w:rsidRPr="00EB4A05" w:rsidRDefault="00B04FC6" w:rsidP="007F69E4">
            <w:pPr>
              <w:ind w:left="-71" w:right="-10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11,1 %</w:t>
            </w:r>
          </w:p>
          <w:p w14:paraId="07D27E9B" w14:textId="77777777" w:rsidR="00B04FC6" w:rsidRPr="00EB4A05" w:rsidRDefault="00B04FC6" w:rsidP="007F69E4">
            <w:pPr>
              <w:keepLines/>
              <w:tabs>
                <w:tab w:val="left" w:pos="567"/>
              </w:tabs>
              <w:ind w:left="-58" w:right="-103"/>
              <w:rPr>
                <w:rFonts w:ascii="Times New Roman" w:eastAsia="Times New Roman" w:hAnsi="Times New Roman"/>
                <w:sz w:val="22"/>
                <w:szCs w:val="22"/>
                <w:lang w:val="bg-BG"/>
              </w:rPr>
            </w:pPr>
            <w:r w:rsidRPr="00EB4A05">
              <w:rPr>
                <w:rFonts w:ascii="Times New Roman" w:eastAsia="Times New Roman" w:hAnsi="Times New Roman"/>
                <w:sz w:val="22"/>
                <w:szCs w:val="22"/>
              </w:rPr>
              <w:t>(3,0 %, 19,3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559AF6BC"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5A495C56"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t xml:space="preserve"> - инхибитори</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vertAlign w:val="superscript"/>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4B68430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31/171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79E0DF7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18,1 %</w:t>
            </w:r>
          </w:p>
        </w:tc>
        <w:tc>
          <w:tcPr>
            <w:tcW w:w="509" w:type="pct"/>
            <w:tcBorders>
              <w:top w:val="single" w:sz="4" w:space="0" w:color="auto"/>
              <w:left w:val="single" w:sz="4" w:space="0" w:color="auto"/>
              <w:bottom w:val="single" w:sz="4" w:space="0" w:color="auto"/>
              <w:right w:val="single" w:sz="4" w:space="0" w:color="auto"/>
            </w:tcBorders>
            <w:vAlign w:val="center"/>
            <w:hideMark/>
          </w:tcPr>
          <w:p w14:paraId="42E9328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160/492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0744CA6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32,5 %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751584F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3AC33666"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34F85FA4"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лекарствен продукт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 инхибитор</w:t>
            </w:r>
            <w:r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3779EC2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5B6531EA"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8,5 %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438BC1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59/361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1F95AA2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16,3 %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BACAF0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16728EB5"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6E0AA9E3" w14:textId="77777777" w:rsidR="00B04FC6" w:rsidRPr="00EB4A05" w:rsidRDefault="00B04FC6"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Клиничен отговор</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hideMark/>
          </w:tcPr>
          <w:p w14:paraId="2A246A9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124</w:t>
            </w:r>
          </w:p>
        </w:tc>
        <w:tc>
          <w:tcPr>
            <w:tcW w:w="596" w:type="pct"/>
            <w:tcBorders>
              <w:top w:val="single" w:sz="4" w:space="0" w:color="auto"/>
              <w:left w:val="single" w:sz="4" w:space="0" w:color="auto"/>
              <w:bottom w:val="single" w:sz="4" w:space="0" w:color="auto"/>
              <w:right w:val="single" w:sz="4" w:space="0" w:color="auto"/>
            </w:tcBorders>
            <w:vAlign w:val="center"/>
            <w:hideMark/>
          </w:tcPr>
          <w:p w14:paraId="5219155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42,2 %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75399B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551</w:t>
            </w:r>
          </w:p>
        </w:tc>
        <w:tc>
          <w:tcPr>
            <w:tcW w:w="596" w:type="pct"/>
            <w:tcBorders>
              <w:top w:val="single" w:sz="4" w:space="0" w:color="auto"/>
              <w:left w:val="single" w:sz="4" w:space="0" w:color="auto"/>
              <w:bottom w:val="single" w:sz="4" w:space="0" w:color="auto"/>
              <w:right w:val="single" w:sz="4" w:space="0" w:color="auto"/>
            </w:tcBorders>
            <w:vAlign w:val="center"/>
            <w:hideMark/>
          </w:tcPr>
          <w:p w14:paraId="4D3C104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63,5 %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448C8F0" w14:textId="77777777" w:rsidR="00B04FC6" w:rsidRPr="00EB4A05" w:rsidRDefault="00B04FC6" w:rsidP="007F69E4">
            <w:pPr>
              <w:ind w:left="-71" w:right="-10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21,4 %</w:t>
            </w:r>
          </w:p>
          <w:p w14:paraId="4751568F" w14:textId="77777777" w:rsidR="00B04FC6" w:rsidRPr="00EB4A05" w:rsidRDefault="00B04FC6" w:rsidP="007F69E4">
            <w:pPr>
              <w:keepLines/>
              <w:tabs>
                <w:tab w:val="left" w:pos="567"/>
              </w:tabs>
              <w:ind w:left="-71" w:right="-103"/>
              <w:rPr>
                <w:rFonts w:ascii="Times New Roman" w:eastAsia="Times New Roman" w:hAnsi="Times New Roman"/>
                <w:sz w:val="22"/>
                <w:szCs w:val="22"/>
                <w:lang w:val="bg-BG"/>
              </w:rPr>
            </w:pPr>
            <w:r w:rsidRPr="00EB4A05">
              <w:rPr>
                <w:rFonts w:ascii="Times New Roman" w:eastAsia="Times New Roman" w:hAnsi="Times New Roman"/>
                <w:sz w:val="22"/>
                <w:szCs w:val="22"/>
              </w:rPr>
              <w:t>(10,8 %, 32,0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2BE7DED4"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43D978AA"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lastRenderedPageBreak/>
              <w:t>Пациенти, които не са били лекувани с биологични</w:t>
            </w:r>
            <w:r w:rsidRPr="007F69E4">
              <w:rPr>
                <w:rFonts w:ascii="Times New Roman" w:hAnsi="Times New Roman"/>
                <w:sz w:val="22"/>
                <w:szCs w:val="22"/>
                <w:lang w:val="bg-BG"/>
              </w:rPr>
              <w:t xml:space="preserve"> </w:t>
            </w:r>
            <w:r w:rsidRPr="00EB4A05">
              <w:rPr>
                <w:rFonts w:ascii="Times New Roman" w:eastAsia="Times New Roman" w:hAnsi="Times New Roman"/>
                <w:color w:val="000000"/>
                <w:sz w:val="22"/>
                <w:szCs w:val="22"/>
                <w:lang w:val="bg-BG"/>
              </w:rPr>
              <w:t xml:space="preserve">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08F6F37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86/171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4E6F0A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50,3 %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AABEB8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345/492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207742E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70,1 %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A4D8B5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100A396D"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795C2A67"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5FD3A4E1" w14:textId="77777777" w:rsidR="00B04FC6" w:rsidRPr="00EB4A05" w:rsidRDefault="00B04FC6" w:rsidP="006636A0">
            <w:pPr>
              <w:keepLines/>
              <w:ind w:left="286"/>
              <w:rPr>
                <w:rFonts w:ascii="Times New Roman" w:eastAsia="Times New Roman" w:hAnsi="Times New Roman"/>
                <w:color w:val="000000"/>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5569487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430EF42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29,7 %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FBA132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197/361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107C95F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54,6 %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692927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5A9C619B"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7349BBAC" w14:textId="6B25826D" w:rsidR="00B04FC6" w:rsidRPr="00EB4A05" w:rsidRDefault="00B04FC6" w:rsidP="006636A0">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Ендоскопско подобре</w:t>
            </w:r>
          </w:p>
          <w:p w14:paraId="6EB1B4B6" w14:textId="77777777" w:rsidR="00B04FC6" w:rsidRPr="00EB4A05" w:rsidRDefault="00B04FC6" w:rsidP="006636A0">
            <w:pPr>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lang w:val="bg-BG"/>
              </w:rPr>
              <w:t xml:space="preserve">ние </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hideMark/>
          </w:tcPr>
          <w:p w14:paraId="326E947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62</w:t>
            </w:r>
          </w:p>
        </w:tc>
        <w:tc>
          <w:tcPr>
            <w:tcW w:w="596" w:type="pct"/>
            <w:tcBorders>
              <w:top w:val="single" w:sz="4" w:space="0" w:color="auto"/>
              <w:left w:val="single" w:sz="4" w:space="0" w:color="auto"/>
              <w:bottom w:val="single" w:sz="4" w:space="0" w:color="auto"/>
              <w:right w:val="single" w:sz="4" w:space="0" w:color="auto"/>
            </w:tcBorders>
            <w:vAlign w:val="center"/>
            <w:hideMark/>
          </w:tcPr>
          <w:p w14:paraId="5741834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21,1 %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756E90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315</w:t>
            </w:r>
          </w:p>
        </w:tc>
        <w:tc>
          <w:tcPr>
            <w:tcW w:w="596" w:type="pct"/>
            <w:tcBorders>
              <w:top w:val="single" w:sz="4" w:space="0" w:color="auto"/>
              <w:left w:val="single" w:sz="4" w:space="0" w:color="auto"/>
              <w:bottom w:val="single" w:sz="4" w:space="0" w:color="auto"/>
              <w:right w:val="single" w:sz="4" w:space="0" w:color="auto"/>
            </w:tcBorders>
            <w:vAlign w:val="center"/>
            <w:hideMark/>
          </w:tcPr>
          <w:p w14:paraId="2C378DE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36,3 %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A4B0219" w14:textId="77777777" w:rsidR="00B04FC6" w:rsidRPr="00EB4A05" w:rsidRDefault="00B04FC6" w:rsidP="007F69E4">
            <w:pPr>
              <w:keepLines/>
              <w:tabs>
                <w:tab w:val="left" w:pos="567"/>
              </w:tabs>
              <w:ind w:right="-113"/>
              <w:rPr>
                <w:rFonts w:ascii="Times New Roman" w:eastAsia="Times New Roman" w:hAnsi="Times New Roman"/>
                <w:sz w:val="22"/>
                <w:szCs w:val="22"/>
                <w:lang w:val="bg-BG"/>
              </w:rPr>
            </w:pPr>
            <w:r w:rsidRPr="00EB4A05">
              <w:rPr>
                <w:rFonts w:ascii="Times New Roman" w:eastAsia="Times New Roman" w:hAnsi="Times New Roman"/>
                <w:sz w:val="22"/>
                <w:szCs w:val="22"/>
              </w:rPr>
              <w:t xml:space="preserve">15,4 % </w:t>
            </w:r>
            <w:r w:rsidRPr="00EB4A05">
              <w:rPr>
                <w:rFonts w:ascii="Times New Roman" w:eastAsia="Times New Roman" w:hAnsi="Times New Roman"/>
                <w:sz w:val="22"/>
                <w:szCs w:val="22"/>
              </w:rPr>
              <w:br/>
              <w:t>(6,3 %, 24,5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405A33B2"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3C59600F"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Pr="00EB4A05">
              <w:rPr>
                <w:rFonts w:ascii="Times New Roman" w:eastAsia="Times New Roman" w:hAnsi="Times New Roman"/>
                <w:sz w:val="22"/>
                <w:szCs w:val="22"/>
                <w:vertAlign w:val="superscript"/>
                <w:lang w:val="en-US"/>
              </w:rPr>
              <w:t>a</w:t>
            </w:r>
            <w:r w:rsidRPr="00EB4A05">
              <w:rPr>
                <w:rFonts w:ascii="Times New Roman" w:eastAsia="Times New Roman" w:hAnsi="Times New Roman"/>
                <w:sz w:val="22"/>
                <w:szCs w:val="22"/>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4BC6F6B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48/171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2AF4A1F4"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28,1 %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5F5D9B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226/492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43AD432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45,9 %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8F5FF9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6DA5545B"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5F7DFB38"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напоне един биологичен 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инхибитор</w:t>
            </w:r>
            <w:r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7F1B7F1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5CE776D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10,2 %</w:t>
            </w:r>
          </w:p>
        </w:tc>
        <w:tc>
          <w:tcPr>
            <w:tcW w:w="509" w:type="pct"/>
            <w:tcBorders>
              <w:top w:val="single" w:sz="4" w:space="0" w:color="auto"/>
              <w:left w:val="single" w:sz="4" w:space="0" w:color="auto"/>
              <w:bottom w:val="single" w:sz="4" w:space="0" w:color="auto"/>
              <w:right w:val="single" w:sz="4" w:space="0" w:color="auto"/>
            </w:tcBorders>
            <w:vAlign w:val="center"/>
            <w:hideMark/>
          </w:tcPr>
          <w:p w14:paraId="36C6D5B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85/361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0501D5D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23,5 %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275D62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4DDDAD58"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7AA21E1E" w14:textId="77777777" w:rsidR="00B04FC6" w:rsidRPr="00EB4A05" w:rsidRDefault="00B04FC6" w:rsidP="006636A0">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Симптоматична ремисия</w:t>
            </w:r>
            <w:r w:rsidRPr="00EB4A05">
              <w:rPr>
                <w:rFonts w:ascii="Times New Roman" w:eastAsia="Times New Roman" w:hAnsi="Times New Roman"/>
                <w:b/>
                <w:sz w:val="22"/>
                <w:szCs w:val="22"/>
              </w:rPr>
              <w:t xml:space="preserve"> (</w:t>
            </w:r>
            <w:r w:rsidRPr="00EB4A05">
              <w:rPr>
                <w:rFonts w:ascii="Times New Roman" w:eastAsia="Times New Roman" w:hAnsi="Times New Roman"/>
                <w:b/>
                <w:sz w:val="22"/>
                <w:szCs w:val="22"/>
                <w:lang w:val="bg-BG"/>
              </w:rPr>
              <w:t>седмица</w:t>
            </w:r>
            <w:r w:rsidRPr="00EB4A05">
              <w:rPr>
                <w:rFonts w:ascii="Times New Roman" w:eastAsia="Times New Roman" w:hAnsi="Times New Roman"/>
                <w:b/>
                <w:sz w:val="22"/>
                <w:szCs w:val="22"/>
              </w:rPr>
              <w:t> 4)*</w:t>
            </w:r>
            <w:r w:rsidRPr="00EB4A05">
              <w:rPr>
                <w:rFonts w:ascii="Times New Roman" w:eastAsia="Times New Roman" w:hAnsi="Times New Roman"/>
                <w:b/>
                <w:sz w:val="22"/>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hideMark/>
          </w:tcPr>
          <w:p w14:paraId="386A56DD"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38</w:t>
            </w:r>
          </w:p>
        </w:tc>
        <w:tc>
          <w:tcPr>
            <w:tcW w:w="596" w:type="pct"/>
            <w:tcBorders>
              <w:top w:val="single" w:sz="4" w:space="0" w:color="auto"/>
              <w:left w:val="single" w:sz="4" w:space="0" w:color="auto"/>
              <w:bottom w:val="single" w:sz="4" w:space="0" w:color="auto"/>
              <w:right w:val="single" w:sz="4" w:space="0" w:color="auto"/>
            </w:tcBorders>
            <w:vAlign w:val="center"/>
            <w:hideMark/>
          </w:tcPr>
          <w:p w14:paraId="629340C3"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12,9 %</w:t>
            </w:r>
          </w:p>
        </w:tc>
        <w:tc>
          <w:tcPr>
            <w:tcW w:w="509" w:type="pct"/>
            <w:tcBorders>
              <w:top w:val="single" w:sz="4" w:space="0" w:color="auto"/>
              <w:left w:val="single" w:sz="4" w:space="0" w:color="auto"/>
              <w:bottom w:val="single" w:sz="4" w:space="0" w:color="auto"/>
              <w:right w:val="single" w:sz="4" w:space="0" w:color="auto"/>
            </w:tcBorders>
            <w:vAlign w:val="center"/>
            <w:hideMark/>
          </w:tcPr>
          <w:p w14:paraId="462868EF"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189</w:t>
            </w:r>
          </w:p>
        </w:tc>
        <w:tc>
          <w:tcPr>
            <w:tcW w:w="596" w:type="pct"/>
            <w:tcBorders>
              <w:top w:val="single" w:sz="4" w:space="0" w:color="auto"/>
              <w:left w:val="single" w:sz="4" w:space="0" w:color="auto"/>
              <w:bottom w:val="single" w:sz="4" w:space="0" w:color="auto"/>
              <w:right w:val="single" w:sz="4" w:space="0" w:color="auto"/>
            </w:tcBorders>
            <w:vAlign w:val="center"/>
            <w:hideMark/>
          </w:tcPr>
          <w:p w14:paraId="174E687A"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21,8 %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60AC705" w14:textId="77777777" w:rsidR="00B04FC6" w:rsidRPr="00EB4A05" w:rsidRDefault="00B04FC6" w:rsidP="007F69E4">
            <w:pPr>
              <w:keepNext/>
              <w:ind w:right="-11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9,2 %</w:t>
            </w:r>
          </w:p>
          <w:p w14:paraId="5681D538" w14:textId="77777777" w:rsidR="00B04FC6" w:rsidRPr="00EB4A05" w:rsidRDefault="00B04FC6" w:rsidP="007F69E4">
            <w:pPr>
              <w:keepNext/>
              <w:keepLines/>
              <w:tabs>
                <w:tab w:val="left" w:pos="567"/>
              </w:tabs>
              <w:ind w:right="-113"/>
              <w:rPr>
                <w:rFonts w:ascii="Times New Roman" w:eastAsia="Times New Roman" w:hAnsi="Times New Roman"/>
                <w:sz w:val="22"/>
                <w:szCs w:val="22"/>
                <w:lang w:val="bg-BG"/>
              </w:rPr>
            </w:pPr>
            <w:r w:rsidRPr="00EB4A05">
              <w:rPr>
                <w:rFonts w:ascii="Times New Roman" w:eastAsia="Times New Roman" w:hAnsi="Times New Roman"/>
                <w:sz w:val="22"/>
                <w:szCs w:val="22"/>
              </w:rPr>
              <w:t>(1,4 %, 16,9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2A5067BB"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4C4FE74E"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9691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56F245D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15.2 %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76E2DD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120/492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48E03CD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24,4 %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D8AA10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0C596065"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69A830C5"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en-US"/>
              </w:rPr>
              <w:t>d</w:t>
            </w:r>
          </w:p>
        </w:tc>
        <w:tc>
          <w:tcPr>
            <w:tcW w:w="450" w:type="pct"/>
            <w:tcBorders>
              <w:top w:val="single" w:sz="4" w:space="0" w:color="auto"/>
              <w:left w:val="single" w:sz="4" w:space="0" w:color="auto"/>
              <w:bottom w:val="single" w:sz="4" w:space="0" w:color="auto"/>
              <w:right w:val="single" w:sz="4" w:space="0" w:color="auto"/>
            </w:tcBorders>
            <w:vAlign w:val="center"/>
            <w:hideMark/>
          </w:tcPr>
          <w:p w14:paraId="7463EC7A"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3873E84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8,5 %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1A2AB4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67/361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6890D70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18,6 %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1796B98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7A5439D3"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5BD3B411" w14:textId="77777777" w:rsidR="00B04FC6" w:rsidRPr="00EB4A05" w:rsidRDefault="00B04FC6"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Симптоматична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hideMark/>
          </w:tcPr>
          <w:p w14:paraId="63AFE4EA"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82</w:t>
            </w:r>
          </w:p>
        </w:tc>
        <w:tc>
          <w:tcPr>
            <w:tcW w:w="596" w:type="pct"/>
            <w:tcBorders>
              <w:top w:val="single" w:sz="4" w:space="0" w:color="auto"/>
              <w:left w:val="single" w:sz="4" w:space="0" w:color="auto"/>
              <w:bottom w:val="single" w:sz="4" w:space="0" w:color="auto"/>
              <w:right w:val="single" w:sz="4" w:space="0" w:color="auto"/>
            </w:tcBorders>
            <w:vAlign w:val="center"/>
            <w:hideMark/>
          </w:tcPr>
          <w:p w14:paraId="6DEDBEB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27,9 %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4B99CC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395</w:t>
            </w:r>
          </w:p>
        </w:tc>
        <w:tc>
          <w:tcPr>
            <w:tcW w:w="596" w:type="pct"/>
            <w:tcBorders>
              <w:top w:val="single" w:sz="4" w:space="0" w:color="auto"/>
              <w:left w:val="single" w:sz="4" w:space="0" w:color="auto"/>
              <w:bottom w:val="single" w:sz="4" w:space="0" w:color="auto"/>
              <w:right w:val="single" w:sz="4" w:space="0" w:color="auto"/>
            </w:tcBorders>
            <w:vAlign w:val="center"/>
            <w:hideMark/>
          </w:tcPr>
          <w:p w14:paraId="6FBFC67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45,5 %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B2DDD6F" w14:textId="77777777" w:rsidR="00B04FC6" w:rsidRPr="00EB4A05" w:rsidRDefault="00B04FC6" w:rsidP="007F69E4">
            <w:pPr>
              <w:ind w:right="-113"/>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17,5 %</w:t>
            </w:r>
          </w:p>
          <w:p w14:paraId="1994BE46" w14:textId="77777777" w:rsidR="00B04FC6" w:rsidRPr="00EB4A05" w:rsidRDefault="00B04FC6" w:rsidP="007F69E4">
            <w:pPr>
              <w:keepLines/>
              <w:tabs>
                <w:tab w:val="left" w:pos="567"/>
              </w:tabs>
              <w:ind w:right="-113"/>
              <w:rPr>
                <w:rFonts w:ascii="Times New Roman" w:eastAsia="Times New Roman" w:hAnsi="Times New Roman"/>
                <w:sz w:val="22"/>
                <w:szCs w:val="22"/>
                <w:lang w:val="bg-BG"/>
              </w:rPr>
            </w:pPr>
            <w:r w:rsidRPr="00EB4A05">
              <w:rPr>
                <w:rFonts w:ascii="Times New Roman" w:eastAsia="Times New Roman" w:hAnsi="Times New Roman"/>
                <w:sz w:val="22"/>
                <w:szCs w:val="22"/>
              </w:rPr>
              <w:t>(7,5 %, 27,6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3393E158"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0C3B4EEA"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F12D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57/171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2692A5E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33,3 %</w:t>
            </w:r>
          </w:p>
        </w:tc>
        <w:tc>
          <w:tcPr>
            <w:tcW w:w="509" w:type="pct"/>
            <w:tcBorders>
              <w:top w:val="single" w:sz="4" w:space="0" w:color="auto"/>
              <w:left w:val="single" w:sz="4" w:space="0" w:color="auto"/>
              <w:bottom w:val="single" w:sz="4" w:space="0" w:color="auto"/>
              <w:right w:val="single" w:sz="4" w:space="0" w:color="auto"/>
            </w:tcBorders>
            <w:vAlign w:val="center"/>
            <w:hideMark/>
          </w:tcPr>
          <w:p w14:paraId="62F3B36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248/492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3A35AB5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50,4 %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7FB024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63DFB286"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4B38CE9A"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en-US"/>
              </w:rPr>
              <w:t>d</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5AB76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7C3B7D0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18,6 %</w:t>
            </w:r>
          </w:p>
        </w:tc>
        <w:tc>
          <w:tcPr>
            <w:tcW w:w="509" w:type="pct"/>
            <w:tcBorders>
              <w:top w:val="single" w:sz="4" w:space="0" w:color="auto"/>
              <w:left w:val="single" w:sz="4" w:space="0" w:color="auto"/>
              <w:bottom w:val="single" w:sz="4" w:space="0" w:color="auto"/>
              <w:right w:val="single" w:sz="4" w:space="0" w:color="auto"/>
            </w:tcBorders>
            <w:vAlign w:val="center"/>
            <w:hideMark/>
          </w:tcPr>
          <w:p w14:paraId="11386AB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139/361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3C63651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38,5 %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4C2934E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4EE4F398"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vAlign w:val="center"/>
            <w:hideMark/>
          </w:tcPr>
          <w:p w14:paraId="17D09D64" w14:textId="77777777" w:rsidR="00B04FC6" w:rsidRPr="00EB4A05" w:rsidRDefault="00B04FC6" w:rsidP="006636A0">
            <w:pPr>
              <w:keepNext/>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t>Хисто-ендоскопско подобрение на лигавицата*</w:t>
            </w:r>
            <w:r w:rsidRPr="00EB4A05">
              <w:rPr>
                <w:rFonts w:ascii="Times New Roman" w:eastAsia="Times New Roman" w:hAnsi="Times New Roman"/>
                <w:b/>
                <w:sz w:val="22"/>
                <w:szCs w:val="22"/>
                <w:vertAlign w:val="superscript"/>
                <w:lang w:val="bg-BG"/>
              </w:rPr>
              <w:t>6</w:t>
            </w:r>
          </w:p>
        </w:tc>
        <w:tc>
          <w:tcPr>
            <w:tcW w:w="450" w:type="pct"/>
            <w:tcBorders>
              <w:top w:val="single" w:sz="4" w:space="0" w:color="auto"/>
              <w:left w:val="single" w:sz="4" w:space="0" w:color="auto"/>
              <w:bottom w:val="single" w:sz="4" w:space="0" w:color="auto"/>
              <w:right w:val="single" w:sz="4" w:space="0" w:color="auto"/>
            </w:tcBorders>
            <w:vAlign w:val="center"/>
            <w:hideMark/>
          </w:tcPr>
          <w:p w14:paraId="3932CF95"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41</w:t>
            </w:r>
          </w:p>
        </w:tc>
        <w:tc>
          <w:tcPr>
            <w:tcW w:w="596" w:type="pct"/>
            <w:tcBorders>
              <w:top w:val="single" w:sz="4" w:space="0" w:color="auto"/>
              <w:left w:val="single" w:sz="4" w:space="0" w:color="auto"/>
              <w:bottom w:val="single" w:sz="4" w:space="0" w:color="auto"/>
              <w:right w:val="single" w:sz="4" w:space="0" w:color="auto"/>
            </w:tcBorders>
            <w:vAlign w:val="center"/>
            <w:hideMark/>
          </w:tcPr>
          <w:p w14:paraId="6D526131"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13,9 %</w:t>
            </w:r>
          </w:p>
        </w:tc>
        <w:tc>
          <w:tcPr>
            <w:tcW w:w="509" w:type="pct"/>
            <w:tcBorders>
              <w:top w:val="single" w:sz="4" w:space="0" w:color="auto"/>
              <w:left w:val="single" w:sz="4" w:space="0" w:color="auto"/>
              <w:bottom w:val="single" w:sz="4" w:space="0" w:color="auto"/>
              <w:right w:val="single" w:sz="4" w:space="0" w:color="auto"/>
            </w:tcBorders>
            <w:vAlign w:val="center"/>
            <w:hideMark/>
          </w:tcPr>
          <w:p w14:paraId="0C677B62"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235</w:t>
            </w:r>
          </w:p>
        </w:tc>
        <w:tc>
          <w:tcPr>
            <w:tcW w:w="596" w:type="pct"/>
            <w:tcBorders>
              <w:top w:val="single" w:sz="4" w:space="0" w:color="auto"/>
              <w:left w:val="single" w:sz="4" w:space="0" w:color="auto"/>
              <w:bottom w:val="single" w:sz="4" w:space="0" w:color="auto"/>
              <w:right w:val="single" w:sz="4" w:space="0" w:color="auto"/>
            </w:tcBorders>
            <w:vAlign w:val="center"/>
            <w:hideMark/>
          </w:tcPr>
          <w:p w14:paraId="78F50556"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27,1 %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6ADAB0EC" w14:textId="77777777" w:rsidR="00B04FC6" w:rsidRPr="00EB4A05" w:rsidRDefault="00B04FC6" w:rsidP="007F69E4">
            <w:pPr>
              <w:keepNext/>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13,4 %</w:t>
            </w:r>
          </w:p>
          <w:p w14:paraId="62C2312A" w14:textId="77777777" w:rsidR="00B04FC6" w:rsidRPr="00EB4A05" w:rsidRDefault="00B04FC6" w:rsidP="007F69E4">
            <w:pPr>
              <w:keepNext/>
              <w:keepLines/>
              <w:tabs>
                <w:tab w:val="left" w:pos="567"/>
              </w:tabs>
              <w:ind w:left="-71" w:right="-61"/>
              <w:rPr>
                <w:rFonts w:ascii="Times New Roman" w:eastAsia="Times New Roman" w:hAnsi="Times New Roman"/>
                <w:sz w:val="22"/>
                <w:szCs w:val="22"/>
                <w:lang w:val="bg-BG"/>
              </w:rPr>
            </w:pPr>
            <w:r w:rsidRPr="00EB4A05">
              <w:rPr>
                <w:rFonts w:ascii="Times New Roman" w:eastAsia="Times New Roman" w:hAnsi="Times New Roman"/>
                <w:sz w:val="22"/>
                <w:szCs w:val="22"/>
              </w:rPr>
              <w:t>(5,5 %, 21,4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642742EB"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4061F82B"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Pr="00EB4A05">
              <w:rPr>
                <w:rFonts w:ascii="Times New Roman" w:eastAsia="Times New Roman" w:hAnsi="Times New Roman"/>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097A5D5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32/171</w:t>
            </w:r>
          </w:p>
        </w:tc>
        <w:tc>
          <w:tcPr>
            <w:tcW w:w="596" w:type="pct"/>
            <w:tcBorders>
              <w:top w:val="single" w:sz="4" w:space="0" w:color="auto"/>
              <w:left w:val="single" w:sz="4" w:space="0" w:color="auto"/>
              <w:bottom w:val="single" w:sz="4" w:space="0" w:color="auto"/>
              <w:right w:val="single" w:sz="4" w:space="0" w:color="auto"/>
            </w:tcBorders>
            <w:vAlign w:val="center"/>
            <w:hideMark/>
          </w:tcPr>
          <w:p w14:paraId="365AC22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18,7 %</w:t>
            </w:r>
          </w:p>
        </w:tc>
        <w:tc>
          <w:tcPr>
            <w:tcW w:w="509" w:type="pct"/>
            <w:tcBorders>
              <w:top w:val="single" w:sz="4" w:space="0" w:color="auto"/>
              <w:left w:val="single" w:sz="4" w:space="0" w:color="auto"/>
              <w:bottom w:val="single" w:sz="4" w:space="0" w:color="auto"/>
              <w:right w:val="single" w:sz="4" w:space="0" w:color="auto"/>
            </w:tcBorders>
            <w:vAlign w:val="center"/>
            <w:hideMark/>
          </w:tcPr>
          <w:p w14:paraId="52D6D77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176/492</w:t>
            </w:r>
          </w:p>
        </w:tc>
        <w:tc>
          <w:tcPr>
            <w:tcW w:w="596" w:type="pct"/>
            <w:tcBorders>
              <w:top w:val="single" w:sz="4" w:space="0" w:color="auto"/>
              <w:left w:val="single" w:sz="4" w:space="0" w:color="auto"/>
              <w:bottom w:val="single" w:sz="4" w:space="0" w:color="auto"/>
              <w:right w:val="single" w:sz="4" w:space="0" w:color="auto"/>
            </w:tcBorders>
            <w:vAlign w:val="center"/>
            <w:hideMark/>
          </w:tcPr>
          <w:p w14:paraId="1715AC4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35,8 %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357EFFC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6DE65EEE" w14:textId="77777777" w:rsidTr="003B5968">
        <w:trPr>
          <w:trHeight w:val="288"/>
        </w:trPr>
        <w:tc>
          <w:tcPr>
            <w:tcW w:w="1798" w:type="pct"/>
            <w:tcBorders>
              <w:top w:val="single" w:sz="4" w:space="0" w:color="auto"/>
              <w:left w:val="single" w:sz="4" w:space="0" w:color="auto"/>
              <w:bottom w:val="single" w:sz="4" w:space="0" w:color="auto"/>
              <w:right w:val="single" w:sz="4" w:space="0" w:color="auto"/>
            </w:tcBorders>
            <w:hideMark/>
          </w:tcPr>
          <w:p w14:paraId="513F121A"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напоне един биологичен или лекарствен продукт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7BA65C6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8/118</w:t>
            </w:r>
          </w:p>
        </w:tc>
        <w:tc>
          <w:tcPr>
            <w:tcW w:w="596" w:type="pct"/>
            <w:tcBorders>
              <w:top w:val="single" w:sz="4" w:space="0" w:color="auto"/>
              <w:left w:val="single" w:sz="4" w:space="0" w:color="auto"/>
              <w:bottom w:val="single" w:sz="4" w:space="0" w:color="auto"/>
              <w:right w:val="single" w:sz="4" w:space="0" w:color="auto"/>
            </w:tcBorders>
            <w:vAlign w:val="center"/>
            <w:hideMark/>
          </w:tcPr>
          <w:p w14:paraId="3833463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6,8 %</w:t>
            </w:r>
          </w:p>
        </w:tc>
        <w:tc>
          <w:tcPr>
            <w:tcW w:w="509" w:type="pct"/>
            <w:tcBorders>
              <w:top w:val="single" w:sz="4" w:space="0" w:color="auto"/>
              <w:left w:val="single" w:sz="4" w:space="0" w:color="auto"/>
              <w:bottom w:val="single" w:sz="4" w:space="0" w:color="auto"/>
              <w:right w:val="single" w:sz="4" w:space="0" w:color="auto"/>
            </w:tcBorders>
            <w:vAlign w:val="center"/>
            <w:hideMark/>
          </w:tcPr>
          <w:p w14:paraId="2219766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56/361</w:t>
            </w:r>
          </w:p>
        </w:tc>
        <w:tc>
          <w:tcPr>
            <w:tcW w:w="596" w:type="pct"/>
            <w:tcBorders>
              <w:top w:val="single" w:sz="4" w:space="0" w:color="auto"/>
              <w:left w:val="single" w:sz="4" w:space="0" w:color="auto"/>
              <w:bottom w:val="single" w:sz="4" w:space="0" w:color="auto"/>
              <w:right w:val="single" w:sz="4" w:space="0" w:color="auto"/>
            </w:tcBorders>
            <w:vAlign w:val="center"/>
            <w:hideMark/>
          </w:tcPr>
          <w:p w14:paraId="45DF759A"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15,5 %</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8AF734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31B539C5" w14:textId="77777777" w:rsidTr="003B5968">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9D4BF21" w14:textId="77777777" w:rsidR="00B04FC6" w:rsidRPr="00EB4A05" w:rsidRDefault="00B04FC6" w:rsidP="006636A0">
            <w:pPr>
              <w:keepLines/>
              <w:tabs>
                <w:tab w:val="left" w:pos="567"/>
              </w:tabs>
              <w:rPr>
                <w:rFonts w:ascii="Times New Roman" w:eastAsia="Times New Roman" w:hAnsi="Times New Roman"/>
                <w:sz w:val="22"/>
                <w:szCs w:val="22"/>
              </w:rPr>
            </w:pPr>
          </w:p>
        </w:tc>
      </w:tr>
      <w:tr w:rsidR="00B04FC6" w:rsidRPr="007F69E4" w14:paraId="04310F93" w14:textId="77777777" w:rsidTr="003B5968">
        <w:trPr>
          <w:trHeight w:val="553"/>
        </w:trPr>
        <w:tc>
          <w:tcPr>
            <w:tcW w:w="1798" w:type="pct"/>
            <w:vMerge w:val="restart"/>
            <w:tcBorders>
              <w:top w:val="single" w:sz="4" w:space="0" w:color="auto"/>
              <w:left w:val="single" w:sz="4" w:space="0" w:color="auto"/>
              <w:bottom w:val="single" w:sz="4" w:space="0" w:color="auto"/>
              <w:right w:val="single" w:sz="4" w:space="0" w:color="auto"/>
            </w:tcBorders>
            <w:vAlign w:val="center"/>
          </w:tcPr>
          <w:p w14:paraId="1075F9CF" w14:textId="77777777" w:rsidR="00B04FC6" w:rsidRPr="00EB4A05" w:rsidRDefault="00B04FC6" w:rsidP="007F69E4">
            <w:pPr>
              <w:keepLines/>
              <w:tabs>
                <w:tab w:val="left" w:pos="567"/>
              </w:tabs>
              <w:rPr>
                <w:rFonts w:ascii="Times New Roman" w:eastAsia="Times New Roman" w:hAnsi="Times New Roman"/>
                <w:sz w:val="22"/>
                <w:szCs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18FD395E" w14:textId="77777777" w:rsidR="00B04FC6" w:rsidRPr="00EB4A05" w:rsidRDefault="00B04FC6"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458E8358" w14:textId="3FB05FCF" w:rsidR="00B04FC6" w:rsidRPr="00EB4A05" w:rsidRDefault="00CD2191" w:rsidP="007F69E4">
            <w:pPr>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Pr="00EB4A05">
              <w:rPr>
                <w:rFonts w:ascii="Times New Roman" w:eastAsia="Times New Roman" w:hAnsi="Times New Roman"/>
                <w:b/>
                <w:sz w:val="22"/>
                <w:szCs w:val="22"/>
              </w:rPr>
              <w:t> </w:t>
            </w:r>
            <w:r w:rsidR="00B04FC6" w:rsidRPr="00EB4A05">
              <w:rPr>
                <w:rFonts w:ascii="Times New Roman" w:eastAsia="Times New Roman" w:hAnsi="Times New Roman"/>
                <w:b/>
                <w:sz w:val="22"/>
                <w:szCs w:val="22"/>
              </w:rPr>
              <w:t>=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0751A9A7" w14:textId="77777777" w:rsidR="00B04FC6" w:rsidRPr="00EB4A05" w:rsidRDefault="00B04FC6" w:rsidP="007F69E4">
            <w:pPr>
              <w:keepLines/>
              <w:tabs>
                <w:tab w:val="left" w:pos="567"/>
              </w:tabs>
              <w:ind w:right="-46"/>
              <w:rPr>
                <w:rFonts w:ascii="Times New Roman" w:eastAsia="Times New Roman" w:hAnsi="Times New Roman"/>
                <w:b/>
                <w:sz w:val="22"/>
                <w:szCs w:val="22"/>
              </w:rPr>
            </w:pPr>
            <w:r w:rsidRPr="00EB4A05">
              <w:rPr>
                <w:rFonts w:ascii="Times New Roman" w:eastAsia="Times New Roman" w:hAnsi="Times New Roman"/>
                <w:b/>
                <w:sz w:val="22"/>
                <w:szCs w:val="22"/>
                <w:lang w:val="bg-BG"/>
              </w:rPr>
              <w:t>М</w:t>
            </w:r>
            <w:proofErr w:type="spellStart"/>
            <w:r w:rsidRPr="00EB4A05">
              <w:rPr>
                <w:rFonts w:ascii="Times New Roman" w:eastAsia="Times New Roman" w:hAnsi="Times New Roman"/>
                <w:b/>
                <w:sz w:val="22"/>
                <w:szCs w:val="22"/>
              </w:rPr>
              <w:t>ирикизумаб</w:t>
            </w:r>
            <w:proofErr w:type="spellEnd"/>
            <w:r w:rsidRPr="00EB4A05" w:rsidDel="006A7537">
              <w:rPr>
                <w:rFonts w:ascii="Times New Roman" w:eastAsia="Times New Roman" w:hAnsi="Times New Roman"/>
                <w:b/>
                <w:sz w:val="22"/>
                <w:szCs w:val="22"/>
              </w:rPr>
              <w:t xml:space="preserve"> </w:t>
            </w:r>
            <w:proofErr w:type="spellStart"/>
            <w:r w:rsidRPr="00EB4A05">
              <w:rPr>
                <w:rFonts w:ascii="Times New Roman" w:eastAsia="Times New Roman" w:hAnsi="Times New Roman"/>
                <w:b/>
                <w:sz w:val="22"/>
                <w:szCs w:val="22"/>
              </w:rPr>
              <w:t>i.v.</w:t>
            </w:r>
            <w:proofErr w:type="spellEnd"/>
          </w:p>
          <w:p w14:paraId="62E6279C" w14:textId="6C586987" w:rsidR="00B04FC6" w:rsidRPr="00EB4A05" w:rsidRDefault="00CD2191" w:rsidP="007F69E4">
            <w:pPr>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Pr="00EB4A05">
              <w:rPr>
                <w:rFonts w:ascii="Times New Roman" w:eastAsia="Times New Roman" w:hAnsi="Times New Roman"/>
                <w:b/>
                <w:sz w:val="22"/>
                <w:szCs w:val="22"/>
              </w:rPr>
              <w:t> </w:t>
            </w:r>
            <w:r w:rsidR="00B04FC6" w:rsidRPr="00EB4A05">
              <w:rPr>
                <w:rFonts w:ascii="Times New Roman" w:eastAsia="Times New Roman" w:hAnsi="Times New Roman"/>
                <w:b/>
                <w:sz w:val="22"/>
                <w:szCs w:val="22"/>
              </w:rPr>
              <w:t>= 868</w:t>
            </w:r>
          </w:p>
        </w:tc>
        <w:tc>
          <w:tcPr>
            <w:tcW w:w="1050" w:type="pct"/>
            <w:vMerge w:val="restart"/>
            <w:tcBorders>
              <w:top w:val="single" w:sz="4" w:space="0" w:color="auto"/>
              <w:left w:val="single" w:sz="4" w:space="0" w:color="auto"/>
              <w:bottom w:val="single" w:sz="4" w:space="0" w:color="auto"/>
              <w:right w:val="single" w:sz="4" w:space="0" w:color="auto"/>
            </w:tcBorders>
            <w:vAlign w:val="center"/>
            <w:hideMark/>
          </w:tcPr>
          <w:p w14:paraId="328A7180" w14:textId="77777777" w:rsidR="00B04FC6" w:rsidRPr="0090593A" w:rsidRDefault="00B04FC6" w:rsidP="006636A0">
            <w:pPr>
              <w:keepLines/>
              <w:tabs>
                <w:tab w:val="left" w:pos="567"/>
              </w:tabs>
              <w:rPr>
                <w:rFonts w:ascii="Times New Roman" w:eastAsia="Times New Roman" w:hAnsi="Times New Roman"/>
                <w:b/>
                <w:sz w:val="22"/>
                <w:szCs w:val="22"/>
                <w:lang w:val="ru-RU"/>
              </w:rPr>
            </w:pPr>
            <w:r w:rsidRPr="00EB4A05">
              <w:rPr>
                <w:rFonts w:ascii="Times New Roman" w:eastAsia="Times New Roman" w:hAnsi="Times New Roman"/>
                <w:b/>
                <w:sz w:val="22"/>
                <w:szCs w:val="22"/>
                <w:lang w:val="bg-BG"/>
              </w:rPr>
              <w:t xml:space="preserve">Разлика в лечението и </w:t>
            </w:r>
            <w:r w:rsidRPr="0090593A">
              <w:rPr>
                <w:rFonts w:ascii="Times New Roman" w:eastAsia="Times New Roman" w:hAnsi="Times New Roman"/>
                <w:b/>
                <w:bCs/>
                <w:sz w:val="22"/>
                <w:szCs w:val="22"/>
                <w:lang w:val="ru-RU"/>
              </w:rPr>
              <w:t>99,875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B04FC6" w:rsidRPr="007F69E4" w14:paraId="3AE2973F" w14:textId="77777777" w:rsidTr="003B5968">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F263C" w14:textId="77777777" w:rsidR="00B04FC6" w:rsidRPr="0090593A" w:rsidRDefault="00B04FC6" w:rsidP="006636A0">
            <w:pPr>
              <w:rPr>
                <w:rFonts w:ascii="Times New Roman" w:eastAsia="Times New Roman" w:hAnsi="Times New Roman"/>
                <w:sz w:val="22"/>
                <w:szCs w:val="22"/>
                <w:lang w:val="ru-RU"/>
              </w:rPr>
            </w:pPr>
          </w:p>
        </w:tc>
        <w:tc>
          <w:tcPr>
            <w:tcW w:w="450" w:type="pct"/>
            <w:tcBorders>
              <w:top w:val="single" w:sz="4" w:space="0" w:color="auto"/>
              <w:left w:val="single" w:sz="4" w:space="0" w:color="auto"/>
              <w:bottom w:val="single" w:sz="4" w:space="0" w:color="auto"/>
              <w:right w:val="single" w:sz="4" w:space="0" w:color="auto"/>
            </w:tcBorders>
            <w:vAlign w:val="center"/>
            <w:hideMark/>
          </w:tcPr>
          <w:p w14:paraId="50DAAF9A" w14:textId="77777777" w:rsidR="00B04FC6" w:rsidRPr="00EB4A05" w:rsidRDefault="00B04FC6"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rPr>
              <w:t xml:space="preserve">LS </w:t>
            </w:r>
            <w:r w:rsidRPr="00EB4A05">
              <w:rPr>
                <w:rFonts w:ascii="Times New Roman" w:eastAsia="Times New Roman" w:hAnsi="Times New Roman"/>
                <w:b/>
                <w:sz w:val="22"/>
                <w:szCs w:val="22"/>
                <w:lang w:val="bg-BG"/>
              </w:rPr>
              <w:t>средна стойност</w:t>
            </w:r>
          </w:p>
        </w:tc>
        <w:tc>
          <w:tcPr>
            <w:tcW w:w="596" w:type="pct"/>
            <w:tcBorders>
              <w:top w:val="single" w:sz="4" w:space="0" w:color="auto"/>
              <w:left w:val="single" w:sz="4" w:space="0" w:color="auto"/>
              <w:bottom w:val="single" w:sz="4" w:space="0" w:color="auto"/>
              <w:right w:val="single" w:sz="4" w:space="0" w:color="auto"/>
            </w:tcBorders>
            <w:vAlign w:val="center"/>
            <w:hideMark/>
          </w:tcPr>
          <w:p w14:paraId="708F7EAF" w14:textId="77777777" w:rsidR="00B04FC6" w:rsidRPr="00EB4A05" w:rsidRDefault="00B04FC6"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Стандартна грешка</w:t>
            </w:r>
          </w:p>
        </w:tc>
        <w:tc>
          <w:tcPr>
            <w:tcW w:w="509" w:type="pct"/>
            <w:tcBorders>
              <w:top w:val="single" w:sz="4" w:space="0" w:color="auto"/>
              <w:left w:val="single" w:sz="4" w:space="0" w:color="auto"/>
              <w:bottom w:val="single" w:sz="4" w:space="0" w:color="auto"/>
              <w:right w:val="single" w:sz="4" w:space="0" w:color="auto"/>
            </w:tcBorders>
            <w:vAlign w:val="center"/>
            <w:hideMark/>
          </w:tcPr>
          <w:p w14:paraId="4BFBF450" w14:textId="77777777" w:rsidR="00B04FC6" w:rsidRPr="00EB4A05" w:rsidRDefault="00B04FC6" w:rsidP="007F69E4">
            <w:pPr>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 xml:space="preserve">LS </w:t>
            </w:r>
            <w:r w:rsidRPr="00EB4A05">
              <w:rPr>
                <w:rFonts w:ascii="Times New Roman" w:eastAsia="Times New Roman" w:hAnsi="Times New Roman"/>
                <w:b/>
                <w:sz w:val="22"/>
                <w:szCs w:val="22"/>
                <w:lang w:val="bg-BG"/>
              </w:rPr>
              <w:t>средна стойност</w:t>
            </w:r>
          </w:p>
        </w:tc>
        <w:tc>
          <w:tcPr>
            <w:tcW w:w="596" w:type="pct"/>
            <w:tcBorders>
              <w:top w:val="single" w:sz="4" w:space="0" w:color="auto"/>
              <w:left w:val="single" w:sz="4" w:space="0" w:color="auto"/>
              <w:bottom w:val="single" w:sz="4" w:space="0" w:color="auto"/>
              <w:right w:val="single" w:sz="4" w:space="0" w:color="auto"/>
            </w:tcBorders>
            <w:vAlign w:val="center"/>
            <w:hideMark/>
          </w:tcPr>
          <w:p w14:paraId="1BD87AE7" w14:textId="77777777" w:rsidR="00B04FC6" w:rsidRPr="00EB4A05" w:rsidRDefault="00B04FC6" w:rsidP="007F69E4">
            <w:pPr>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Стандартна грешка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FC197" w14:textId="77777777" w:rsidR="00B04FC6" w:rsidRPr="00EB4A05" w:rsidRDefault="00B04FC6" w:rsidP="006636A0">
            <w:pPr>
              <w:rPr>
                <w:rFonts w:ascii="Times New Roman" w:eastAsia="Times New Roman" w:hAnsi="Times New Roman"/>
                <w:b/>
                <w:sz w:val="22"/>
                <w:szCs w:val="22"/>
              </w:rPr>
            </w:pPr>
          </w:p>
        </w:tc>
      </w:tr>
      <w:tr w:rsidR="00B04FC6" w:rsidRPr="007F69E4" w14:paraId="6C80A751" w14:textId="77777777" w:rsidTr="003B5968">
        <w:trPr>
          <w:trHeight w:val="20"/>
        </w:trPr>
        <w:tc>
          <w:tcPr>
            <w:tcW w:w="1798" w:type="pct"/>
            <w:tcBorders>
              <w:top w:val="single" w:sz="4" w:space="0" w:color="auto"/>
              <w:left w:val="single" w:sz="4" w:space="0" w:color="auto"/>
              <w:bottom w:val="single" w:sz="4" w:space="0" w:color="auto"/>
              <w:right w:val="single" w:sz="4" w:space="0" w:color="auto"/>
            </w:tcBorders>
            <w:vAlign w:val="center"/>
            <w:hideMark/>
          </w:tcPr>
          <w:p w14:paraId="21D11A1D" w14:textId="7114F021" w:rsidR="00B04FC6" w:rsidRPr="00EB4A05" w:rsidRDefault="00B04FC6" w:rsidP="006636A0">
            <w:pPr>
              <w:keepLine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t>Тежест на спешните позиви за изхождане *</w:t>
            </w:r>
            <w:r w:rsidRPr="00EB4A05">
              <w:rPr>
                <w:rFonts w:ascii="Times New Roman" w:eastAsia="Times New Roman" w:hAnsi="Times New Roman"/>
                <w:b/>
                <w:sz w:val="22"/>
                <w:szCs w:val="22"/>
                <w:vertAlign w:val="superscript"/>
                <w:lang w:val="bg-BG"/>
              </w:rPr>
              <w:t>7</w:t>
            </w:r>
          </w:p>
        </w:tc>
        <w:tc>
          <w:tcPr>
            <w:tcW w:w="450" w:type="pct"/>
            <w:tcBorders>
              <w:top w:val="single" w:sz="4" w:space="0" w:color="auto"/>
              <w:left w:val="single" w:sz="4" w:space="0" w:color="auto"/>
              <w:bottom w:val="single" w:sz="4" w:space="0" w:color="auto"/>
              <w:right w:val="single" w:sz="4" w:space="0" w:color="auto"/>
            </w:tcBorders>
            <w:vAlign w:val="center"/>
            <w:hideMark/>
          </w:tcPr>
          <w:p w14:paraId="6DE3964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w:t>
            </w:r>
            <w:r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63</w:t>
            </w:r>
          </w:p>
        </w:tc>
        <w:tc>
          <w:tcPr>
            <w:tcW w:w="596" w:type="pct"/>
            <w:tcBorders>
              <w:top w:val="single" w:sz="4" w:space="0" w:color="auto"/>
              <w:left w:val="single" w:sz="4" w:space="0" w:color="auto"/>
              <w:bottom w:val="single" w:sz="4" w:space="0" w:color="auto"/>
              <w:right w:val="single" w:sz="4" w:space="0" w:color="auto"/>
            </w:tcBorders>
            <w:vAlign w:val="center"/>
            <w:hideMark/>
          </w:tcPr>
          <w:p w14:paraId="4F0960D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w:t>
            </w:r>
            <w:r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141</w:t>
            </w:r>
          </w:p>
        </w:tc>
        <w:tc>
          <w:tcPr>
            <w:tcW w:w="509" w:type="pct"/>
            <w:tcBorders>
              <w:top w:val="single" w:sz="4" w:space="0" w:color="auto"/>
              <w:left w:val="single" w:sz="4" w:space="0" w:color="auto"/>
              <w:bottom w:val="single" w:sz="4" w:space="0" w:color="auto"/>
              <w:right w:val="single" w:sz="4" w:space="0" w:color="auto"/>
            </w:tcBorders>
            <w:vAlign w:val="center"/>
            <w:hideMark/>
          </w:tcPr>
          <w:p w14:paraId="35D5B8F4"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-2,59</w:t>
            </w:r>
          </w:p>
        </w:tc>
        <w:tc>
          <w:tcPr>
            <w:tcW w:w="596" w:type="pct"/>
            <w:tcBorders>
              <w:top w:val="single" w:sz="4" w:space="0" w:color="auto"/>
              <w:left w:val="single" w:sz="4" w:space="0" w:color="auto"/>
              <w:bottom w:val="single" w:sz="4" w:space="0" w:color="auto"/>
              <w:right w:val="single" w:sz="4" w:space="0" w:color="auto"/>
            </w:tcBorders>
            <w:vAlign w:val="center"/>
            <w:hideMark/>
          </w:tcPr>
          <w:p w14:paraId="63254B1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0,083</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8BECB7C" w14:textId="77777777" w:rsidR="00B04FC6" w:rsidRPr="00EB4A05" w:rsidRDefault="00B04FC6" w:rsidP="007F69E4">
            <w:pPr>
              <w:rPr>
                <w:rFonts w:ascii="Times New Roman" w:hAnsi="Times New Roman"/>
                <w:sz w:val="22"/>
                <w:szCs w:val="22"/>
                <w:lang w:val="en-US"/>
              </w:rPr>
            </w:pPr>
            <w:r w:rsidRPr="00EB4A05">
              <w:rPr>
                <w:rFonts w:ascii="Times New Roman" w:hAnsi="Times New Roman"/>
                <w:color w:val="000000" w:themeColor="text1"/>
                <w:sz w:val="22"/>
                <w:szCs w:val="22"/>
                <w:lang w:val="en-US"/>
              </w:rPr>
              <w:t>-0,95</w:t>
            </w:r>
          </w:p>
          <w:p w14:paraId="3A911FE0" w14:textId="77777777" w:rsidR="00B04FC6" w:rsidRPr="00EB4A05" w:rsidRDefault="00B04FC6"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(-1,47, -0,</w:t>
            </w:r>
            <w:proofErr w:type="gramStart"/>
            <w:r w:rsidRPr="00EB4A05">
              <w:rPr>
                <w:rFonts w:ascii="Times New Roman" w:eastAsia="Times New Roman" w:hAnsi="Times New Roman"/>
                <w:sz w:val="22"/>
                <w:szCs w:val="22"/>
              </w:rPr>
              <w:t>44)</w:t>
            </w:r>
            <w:r w:rsidRPr="00EB4A05">
              <w:rPr>
                <w:rFonts w:ascii="Times New Roman" w:eastAsia="Times New Roman" w:hAnsi="Times New Roman"/>
                <w:sz w:val="22"/>
                <w:szCs w:val="22"/>
                <w:vertAlign w:val="superscript"/>
                <w:lang w:val="bg-BG"/>
              </w:rPr>
              <w:t>в</w:t>
            </w:r>
            <w:proofErr w:type="gramEnd"/>
          </w:p>
        </w:tc>
      </w:tr>
      <w:tr w:rsidR="00B04FC6" w:rsidRPr="007F69E4" w14:paraId="6CCAE79A" w14:textId="77777777" w:rsidTr="003B5968">
        <w:trPr>
          <w:trHeight w:val="20"/>
        </w:trPr>
        <w:tc>
          <w:tcPr>
            <w:tcW w:w="1798" w:type="pct"/>
            <w:tcBorders>
              <w:top w:val="single" w:sz="4" w:space="0" w:color="auto"/>
              <w:left w:val="single" w:sz="4" w:space="0" w:color="auto"/>
              <w:bottom w:val="single" w:sz="4" w:space="0" w:color="auto"/>
              <w:right w:val="single" w:sz="4" w:space="0" w:color="auto"/>
            </w:tcBorders>
            <w:hideMark/>
          </w:tcPr>
          <w:p w14:paraId="1E9FD18D"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p>
        </w:tc>
        <w:tc>
          <w:tcPr>
            <w:tcW w:w="450" w:type="pct"/>
            <w:tcBorders>
              <w:top w:val="single" w:sz="4" w:space="0" w:color="auto"/>
              <w:left w:val="single" w:sz="4" w:space="0" w:color="auto"/>
              <w:bottom w:val="single" w:sz="4" w:space="0" w:color="auto"/>
              <w:right w:val="single" w:sz="4" w:space="0" w:color="auto"/>
            </w:tcBorders>
            <w:vAlign w:val="center"/>
            <w:hideMark/>
          </w:tcPr>
          <w:p w14:paraId="7436E34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-2,08</w:t>
            </w:r>
          </w:p>
        </w:tc>
        <w:tc>
          <w:tcPr>
            <w:tcW w:w="596" w:type="pct"/>
            <w:tcBorders>
              <w:top w:val="single" w:sz="4" w:space="0" w:color="auto"/>
              <w:left w:val="single" w:sz="4" w:space="0" w:color="auto"/>
              <w:bottom w:val="single" w:sz="4" w:space="0" w:color="auto"/>
              <w:right w:val="single" w:sz="4" w:space="0" w:color="auto"/>
            </w:tcBorders>
            <w:vAlign w:val="center"/>
            <w:hideMark/>
          </w:tcPr>
          <w:p w14:paraId="78B987C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0,174</w:t>
            </w:r>
          </w:p>
        </w:tc>
        <w:tc>
          <w:tcPr>
            <w:tcW w:w="509" w:type="pct"/>
            <w:tcBorders>
              <w:top w:val="single" w:sz="4" w:space="0" w:color="auto"/>
              <w:left w:val="single" w:sz="4" w:space="0" w:color="auto"/>
              <w:bottom w:val="single" w:sz="4" w:space="0" w:color="auto"/>
              <w:right w:val="single" w:sz="4" w:space="0" w:color="auto"/>
            </w:tcBorders>
            <w:vAlign w:val="center"/>
            <w:hideMark/>
          </w:tcPr>
          <w:p w14:paraId="009A189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-2,72</w:t>
            </w:r>
          </w:p>
        </w:tc>
        <w:tc>
          <w:tcPr>
            <w:tcW w:w="596" w:type="pct"/>
            <w:tcBorders>
              <w:top w:val="single" w:sz="4" w:space="0" w:color="auto"/>
              <w:left w:val="single" w:sz="4" w:space="0" w:color="auto"/>
              <w:bottom w:val="single" w:sz="4" w:space="0" w:color="auto"/>
              <w:right w:val="single" w:sz="4" w:space="0" w:color="auto"/>
            </w:tcBorders>
            <w:vAlign w:val="center"/>
            <w:hideMark/>
          </w:tcPr>
          <w:p w14:paraId="32ADF6C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0,101</w:t>
            </w:r>
          </w:p>
        </w:tc>
        <w:tc>
          <w:tcPr>
            <w:tcW w:w="1050" w:type="pct"/>
            <w:tcBorders>
              <w:top w:val="single" w:sz="4" w:space="0" w:color="auto"/>
              <w:left w:val="single" w:sz="4" w:space="0" w:color="auto"/>
              <w:bottom w:val="single" w:sz="4" w:space="0" w:color="auto"/>
              <w:right w:val="single" w:sz="4" w:space="0" w:color="auto"/>
            </w:tcBorders>
            <w:vAlign w:val="center"/>
            <w:hideMark/>
          </w:tcPr>
          <w:p w14:paraId="56E00FC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58AD673B" w14:textId="77777777" w:rsidTr="003B5968">
        <w:trPr>
          <w:trHeight w:val="20"/>
        </w:trPr>
        <w:tc>
          <w:tcPr>
            <w:tcW w:w="1798" w:type="pct"/>
            <w:tcBorders>
              <w:top w:val="single" w:sz="4" w:space="0" w:color="auto"/>
              <w:left w:val="single" w:sz="4" w:space="0" w:color="auto"/>
              <w:bottom w:val="single" w:sz="4" w:space="0" w:color="auto"/>
              <w:right w:val="single" w:sz="4" w:space="0" w:color="auto"/>
            </w:tcBorders>
            <w:hideMark/>
          </w:tcPr>
          <w:p w14:paraId="3F23E30D"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Пациенти с неуспех</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5ECA36F9" w14:textId="77777777" w:rsidR="00B04FC6" w:rsidRPr="00EB4A05" w:rsidRDefault="00B04FC6" w:rsidP="006636A0">
            <w:pPr>
              <w:keepLines/>
              <w:ind w:left="286"/>
              <w:rPr>
                <w:rFonts w:ascii="Times New Roman" w:eastAsia="Times New Roman" w:hAnsi="Times New Roman"/>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Pr="00EB4A05">
              <w:rPr>
                <w:rFonts w:ascii="Times New Roman" w:eastAsia="Times New Roman" w:hAnsi="Times New Roman"/>
                <w:sz w:val="22"/>
                <w:szCs w:val="22"/>
                <w:vertAlign w:val="superscript"/>
                <w:lang w:val="bg-BG"/>
              </w:rPr>
              <w:t>г</w:t>
            </w:r>
          </w:p>
        </w:tc>
        <w:tc>
          <w:tcPr>
            <w:tcW w:w="450" w:type="pct"/>
            <w:tcBorders>
              <w:top w:val="single" w:sz="4" w:space="0" w:color="auto"/>
              <w:left w:val="single" w:sz="4" w:space="0" w:color="auto"/>
              <w:bottom w:val="single" w:sz="4" w:space="0" w:color="auto"/>
              <w:right w:val="single" w:sz="4" w:space="0" w:color="auto"/>
            </w:tcBorders>
            <w:vAlign w:val="center"/>
            <w:hideMark/>
          </w:tcPr>
          <w:p w14:paraId="0EABD2B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-0,95</w:t>
            </w:r>
          </w:p>
        </w:tc>
        <w:tc>
          <w:tcPr>
            <w:tcW w:w="596" w:type="pct"/>
            <w:tcBorders>
              <w:top w:val="single" w:sz="4" w:space="0" w:color="auto"/>
              <w:left w:val="single" w:sz="4" w:space="0" w:color="auto"/>
              <w:bottom w:val="single" w:sz="4" w:space="0" w:color="auto"/>
              <w:right w:val="single" w:sz="4" w:space="0" w:color="auto"/>
            </w:tcBorders>
            <w:vAlign w:val="center"/>
            <w:hideMark/>
          </w:tcPr>
          <w:p w14:paraId="70BF6B4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0,227</w:t>
            </w:r>
          </w:p>
        </w:tc>
        <w:tc>
          <w:tcPr>
            <w:tcW w:w="509" w:type="pct"/>
            <w:tcBorders>
              <w:top w:val="single" w:sz="4" w:space="0" w:color="auto"/>
              <w:left w:val="single" w:sz="4" w:space="0" w:color="auto"/>
              <w:bottom w:val="single" w:sz="4" w:space="0" w:color="auto"/>
              <w:right w:val="single" w:sz="4" w:space="0" w:color="auto"/>
            </w:tcBorders>
            <w:vAlign w:val="center"/>
            <w:hideMark/>
          </w:tcPr>
          <w:p w14:paraId="7A846B5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-2,46</w:t>
            </w:r>
          </w:p>
        </w:tc>
        <w:tc>
          <w:tcPr>
            <w:tcW w:w="596" w:type="pct"/>
            <w:tcBorders>
              <w:top w:val="single" w:sz="4" w:space="0" w:color="auto"/>
              <w:left w:val="single" w:sz="4" w:space="0" w:color="auto"/>
              <w:bottom w:val="single" w:sz="4" w:space="0" w:color="auto"/>
              <w:right w:val="single" w:sz="4" w:space="0" w:color="auto"/>
            </w:tcBorders>
            <w:vAlign w:val="center"/>
            <w:hideMark/>
          </w:tcPr>
          <w:p w14:paraId="4517114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0,126</w:t>
            </w:r>
          </w:p>
        </w:tc>
        <w:tc>
          <w:tcPr>
            <w:tcW w:w="1050" w:type="pct"/>
            <w:tcBorders>
              <w:top w:val="single" w:sz="4" w:space="0" w:color="auto"/>
              <w:left w:val="single" w:sz="4" w:space="0" w:color="auto"/>
              <w:bottom w:val="single" w:sz="4" w:space="0" w:color="auto"/>
              <w:right w:val="single" w:sz="4" w:space="0" w:color="auto"/>
            </w:tcBorders>
            <w:vAlign w:val="center"/>
            <w:hideMark/>
          </w:tcPr>
          <w:p w14:paraId="20FE591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bl>
    <w:p w14:paraId="0F5E1708" w14:textId="77777777" w:rsidR="00B04FC6" w:rsidRPr="00EB4A05" w:rsidRDefault="00B04FC6" w:rsidP="006636A0">
      <w:pPr>
        <w:tabs>
          <w:tab w:val="left" w:pos="708"/>
        </w:tabs>
        <w:autoSpaceDE w:val="0"/>
        <w:autoSpaceDN w:val="0"/>
        <w:adjustRightInd w:val="0"/>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Съкращения:  </w:t>
      </w:r>
      <w:r w:rsidRPr="00EB4A05">
        <w:rPr>
          <w:rFonts w:ascii="Times New Roman" w:eastAsia="Times New Roman" w:hAnsi="Times New Roman" w:cs="Times New Roman"/>
          <w:lang w:val="en-GB"/>
        </w:rPr>
        <w:t>CI</w:t>
      </w:r>
      <w:r w:rsidRPr="00EB4A05">
        <w:rPr>
          <w:rFonts w:ascii="Times New Roman" w:eastAsia="Times New Roman" w:hAnsi="Times New Roman" w:cs="Times New Roman"/>
        </w:rPr>
        <w:t xml:space="preserve"> = доверителен интервал; </w:t>
      </w:r>
      <w:proofErr w:type="spellStart"/>
      <w:r w:rsidRPr="00EB4A05">
        <w:rPr>
          <w:rFonts w:ascii="Times New Roman" w:eastAsia="Times New Roman" w:hAnsi="Times New Roman" w:cs="Times New Roman"/>
          <w:lang w:val="en-US"/>
        </w:rPr>
        <w:t>i</w:t>
      </w:r>
      <w:proofErr w:type="spellEnd"/>
      <w:r w:rsidRPr="00EB4A05">
        <w:rPr>
          <w:rFonts w:ascii="Times New Roman" w:eastAsia="Times New Roman" w:hAnsi="Times New Roman" w:cs="Times New Roman"/>
        </w:rPr>
        <w:t>.</w:t>
      </w:r>
      <w:r w:rsidRPr="00EB4A05">
        <w:rPr>
          <w:rFonts w:ascii="Times New Roman" w:eastAsia="Times New Roman" w:hAnsi="Times New Roman" w:cs="Times New Roman"/>
          <w:lang w:val="en-US"/>
        </w:rPr>
        <w:t>v</w:t>
      </w:r>
      <w:r w:rsidRPr="00EB4A05">
        <w:rPr>
          <w:rFonts w:ascii="Times New Roman" w:eastAsia="Times New Roman" w:hAnsi="Times New Roman" w:cs="Times New Roman"/>
        </w:rPr>
        <w:t xml:space="preserve">.= интравенозно; </w:t>
      </w:r>
      <w:r w:rsidRPr="00EB4A05">
        <w:rPr>
          <w:rFonts w:ascii="Times New Roman" w:eastAsia="Times New Roman" w:hAnsi="Times New Roman" w:cs="Times New Roman"/>
          <w:lang w:val="en-GB"/>
        </w:rPr>
        <w:t>LS</w:t>
      </w:r>
      <w:r w:rsidRPr="00EB4A05">
        <w:rPr>
          <w:rFonts w:ascii="Times New Roman" w:eastAsia="Times New Roman" w:hAnsi="Times New Roman" w:cs="Times New Roman"/>
        </w:rPr>
        <w:t> = метод на най-малките квадрати</w:t>
      </w:r>
    </w:p>
    <w:p w14:paraId="27A64428" w14:textId="2DE636A6"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rPr>
        <w:t>*</w:t>
      </w:r>
      <w:r w:rsidRPr="00EB4A05">
        <w:rPr>
          <w:rFonts w:ascii="Times New Roman" w:hAnsi="Times New Roman" w:cs="Times New Roman"/>
          <w:vertAlign w:val="superscript"/>
        </w:rPr>
        <w:t>1</w:t>
      </w:r>
      <w:r w:rsidRPr="00EB4A05">
        <w:rPr>
          <w:rFonts w:ascii="Times New Roman" w:hAnsi="Times New Roman" w:cs="Times New Roman"/>
        </w:rPr>
        <w:t xml:space="preserve"> </w:t>
      </w:r>
      <w:r w:rsidRPr="00EB4A05">
        <w:rPr>
          <w:rFonts w:ascii="Times New Roman" w:hAnsi="Times New Roman" w:cs="Times New Roman"/>
          <w:i/>
        </w:rPr>
        <w:t>Клиничната ремисия се основава на модифицирания резултат на Mayo (МРМ) и се определя като: субскор за честота на изпражненията (ЧИ) = 0 или 1 с намаление с ≥ 1 точка спрямо изходното ниво, и субскор за ректално кървене (РК) = 0, и ендоскопски субскор (ЕР) = 0 или 1 (с изключение на ранимост).</w:t>
      </w:r>
    </w:p>
    <w:p w14:paraId="3091797D" w14:textId="00B3DE85"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 xml:space="preserve"> *</w:t>
      </w:r>
      <w:r w:rsidRPr="00EB4A05">
        <w:rPr>
          <w:rFonts w:ascii="Times New Roman" w:hAnsi="Times New Roman" w:cs="Times New Roman"/>
          <w:i/>
          <w:vertAlign w:val="superscript"/>
        </w:rPr>
        <w:t>2</w:t>
      </w:r>
      <w:r w:rsidRPr="00EB4A05">
        <w:rPr>
          <w:rFonts w:ascii="Times New Roman" w:hAnsi="Times New Roman" w:cs="Times New Roman"/>
          <w:i/>
        </w:rPr>
        <w:t xml:space="preserve"> Алтернативната клинична ремисия се основава на модифицираната скор по Mayo (МРМ) и се определя като: подскор за честота на изпражненията (ЧИ) = 0 или 1 и подскор за ректално кървене (РК) = 0 и ендоскопски подскор (ES) = 0 или 1 (с изключение на ранимост) </w:t>
      </w:r>
    </w:p>
    <w:p w14:paraId="57EE8AC6" w14:textId="575FEBD4"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3</w:t>
      </w:r>
      <w:r w:rsidRPr="00EB4A05">
        <w:rPr>
          <w:rFonts w:ascii="Times New Roman" w:hAnsi="Times New Roman" w:cs="Times New Roman"/>
          <w:i/>
        </w:rPr>
        <w:t xml:space="preserve"> Клиничният отговор се основава на МРМ и се определя като: намаление на МРМ с ≥ 2 точки и ≥ 30 % намаление от изходното ниво и намаление с ≥ 1 точка в подскора за РК спрямо изходното ниво или подскор за РК 0 или 1</w:t>
      </w:r>
    </w:p>
    <w:p w14:paraId="754EAA03" w14:textId="6C0A1353"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4</w:t>
      </w:r>
      <w:r w:rsidRPr="00EB4A05">
        <w:rPr>
          <w:rFonts w:ascii="Times New Roman" w:hAnsi="Times New Roman" w:cs="Times New Roman"/>
          <w:i/>
        </w:rPr>
        <w:t xml:space="preserve"> Ендоскопско подобрение, определяно като: ES = 0 или 1 (с изключение на ранимост)</w:t>
      </w:r>
    </w:p>
    <w:p w14:paraId="65DD3E5B" w14:textId="2040FC31"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5</w:t>
      </w:r>
      <w:r w:rsidRPr="00EB4A05">
        <w:rPr>
          <w:rFonts w:ascii="Times New Roman" w:hAnsi="Times New Roman" w:cs="Times New Roman"/>
          <w:i/>
        </w:rPr>
        <w:t xml:space="preserve"> Симптоматична ремисия, определяна като: SF = 0 или SF = 1 с ≥ 1 точка намаление от изходното ниво и РК = 0</w:t>
      </w:r>
    </w:p>
    <w:p w14:paraId="73AE2044" w14:textId="6DA5740A"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6</w:t>
      </w:r>
      <w:r w:rsidRPr="00EB4A05">
        <w:rPr>
          <w:rFonts w:ascii="Times New Roman" w:hAnsi="Times New Roman" w:cs="Times New Roman"/>
          <w:i/>
        </w:rPr>
        <w:t xml:space="preserve"> Хистоендоскопско подобрение на лигавицата, определяно като постигане и на двата критерия: 1.</w:t>
      </w:r>
      <w:r w:rsidRPr="00EB4A05">
        <w:rPr>
          <w:rFonts w:ascii="Times New Roman" w:hAnsi="Times New Roman" w:cs="Times New Roman"/>
          <w:i/>
          <w:lang w:val="en-US"/>
        </w:rPr>
        <w:t> </w:t>
      </w:r>
      <w:r w:rsidRPr="00EB4A05">
        <w:rPr>
          <w:rFonts w:ascii="Times New Roman" w:hAnsi="Times New Roman" w:cs="Times New Roman"/>
          <w:i/>
        </w:rPr>
        <w:t>Хистологично подобрение, определено чрез точкова система на Geboes, с неутрофилна инфилтрация в &lt; 5% от криптите, без разрушаване на криптите и без ерозии, язви или гранулационна тъкан. 2. Ендоскопско подобрение, определено като ES = 0 или 1 (с изключение на ранимост).</w:t>
      </w:r>
    </w:p>
    <w:p w14:paraId="7A18D087" w14:textId="074A75F2"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w:t>
      </w:r>
      <w:r w:rsidRPr="00EB4A05">
        <w:rPr>
          <w:rFonts w:ascii="Times New Roman" w:hAnsi="Times New Roman" w:cs="Times New Roman"/>
          <w:i/>
          <w:vertAlign w:val="superscript"/>
        </w:rPr>
        <w:t xml:space="preserve">7 </w:t>
      </w:r>
      <w:r w:rsidRPr="00EB4A05">
        <w:rPr>
          <w:rFonts w:ascii="Times New Roman" w:hAnsi="Times New Roman" w:cs="Times New Roman"/>
          <w:i/>
        </w:rPr>
        <w:t>Промяна от изходното ниво в скора по цифровата рейтингова скала за спешност (Urgency Numeric Rating Scale score)</w:t>
      </w:r>
    </w:p>
    <w:p w14:paraId="2504C6C0" w14:textId="77777777" w:rsidR="00B04FC6" w:rsidRPr="00EB4A05" w:rsidRDefault="00B04FC6" w:rsidP="007F69E4">
      <w:pPr>
        <w:spacing w:after="0" w:line="240" w:lineRule="auto"/>
        <w:rPr>
          <w:rFonts w:ascii="Times New Roman" w:hAnsi="Times New Roman" w:cs="Times New Roman"/>
        </w:rPr>
      </w:pPr>
    </w:p>
    <w:p w14:paraId="43498965"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а) Допълнително 5 пациенти на плацебо и 15 пациенти на мирикизумаб, които преди това са били с експозиция на биологичен лекарствен продукт или JAK инхибитор, но не са имали неуспех.</w:t>
      </w:r>
    </w:p>
    <w:p w14:paraId="7728B2C4"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б) Загуба на реакция, неадекватна реакция или непоносимост</w:t>
      </w:r>
    </w:p>
    <w:p w14:paraId="6F5F098D"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в) р &lt; 0,001</w:t>
      </w:r>
    </w:p>
    <w:p w14:paraId="2BFE6C45"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г) Резултатите за мирикизумаб</w:t>
      </w:r>
      <w:r w:rsidRPr="00EB4A05" w:rsidDel="008B7FC3">
        <w:rPr>
          <w:rFonts w:ascii="Times New Roman" w:hAnsi="Times New Roman" w:cs="Times New Roman"/>
          <w:i/>
        </w:rPr>
        <w:t xml:space="preserve"> </w:t>
      </w:r>
      <w:r w:rsidRPr="00EB4A05">
        <w:rPr>
          <w:rFonts w:ascii="Times New Roman" w:hAnsi="Times New Roman" w:cs="Times New Roman"/>
          <w:i/>
        </w:rPr>
        <w:t>в подгрупата пациенти, които са имали неуспех на повече от един биологичен лекарствен продукт или JAK- инхибитор, са в съответствие с резултатите в общата популация.</w:t>
      </w:r>
    </w:p>
    <w:p w14:paraId="5A8C6B41" w14:textId="77777777" w:rsidR="00B04FC6" w:rsidRPr="00EB4A05" w:rsidRDefault="00B04FC6" w:rsidP="007F69E4">
      <w:pPr>
        <w:spacing w:after="0" w:line="240" w:lineRule="auto"/>
        <w:rPr>
          <w:rFonts w:ascii="Times New Roman" w:hAnsi="Times New Roman" w:cs="Times New Roman"/>
        </w:rPr>
      </w:pPr>
    </w:p>
    <w:p w14:paraId="57FB94CC"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lang w:val="en-US"/>
        </w:rPr>
        <w:t>LUCENT</w:t>
      </w:r>
      <w:r w:rsidRPr="00EB4A05">
        <w:rPr>
          <w:rFonts w:ascii="Times New Roman" w:hAnsi="Times New Roman" w:cs="Times New Roman"/>
        </w:rPr>
        <w:t xml:space="preserve"> 2</w:t>
      </w:r>
    </w:p>
    <w:p w14:paraId="69883D6F"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lang w:val="en-US"/>
        </w:rPr>
        <w:t>LUCENT</w:t>
      </w:r>
      <w:r w:rsidRPr="00EB4A05">
        <w:rPr>
          <w:rFonts w:ascii="Times New Roman" w:hAnsi="Times New Roman" w:cs="Times New Roman"/>
        </w:rPr>
        <w:t xml:space="preserve"> 2 оценява 544 пациенти от 551 пациенти, които са постигнали клиничен отговор с мирикизумаб в </w:t>
      </w:r>
      <w:r w:rsidRPr="00EB4A05">
        <w:rPr>
          <w:rFonts w:ascii="Times New Roman" w:hAnsi="Times New Roman" w:cs="Times New Roman"/>
          <w:lang w:val="en-US"/>
        </w:rPr>
        <w:t>LUCENT</w:t>
      </w:r>
      <w:r w:rsidRPr="00EB4A05">
        <w:rPr>
          <w:rFonts w:ascii="Times New Roman" w:hAnsi="Times New Roman" w:cs="Times New Roman"/>
        </w:rPr>
        <w:t xml:space="preserve"> 1 на седмица 12 (вижте Таблица 2). Пациентите са повторно рандомизирани в съотношение на разпределение на лечението 2:1, за да получат подържащо лечение с подкожно приложение от 200 </w:t>
      </w:r>
      <w:r w:rsidRPr="00EB4A05">
        <w:rPr>
          <w:rFonts w:ascii="Times New Roman" w:hAnsi="Times New Roman" w:cs="Times New Roman"/>
          <w:lang w:val="en-US"/>
        </w:rPr>
        <w:t>mg</w:t>
      </w:r>
      <w:r w:rsidRPr="00EB4A05">
        <w:rPr>
          <w:rFonts w:ascii="Times New Roman" w:hAnsi="Times New Roman" w:cs="Times New Roman"/>
        </w:rPr>
        <w:t xml:space="preserve"> мирикизумаб или плацебо на всеки 4 седмици в продължение на 40 седмици (което е 52 седмици от началото на индукционната доза). Първичната крайна точка за поддържащото проучване е делът на пациентите в клинична ремисия (същата дефиниция като </w:t>
      </w:r>
      <w:r w:rsidRPr="00EB4A05">
        <w:rPr>
          <w:rFonts w:ascii="Times New Roman" w:hAnsi="Times New Roman" w:cs="Times New Roman"/>
          <w:lang w:val="en-US"/>
        </w:rPr>
        <w:t>LUCENT</w:t>
      </w:r>
      <w:r w:rsidRPr="00EB4A05">
        <w:rPr>
          <w:rFonts w:ascii="Times New Roman" w:hAnsi="Times New Roman" w:cs="Times New Roman"/>
        </w:rPr>
        <w:t xml:space="preserve"> 1) на седмица 40. Постепнно намаляване на дозата на кортикостероидите се изисква при влизане в </w:t>
      </w:r>
      <w:r w:rsidRPr="00EB4A05">
        <w:rPr>
          <w:rFonts w:ascii="Times New Roman" w:hAnsi="Times New Roman" w:cs="Times New Roman"/>
          <w:lang w:val="en-US"/>
        </w:rPr>
        <w:t>LUCENT</w:t>
      </w:r>
      <w:r w:rsidRPr="00EB4A05">
        <w:rPr>
          <w:rFonts w:ascii="Times New Roman" w:hAnsi="Times New Roman" w:cs="Times New Roman"/>
        </w:rPr>
        <w:t xml:space="preserve"> 2 за пациенти, които са получили </w:t>
      </w:r>
      <w:r w:rsidRPr="00EB4A05">
        <w:rPr>
          <w:rFonts w:ascii="Times New Roman" w:hAnsi="Times New Roman" w:cs="Times New Roman"/>
        </w:rPr>
        <w:lastRenderedPageBreak/>
        <w:t xml:space="preserve">кортикостероиди по време на </w:t>
      </w:r>
      <w:r w:rsidRPr="00EB4A05">
        <w:rPr>
          <w:rFonts w:ascii="Times New Roman" w:hAnsi="Times New Roman" w:cs="Times New Roman"/>
          <w:lang w:val="en-US"/>
        </w:rPr>
        <w:t>LUCENT</w:t>
      </w:r>
      <w:r w:rsidRPr="00EB4A05">
        <w:rPr>
          <w:rFonts w:ascii="Times New Roman" w:hAnsi="Times New Roman" w:cs="Times New Roman"/>
        </w:rPr>
        <w:t xml:space="preserve"> 1. Значително по-голям дял от пациентите са били в клинична ремисия в групата, лекувана с мирикизумаб, в сравнение с групата на плацебо на седмица 40 (вижте Таблица 3).</w:t>
      </w:r>
    </w:p>
    <w:p w14:paraId="2AA9B7AC" w14:textId="77777777" w:rsidR="00B04FC6" w:rsidRPr="00EB4A05" w:rsidRDefault="00B04FC6" w:rsidP="007F69E4">
      <w:pPr>
        <w:spacing w:after="0" w:line="240" w:lineRule="auto"/>
        <w:rPr>
          <w:rFonts w:ascii="Times New Roman" w:hAnsi="Times New Roman" w:cs="Times New Roman"/>
        </w:rPr>
      </w:pPr>
    </w:p>
    <w:p w14:paraId="4BF80DFC"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t>Таблица 3: Резюме на основните измерители за ефикасност в LUCENT 2 (седмица 40; 52 седмици от началото на индукционната доза)</w:t>
      </w:r>
    </w:p>
    <w:tbl>
      <w:tblPr>
        <w:tblStyle w:val="TableGrid"/>
        <w:tblpPr w:leftFromText="141" w:rightFromText="141" w:vertAnchor="text" w:horzAnchor="page" w:tblpX="2040" w:tblpY="60"/>
        <w:tblW w:w="4696" w:type="pct"/>
        <w:tblLook w:val="04A0" w:firstRow="1" w:lastRow="0" w:firstColumn="1" w:lastColumn="0" w:noHBand="0" w:noVBand="1"/>
      </w:tblPr>
      <w:tblGrid>
        <w:gridCol w:w="3180"/>
        <w:gridCol w:w="899"/>
        <w:gridCol w:w="1185"/>
        <w:gridCol w:w="1009"/>
        <w:gridCol w:w="1185"/>
        <w:gridCol w:w="1318"/>
      </w:tblGrid>
      <w:tr w:rsidR="00B04FC6" w:rsidRPr="007F69E4" w14:paraId="35A6E259" w14:textId="77777777" w:rsidTr="003B5968">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063D67D9" w14:textId="77777777" w:rsidR="00B04FC6" w:rsidRPr="00EB4A05" w:rsidRDefault="00B04FC6" w:rsidP="007F69E4">
            <w:pPr>
              <w:keepLines/>
              <w:tabs>
                <w:tab w:val="left" w:pos="567"/>
              </w:tabs>
              <w:rPr>
                <w:rFonts w:ascii="Times New Roman" w:eastAsia="Times New Roman" w:hAnsi="Times New Roman"/>
                <w:sz w:val="22"/>
                <w:szCs w:val="22"/>
                <w:lang w:val="bg-BG"/>
              </w:rPr>
            </w:pPr>
          </w:p>
        </w:tc>
        <w:tc>
          <w:tcPr>
            <w:tcW w:w="1181" w:type="pct"/>
            <w:gridSpan w:val="2"/>
            <w:tcBorders>
              <w:top w:val="single" w:sz="4" w:space="0" w:color="auto"/>
              <w:left w:val="single" w:sz="4" w:space="0" w:color="auto"/>
              <w:bottom w:val="single" w:sz="4" w:space="0" w:color="auto"/>
              <w:right w:val="single" w:sz="4" w:space="0" w:color="auto"/>
            </w:tcBorders>
            <w:vAlign w:val="center"/>
            <w:hideMark/>
          </w:tcPr>
          <w:p w14:paraId="7CC5A780" w14:textId="77777777" w:rsidR="00B04FC6" w:rsidRPr="00EB4A05" w:rsidRDefault="00B04FC6"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45B7D821" w14:textId="16D55E60"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Pr="00EB4A05">
              <w:rPr>
                <w:rFonts w:ascii="Times New Roman" w:eastAsia="Times New Roman" w:hAnsi="Times New Roman"/>
                <w:b/>
                <w:sz w:val="22"/>
                <w:szCs w:val="22"/>
              </w:rPr>
              <w:t> </w:t>
            </w:r>
            <w:r w:rsidR="00B04FC6" w:rsidRPr="00EB4A05">
              <w:rPr>
                <w:rFonts w:ascii="Times New Roman" w:eastAsia="Times New Roman" w:hAnsi="Times New Roman"/>
                <w:b/>
                <w:sz w:val="22"/>
                <w:szCs w:val="22"/>
              </w:rPr>
              <w:t>= 179</w:t>
            </w:r>
          </w:p>
        </w:tc>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38EB42EE" w14:textId="77777777" w:rsidR="00B04FC6" w:rsidRPr="00EB4A05" w:rsidRDefault="00B04FC6"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 xml:space="preserve">Миркизумаб </w:t>
            </w:r>
          </w:p>
          <w:p w14:paraId="34736F3E" w14:textId="77777777" w:rsidR="00B04FC6" w:rsidRPr="00EB4A05" w:rsidRDefault="00B04FC6" w:rsidP="007F69E4">
            <w:pPr>
              <w:keepNext/>
              <w:keepLines/>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sz w:val="22"/>
                <w:szCs w:val="22"/>
              </w:rPr>
              <w:t>s.c.</w:t>
            </w:r>
            <w:proofErr w:type="spellEnd"/>
          </w:p>
          <w:p w14:paraId="4B7F5BA3" w14:textId="129245F2"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Pr="00EB4A05">
              <w:rPr>
                <w:rFonts w:ascii="Times New Roman" w:eastAsia="Times New Roman" w:hAnsi="Times New Roman"/>
                <w:b/>
                <w:sz w:val="22"/>
                <w:szCs w:val="22"/>
              </w:rPr>
              <w:t> </w:t>
            </w:r>
            <w:r w:rsidR="00B04FC6" w:rsidRPr="00EB4A05">
              <w:rPr>
                <w:rFonts w:ascii="Times New Roman" w:eastAsia="Times New Roman" w:hAnsi="Times New Roman"/>
                <w:b/>
                <w:sz w:val="22"/>
                <w:szCs w:val="22"/>
              </w:rPr>
              <w:t>= 365</w:t>
            </w:r>
          </w:p>
        </w:tc>
        <w:tc>
          <w:tcPr>
            <w:tcW w:w="757" w:type="pct"/>
            <w:tcBorders>
              <w:top w:val="single" w:sz="4" w:space="0" w:color="auto"/>
              <w:left w:val="single" w:sz="4" w:space="0" w:color="auto"/>
              <w:bottom w:val="single" w:sz="4" w:space="0" w:color="auto"/>
              <w:right w:val="single" w:sz="4" w:space="0" w:color="auto"/>
            </w:tcBorders>
            <w:vAlign w:val="center"/>
            <w:hideMark/>
          </w:tcPr>
          <w:p w14:paraId="6FEB6C4E" w14:textId="77777777" w:rsidR="00B04FC6" w:rsidRPr="0090593A" w:rsidRDefault="00B04FC6" w:rsidP="007F69E4">
            <w:pPr>
              <w:keepNext/>
              <w:keepLines/>
              <w:tabs>
                <w:tab w:val="left" w:pos="567"/>
              </w:tabs>
              <w:rPr>
                <w:rFonts w:ascii="Times New Roman" w:eastAsia="Times New Roman" w:hAnsi="Times New Roman"/>
                <w:b/>
                <w:sz w:val="22"/>
                <w:szCs w:val="22"/>
                <w:lang w:val="ru-RU"/>
              </w:rPr>
            </w:pPr>
            <w:r w:rsidRPr="00EB4A05">
              <w:rPr>
                <w:rFonts w:ascii="Times New Roman" w:eastAsia="Times New Roman" w:hAnsi="Times New Roman"/>
                <w:b/>
                <w:sz w:val="22"/>
                <w:szCs w:val="22"/>
                <w:lang w:val="bg-BG"/>
              </w:rPr>
              <w:t xml:space="preserve">Разлика в лечението и </w:t>
            </w:r>
            <w:r w:rsidRPr="0090593A">
              <w:rPr>
                <w:rFonts w:ascii="Times New Roman" w:eastAsia="Times New Roman" w:hAnsi="Times New Roman"/>
                <w:b/>
                <w:bCs/>
                <w:sz w:val="22"/>
                <w:szCs w:val="22"/>
                <w:lang w:val="ru-RU"/>
              </w:rPr>
              <w:t>95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B04FC6" w:rsidRPr="007F69E4" w14:paraId="3D610D7D" w14:textId="77777777" w:rsidTr="003B5968">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5E464D77" w14:textId="77777777" w:rsidR="00B04FC6" w:rsidRPr="0090593A" w:rsidRDefault="00B04FC6" w:rsidP="006636A0">
            <w:pPr>
              <w:rPr>
                <w:rFonts w:ascii="Times New Roman" w:eastAsia="Times New Roman" w:hAnsi="Times New Roman"/>
                <w:sz w:val="22"/>
                <w:szCs w:val="22"/>
                <w:lang w:val="ru-RU"/>
              </w:rPr>
            </w:pPr>
          </w:p>
        </w:tc>
        <w:tc>
          <w:tcPr>
            <w:tcW w:w="507" w:type="pct"/>
            <w:tcBorders>
              <w:top w:val="single" w:sz="4" w:space="0" w:color="auto"/>
              <w:left w:val="single" w:sz="4" w:space="0" w:color="auto"/>
              <w:bottom w:val="single" w:sz="4" w:space="0" w:color="auto"/>
              <w:right w:val="single" w:sz="4" w:space="0" w:color="auto"/>
            </w:tcBorders>
            <w:vAlign w:val="center"/>
            <w:hideMark/>
          </w:tcPr>
          <w:p w14:paraId="4A16C5F7" w14:textId="109209D1"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675" w:type="pct"/>
            <w:tcBorders>
              <w:top w:val="single" w:sz="4" w:space="0" w:color="auto"/>
              <w:left w:val="single" w:sz="4" w:space="0" w:color="auto"/>
              <w:bottom w:val="single" w:sz="4" w:space="0" w:color="auto"/>
              <w:right w:val="single" w:sz="4" w:space="0" w:color="auto"/>
            </w:tcBorders>
            <w:vAlign w:val="center"/>
            <w:hideMark/>
          </w:tcPr>
          <w:p w14:paraId="66B5789C"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575" w:type="pct"/>
            <w:tcBorders>
              <w:top w:val="single" w:sz="4" w:space="0" w:color="auto"/>
              <w:left w:val="single" w:sz="4" w:space="0" w:color="auto"/>
              <w:bottom w:val="single" w:sz="4" w:space="0" w:color="auto"/>
              <w:right w:val="single" w:sz="4" w:space="0" w:color="auto"/>
            </w:tcBorders>
            <w:vAlign w:val="center"/>
            <w:hideMark/>
          </w:tcPr>
          <w:p w14:paraId="5AE0D761" w14:textId="4D8F538B"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p>
        </w:tc>
        <w:tc>
          <w:tcPr>
            <w:tcW w:w="675" w:type="pct"/>
            <w:tcBorders>
              <w:top w:val="single" w:sz="4" w:space="0" w:color="auto"/>
              <w:left w:val="single" w:sz="4" w:space="0" w:color="auto"/>
              <w:bottom w:val="single" w:sz="4" w:space="0" w:color="auto"/>
              <w:right w:val="single" w:sz="4" w:space="0" w:color="auto"/>
            </w:tcBorders>
            <w:vAlign w:val="center"/>
            <w:hideMark/>
          </w:tcPr>
          <w:p w14:paraId="7EB394DA"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w:t>
            </w:r>
          </w:p>
        </w:tc>
        <w:tc>
          <w:tcPr>
            <w:tcW w:w="757" w:type="pct"/>
            <w:tcBorders>
              <w:top w:val="single" w:sz="4" w:space="0" w:color="auto"/>
              <w:left w:val="single" w:sz="4" w:space="0" w:color="auto"/>
              <w:bottom w:val="single" w:sz="4" w:space="0" w:color="auto"/>
              <w:right w:val="single" w:sz="4" w:space="0" w:color="auto"/>
            </w:tcBorders>
            <w:vAlign w:val="center"/>
          </w:tcPr>
          <w:p w14:paraId="4A626F9F" w14:textId="77777777" w:rsidR="00B04FC6" w:rsidRPr="00EB4A05" w:rsidRDefault="00B04FC6" w:rsidP="007F69E4">
            <w:pPr>
              <w:keepNext/>
              <w:keepLines/>
              <w:tabs>
                <w:tab w:val="left" w:pos="567"/>
              </w:tabs>
              <w:rPr>
                <w:rFonts w:ascii="Times New Roman" w:eastAsia="Times New Roman" w:hAnsi="Times New Roman"/>
                <w:b/>
                <w:sz w:val="22"/>
                <w:szCs w:val="22"/>
              </w:rPr>
            </w:pPr>
          </w:p>
        </w:tc>
      </w:tr>
      <w:tr w:rsidR="00B04FC6" w:rsidRPr="007F69E4" w14:paraId="1A827A81" w14:textId="77777777" w:rsidTr="003B5968">
        <w:trPr>
          <w:trHeight w:val="21"/>
        </w:trPr>
        <w:tc>
          <w:tcPr>
            <w:tcW w:w="1812" w:type="pct"/>
            <w:tcBorders>
              <w:top w:val="single" w:sz="4" w:space="0" w:color="auto"/>
              <w:left w:val="single" w:sz="4" w:space="0" w:color="auto"/>
              <w:bottom w:val="single" w:sz="4" w:space="0" w:color="auto"/>
              <w:right w:val="single" w:sz="4" w:space="0" w:color="auto"/>
            </w:tcBorders>
            <w:vAlign w:val="center"/>
          </w:tcPr>
          <w:p w14:paraId="4F4F4F5F" w14:textId="77777777" w:rsidR="00B04FC6" w:rsidRPr="00EB4A05" w:rsidRDefault="00B04FC6" w:rsidP="006636A0">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1</w:t>
            </w:r>
          </w:p>
        </w:tc>
        <w:tc>
          <w:tcPr>
            <w:tcW w:w="507" w:type="pct"/>
            <w:tcBorders>
              <w:top w:val="single" w:sz="4" w:space="0" w:color="auto"/>
              <w:left w:val="single" w:sz="4" w:space="0" w:color="auto"/>
              <w:bottom w:val="single" w:sz="4" w:space="0" w:color="auto"/>
              <w:right w:val="single" w:sz="4" w:space="0" w:color="auto"/>
            </w:tcBorders>
            <w:vAlign w:val="center"/>
            <w:hideMark/>
          </w:tcPr>
          <w:p w14:paraId="30A4DCFC"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45</w:t>
            </w:r>
          </w:p>
        </w:tc>
        <w:tc>
          <w:tcPr>
            <w:tcW w:w="675" w:type="pct"/>
            <w:tcBorders>
              <w:top w:val="single" w:sz="4" w:space="0" w:color="auto"/>
              <w:left w:val="single" w:sz="4" w:space="0" w:color="auto"/>
              <w:bottom w:val="single" w:sz="4" w:space="0" w:color="auto"/>
              <w:right w:val="single" w:sz="4" w:space="0" w:color="auto"/>
            </w:tcBorders>
            <w:vAlign w:val="center"/>
            <w:hideMark/>
          </w:tcPr>
          <w:p w14:paraId="3FBE717C"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25</w:t>
            </w:r>
            <w:r w:rsidRPr="00EB4A05">
              <w:rPr>
                <w:rFonts w:ascii="Times New Roman" w:eastAsia="Times New Roman" w:hAnsi="Times New Roman"/>
                <w:sz w:val="22"/>
                <w:szCs w:val="22"/>
                <w:lang w:val="bg-BG"/>
              </w:rPr>
              <w:t>,</w:t>
            </w:r>
            <w:r w:rsidRPr="00EB4A05">
              <w:rPr>
                <w:rFonts w:ascii="Times New Roman" w:eastAsia="Times New Roman" w:hAnsi="Times New Roman"/>
                <w:sz w:val="22"/>
                <w:szCs w:val="22"/>
              </w:rPr>
              <w:t>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081475E5"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182</w:t>
            </w:r>
          </w:p>
        </w:tc>
        <w:tc>
          <w:tcPr>
            <w:tcW w:w="675" w:type="pct"/>
            <w:tcBorders>
              <w:top w:val="single" w:sz="4" w:space="0" w:color="auto"/>
              <w:left w:val="single" w:sz="4" w:space="0" w:color="auto"/>
              <w:bottom w:val="single" w:sz="4" w:space="0" w:color="auto"/>
              <w:right w:val="single" w:sz="4" w:space="0" w:color="auto"/>
            </w:tcBorders>
            <w:vAlign w:val="center"/>
            <w:hideMark/>
          </w:tcPr>
          <w:p w14:paraId="13FB8F7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49,9 %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4BC51DA" w14:textId="77777777" w:rsidR="00B04FC6" w:rsidRPr="00EB4A05" w:rsidRDefault="00B04FC6"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23,2 %</w:t>
            </w:r>
          </w:p>
          <w:p w14:paraId="379CEED0" w14:textId="77777777" w:rsidR="00B04FC6" w:rsidRPr="00EB4A05" w:rsidRDefault="00B04FC6" w:rsidP="007F69E4">
            <w:pPr>
              <w:keepLines/>
              <w:tabs>
                <w:tab w:val="left" w:pos="1268"/>
              </w:tabs>
              <w:rPr>
                <w:rFonts w:ascii="Times New Roman" w:eastAsia="Times New Roman" w:hAnsi="Times New Roman"/>
                <w:sz w:val="22"/>
                <w:szCs w:val="22"/>
                <w:lang w:val="bg-BG"/>
              </w:rPr>
            </w:pPr>
            <w:r w:rsidRPr="00EB4A05">
              <w:rPr>
                <w:rFonts w:ascii="Times New Roman" w:eastAsia="Times New Roman" w:hAnsi="Times New Roman"/>
                <w:sz w:val="22"/>
                <w:szCs w:val="22"/>
              </w:rPr>
              <w:t>(15,2 %, 31,2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787CFAC6" w14:textId="77777777" w:rsidTr="003B5968">
        <w:trPr>
          <w:trHeight w:val="21"/>
        </w:trPr>
        <w:tc>
          <w:tcPr>
            <w:tcW w:w="1812" w:type="pct"/>
            <w:tcBorders>
              <w:top w:val="single" w:sz="4" w:space="0" w:color="auto"/>
              <w:left w:val="single" w:sz="4" w:space="0" w:color="auto"/>
              <w:bottom w:val="single" w:sz="4" w:space="0" w:color="auto"/>
              <w:right w:val="single" w:sz="4" w:space="0" w:color="auto"/>
            </w:tcBorders>
          </w:tcPr>
          <w:p w14:paraId="1AA271A5" w14:textId="77777777" w:rsidR="00B04FC6" w:rsidRPr="00EB4A05" w:rsidRDefault="00B04FC6" w:rsidP="006636A0">
            <w:pPr>
              <w:keepNext/>
              <w:keepLines/>
              <w:ind w:left="286"/>
              <w:rPr>
                <w:rFonts w:ascii="Times New Roman" w:eastAsia="Times New Roman" w:hAnsi="Times New Roman"/>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w:t>
            </w:r>
            <w:r w:rsidRPr="007F69E4">
              <w:rPr>
                <w:rFonts w:ascii="Times New Roman" w:hAnsi="Times New Roman"/>
                <w:sz w:val="22"/>
                <w:szCs w:val="22"/>
                <w:lang w:val="bg-BG"/>
              </w:rPr>
              <w:t xml:space="preserve"> </w:t>
            </w:r>
            <w:r w:rsidRPr="00EB4A05">
              <w:rPr>
                <w:rFonts w:ascii="Times New Roman" w:eastAsia="Times New Roman" w:hAnsi="Times New Roman"/>
                <w:color w:val="000000"/>
                <w:sz w:val="22"/>
                <w:szCs w:val="22"/>
                <w:lang w:val="bg-BG"/>
              </w:rPr>
              <w:t xml:space="preserve">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64EE850E"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2D735A2E"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30,7 %</w:t>
            </w:r>
          </w:p>
        </w:tc>
        <w:tc>
          <w:tcPr>
            <w:tcW w:w="575" w:type="pct"/>
            <w:tcBorders>
              <w:top w:val="single" w:sz="4" w:space="0" w:color="auto"/>
              <w:left w:val="single" w:sz="4" w:space="0" w:color="auto"/>
              <w:bottom w:val="single" w:sz="4" w:space="0" w:color="auto"/>
              <w:right w:val="single" w:sz="4" w:space="0" w:color="auto"/>
            </w:tcBorders>
            <w:vAlign w:val="center"/>
            <w:hideMark/>
          </w:tcPr>
          <w:p w14:paraId="3D57665C"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118/229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5CFEB47B"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51,5 %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25EC374"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1FCE1D1C" w14:textId="77777777" w:rsidTr="003B5968">
        <w:trPr>
          <w:trHeight w:val="21"/>
        </w:trPr>
        <w:tc>
          <w:tcPr>
            <w:tcW w:w="1812" w:type="pct"/>
            <w:tcBorders>
              <w:top w:val="single" w:sz="4" w:space="0" w:color="auto"/>
              <w:left w:val="single" w:sz="4" w:space="0" w:color="auto"/>
              <w:bottom w:val="single" w:sz="4" w:space="0" w:color="auto"/>
              <w:right w:val="single" w:sz="4" w:space="0" w:color="auto"/>
            </w:tcBorders>
          </w:tcPr>
          <w:p w14:paraId="6DAD82A0"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 xml:space="preserve">б </w:t>
            </w:r>
            <w:r w:rsidRPr="00EB4A05">
              <w:rPr>
                <w:rFonts w:ascii="Times New Roman" w:eastAsia="Times New Roman" w:hAnsi="Times New Roman"/>
                <w:sz w:val="22"/>
                <w:szCs w:val="22"/>
                <w:lang w:val="bg-BG"/>
              </w:rPr>
              <w:t xml:space="preserve">на поне един биологичен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3479285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270D60F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15,6 %</w:t>
            </w:r>
          </w:p>
        </w:tc>
        <w:tc>
          <w:tcPr>
            <w:tcW w:w="575" w:type="pct"/>
            <w:tcBorders>
              <w:top w:val="single" w:sz="4" w:space="0" w:color="auto"/>
              <w:left w:val="single" w:sz="4" w:space="0" w:color="auto"/>
              <w:bottom w:val="single" w:sz="4" w:space="0" w:color="auto"/>
              <w:right w:val="single" w:sz="4" w:space="0" w:color="auto"/>
            </w:tcBorders>
            <w:vAlign w:val="center"/>
            <w:hideMark/>
          </w:tcPr>
          <w:p w14:paraId="474D583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59/128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7D3D2AA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46,1 %</w:t>
            </w:r>
          </w:p>
        </w:tc>
        <w:tc>
          <w:tcPr>
            <w:tcW w:w="757" w:type="pct"/>
            <w:tcBorders>
              <w:top w:val="single" w:sz="4" w:space="0" w:color="auto"/>
              <w:left w:val="single" w:sz="4" w:space="0" w:color="auto"/>
              <w:bottom w:val="single" w:sz="4" w:space="0" w:color="auto"/>
              <w:right w:val="single" w:sz="4" w:space="0" w:color="auto"/>
            </w:tcBorders>
            <w:vAlign w:val="center"/>
            <w:hideMark/>
          </w:tcPr>
          <w:p w14:paraId="2E9B887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636EE930"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413F8EA4" w14:textId="77777777" w:rsidR="00B04FC6" w:rsidRPr="00EB4A05" w:rsidRDefault="00B04FC6"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Алтернативна клинична ремисия</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2</w:t>
            </w:r>
          </w:p>
        </w:tc>
        <w:tc>
          <w:tcPr>
            <w:tcW w:w="507" w:type="pct"/>
            <w:tcBorders>
              <w:top w:val="single" w:sz="4" w:space="0" w:color="auto"/>
              <w:left w:val="single" w:sz="4" w:space="0" w:color="auto"/>
              <w:bottom w:val="single" w:sz="4" w:space="0" w:color="auto"/>
              <w:right w:val="single" w:sz="4" w:space="0" w:color="auto"/>
            </w:tcBorders>
            <w:vAlign w:val="center"/>
            <w:hideMark/>
          </w:tcPr>
          <w:p w14:paraId="3E5010C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47</w:t>
            </w:r>
          </w:p>
        </w:tc>
        <w:tc>
          <w:tcPr>
            <w:tcW w:w="675" w:type="pct"/>
            <w:tcBorders>
              <w:top w:val="single" w:sz="4" w:space="0" w:color="auto"/>
              <w:left w:val="single" w:sz="4" w:space="0" w:color="auto"/>
              <w:bottom w:val="single" w:sz="4" w:space="0" w:color="auto"/>
              <w:right w:val="single" w:sz="4" w:space="0" w:color="auto"/>
            </w:tcBorders>
            <w:vAlign w:val="center"/>
            <w:hideMark/>
          </w:tcPr>
          <w:p w14:paraId="209F9A8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25F7DB6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189</w:t>
            </w:r>
          </w:p>
        </w:tc>
        <w:tc>
          <w:tcPr>
            <w:tcW w:w="675" w:type="pct"/>
            <w:tcBorders>
              <w:top w:val="single" w:sz="4" w:space="0" w:color="auto"/>
              <w:left w:val="single" w:sz="4" w:space="0" w:color="auto"/>
              <w:bottom w:val="single" w:sz="4" w:space="0" w:color="auto"/>
              <w:right w:val="single" w:sz="4" w:space="0" w:color="auto"/>
            </w:tcBorders>
            <w:vAlign w:val="center"/>
            <w:hideMark/>
          </w:tcPr>
          <w:p w14:paraId="30A9A8C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51,8 %</w:t>
            </w:r>
          </w:p>
        </w:tc>
        <w:tc>
          <w:tcPr>
            <w:tcW w:w="757" w:type="pct"/>
            <w:tcBorders>
              <w:top w:val="single" w:sz="4" w:space="0" w:color="auto"/>
              <w:left w:val="single" w:sz="4" w:space="0" w:color="auto"/>
              <w:bottom w:val="single" w:sz="4" w:space="0" w:color="auto"/>
              <w:right w:val="single" w:sz="4" w:space="0" w:color="auto"/>
            </w:tcBorders>
            <w:vAlign w:val="center"/>
            <w:hideMark/>
          </w:tcPr>
          <w:p w14:paraId="77BCE5BB" w14:textId="77777777" w:rsidR="00B04FC6" w:rsidRPr="00EB4A05" w:rsidRDefault="00B04FC6"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24,1 %</w:t>
            </w:r>
          </w:p>
          <w:p w14:paraId="24C6386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(16,0 %, 32,2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rPr>
              <w:t>в</w:t>
            </w:r>
            <w:proofErr w:type="gramEnd"/>
          </w:p>
        </w:tc>
      </w:tr>
      <w:tr w:rsidR="00B04FC6" w:rsidRPr="007F69E4" w14:paraId="538F3C00" w14:textId="77777777" w:rsidTr="003B5968">
        <w:trPr>
          <w:trHeight w:val="21"/>
        </w:trPr>
        <w:tc>
          <w:tcPr>
            <w:tcW w:w="1812" w:type="pct"/>
            <w:tcBorders>
              <w:top w:val="single" w:sz="4" w:space="0" w:color="auto"/>
              <w:left w:val="single" w:sz="4" w:space="0" w:color="auto"/>
              <w:bottom w:val="single" w:sz="4" w:space="0" w:color="auto"/>
              <w:right w:val="single" w:sz="4" w:space="0" w:color="auto"/>
            </w:tcBorders>
          </w:tcPr>
          <w:p w14:paraId="30F4B67F"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t xml:space="preserve"> - инхибитори</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vertAlign w:val="superscript"/>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3709FAB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37/114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14E4B48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32,5 %</w:t>
            </w:r>
          </w:p>
        </w:tc>
        <w:tc>
          <w:tcPr>
            <w:tcW w:w="575" w:type="pct"/>
            <w:tcBorders>
              <w:top w:val="single" w:sz="4" w:space="0" w:color="auto"/>
              <w:left w:val="single" w:sz="4" w:space="0" w:color="auto"/>
              <w:bottom w:val="single" w:sz="4" w:space="0" w:color="auto"/>
              <w:right w:val="single" w:sz="4" w:space="0" w:color="auto"/>
            </w:tcBorders>
            <w:vAlign w:val="center"/>
            <w:hideMark/>
          </w:tcPr>
          <w:p w14:paraId="24EF25D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124/229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058A9D4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54,1 %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1C0FBF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219C27E9" w14:textId="77777777" w:rsidTr="003B5968">
        <w:trPr>
          <w:trHeight w:val="21"/>
        </w:trPr>
        <w:tc>
          <w:tcPr>
            <w:tcW w:w="1812" w:type="pct"/>
            <w:tcBorders>
              <w:top w:val="single" w:sz="4" w:space="0" w:color="auto"/>
              <w:left w:val="single" w:sz="4" w:space="0" w:color="auto"/>
              <w:bottom w:val="single" w:sz="4" w:space="0" w:color="auto"/>
              <w:right w:val="single" w:sz="4" w:space="0" w:color="auto"/>
            </w:tcBorders>
          </w:tcPr>
          <w:p w14:paraId="38FD9CD9"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с един биологичен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 инхибитор </w:t>
            </w:r>
            <w:r w:rsidRPr="00EB4A05">
              <w:rPr>
                <w:rFonts w:ascii="Times New Roman" w:eastAsia="Times New Roman" w:hAnsi="Times New Roman"/>
                <w:sz w:val="22"/>
                <w:szCs w:val="22"/>
                <w:vertAlign w:val="superscript"/>
                <w:lang w:val="bg-BG"/>
              </w:rPr>
              <w:t>г</w:t>
            </w:r>
            <w:r w:rsidRPr="00EB4A05">
              <w:rPr>
                <w:rFonts w:ascii="Times New Roman" w:eastAsia="Times New Roman" w:hAnsi="Times New Roman"/>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74770A4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15D2DAC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15,6 %</w:t>
            </w:r>
          </w:p>
        </w:tc>
        <w:tc>
          <w:tcPr>
            <w:tcW w:w="575" w:type="pct"/>
            <w:tcBorders>
              <w:top w:val="single" w:sz="4" w:space="0" w:color="auto"/>
              <w:left w:val="single" w:sz="4" w:space="0" w:color="auto"/>
              <w:bottom w:val="single" w:sz="4" w:space="0" w:color="auto"/>
              <w:right w:val="single" w:sz="4" w:space="0" w:color="auto"/>
            </w:tcBorders>
            <w:vAlign w:val="center"/>
            <w:hideMark/>
          </w:tcPr>
          <w:p w14:paraId="5520D88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60/128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68201FD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3716E2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00D36695"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7EB3E9A3" w14:textId="77777777" w:rsidR="00B04FC6" w:rsidRPr="00EB4A05" w:rsidRDefault="00B04FC6" w:rsidP="006636A0">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t>Поддържане на клинична ремисия до седмица 40</w:t>
            </w:r>
            <w:r w:rsidRPr="00EB4A05">
              <w:rPr>
                <w:rFonts w:ascii="Times New Roman" w:eastAsia="Times New Roman" w:hAnsi="Times New Roman"/>
                <w:b/>
                <w:sz w:val="22"/>
                <w:szCs w:val="22"/>
                <w:vertAlign w:val="superscript"/>
                <w:lang w:val="bg-BG"/>
              </w:rPr>
              <w:t>*3</w:t>
            </w:r>
          </w:p>
        </w:tc>
        <w:tc>
          <w:tcPr>
            <w:tcW w:w="507" w:type="pct"/>
            <w:tcBorders>
              <w:top w:val="single" w:sz="4" w:space="0" w:color="auto"/>
              <w:left w:val="single" w:sz="4" w:space="0" w:color="auto"/>
              <w:bottom w:val="single" w:sz="4" w:space="0" w:color="auto"/>
              <w:right w:val="single" w:sz="4" w:space="0" w:color="auto"/>
            </w:tcBorders>
            <w:vAlign w:val="center"/>
            <w:hideMark/>
          </w:tcPr>
          <w:p w14:paraId="571703C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24/65</w:t>
            </w:r>
          </w:p>
        </w:tc>
        <w:tc>
          <w:tcPr>
            <w:tcW w:w="675" w:type="pct"/>
            <w:tcBorders>
              <w:top w:val="single" w:sz="4" w:space="0" w:color="auto"/>
              <w:left w:val="single" w:sz="4" w:space="0" w:color="auto"/>
              <w:bottom w:val="single" w:sz="4" w:space="0" w:color="auto"/>
              <w:right w:val="single" w:sz="4" w:space="0" w:color="auto"/>
            </w:tcBorders>
            <w:vAlign w:val="center"/>
            <w:hideMark/>
          </w:tcPr>
          <w:p w14:paraId="28F9DDC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36,9 %</w:t>
            </w:r>
          </w:p>
        </w:tc>
        <w:tc>
          <w:tcPr>
            <w:tcW w:w="575" w:type="pct"/>
            <w:tcBorders>
              <w:top w:val="single" w:sz="4" w:space="0" w:color="auto"/>
              <w:left w:val="single" w:sz="4" w:space="0" w:color="auto"/>
              <w:bottom w:val="single" w:sz="4" w:space="0" w:color="auto"/>
              <w:right w:val="single" w:sz="4" w:space="0" w:color="auto"/>
            </w:tcBorders>
            <w:vAlign w:val="center"/>
            <w:hideMark/>
          </w:tcPr>
          <w:p w14:paraId="14BD593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91/143</w:t>
            </w:r>
          </w:p>
        </w:tc>
        <w:tc>
          <w:tcPr>
            <w:tcW w:w="675" w:type="pct"/>
            <w:tcBorders>
              <w:top w:val="single" w:sz="4" w:space="0" w:color="auto"/>
              <w:left w:val="single" w:sz="4" w:space="0" w:color="auto"/>
              <w:bottom w:val="single" w:sz="4" w:space="0" w:color="auto"/>
              <w:right w:val="single" w:sz="4" w:space="0" w:color="auto"/>
            </w:tcBorders>
            <w:vAlign w:val="center"/>
            <w:hideMark/>
          </w:tcPr>
          <w:p w14:paraId="3F14182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63,6 %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00EF581A" w14:textId="77777777" w:rsidR="00B04FC6" w:rsidRPr="00EB4A05" w:rsidRDefault="00B04FC6"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24,8 %</w:t>
            </w:r>
          </w:p>
          <w:p w14:paraId="79139F4E" w14:textId="77777777" w:rsidR="00B04FC6" w:rsidRPr="00EB4A05" w:rsidRDefault="00B04FC6"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(10,4 %, 39,2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588D51C0"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491308B7"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7A42433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22/47</w:t>
            </w:r>
          </w:p>
        </w:tc>
        <w:tc>
          <w:tcPr>
            <w:tcW w:w="675" w:type="pct"/>
            <w:tcBorders>
              <w:top w:val="single" w:sz="4" w:space="0" w:color="auto"/>
              <w:left w:val="single" w:sz="4" w:space="0" w:color="auto"/>
              <w:bottom w:val="single" w:sz="4" w:space="0" w:color="auto"/>
              <w:right w:val="single" w:sz="4" w:space="0" w:color="auto"/>
            </w:tcBorders>
            <w:vAlign w:val="center"/>
            <w:hideMark/>
          </w:tcPr>
          <w:p w14:paraId="5B19D8D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46,8 %</w:t>
            </w:r>
          </w:p>
        </w:tc>
        <w:tc>
          <w:tcPr>
            <w:tcW w:w="575" w:type="pct"/>
            <w:tcBorders>
              <w:top w:val="single" w:sz="4" w:space="0" w:color="auto"/>
              <w:left w:val="single" w:sz="4" w:space="0" w:color="auto"/>
              <w:bottom w:val="single" w:sz="4" w:space="0" w:color="auto"/>
              <w:right w:val="single" w:sz="4" w:space="0" w:color="auto"/>
            </w:tcBorders>
            <w:vAlign w:val="center"/>
            <w:hideMark/>
          </w:tcPr>
          <w:p w14:paraId="09A0A91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65/104</w:t>
            </w:r>
          </w:p>
        </w:tc>
        <w:tc>
          <w:tcPr>
            <w:tcW w:w="675" w:type="pct"/>
            <w:tcBorders>
              <w:top w:val="single" w:sz="4" w:space="0" w:color="auto"/>
              <w:left w:val="single" w:sz="4" w:space="0" w:color="auto"/>
              <w:bottom w:val="single" w:sz="4" w:space="0" w:color="auto"/>
              <w:right w:val="single" w:sz="4" w:space="0" w:color="auto"/>
            </w:tcBorders>
            <w:vAlign w:val="center"/>
            <w:hideMark/>
          </w:tcPr>
          <w:p w14:paraId="7384A4C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62,5 %</w:t>
            </w:r>
          </w:p>
        </w:tc>
        <w:tc>
          <w:tcPr>
            <w:tcW w:w="757" w:type="pct"/>
            <w:tcBorders>
              <w:top w:val="single" w:sz="4" w:space="0" w:color="auto"/>
              <w:left w:val="single" w:sz="4" w:space="0" w:color="auto"/>
              <w:bottom w:val="single" w:sz="4" w:space="0" w:color="auto"/>
              <w:right w:val="single" w:sz="4" w:space="0" w:color="auto"/>
            </w:tcBorders>
            <w:vAlign w:val="center"/>
            <w:hideMark/>
          </w:tcPr>
          <w:p w14:paraId="42B2986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293B51D9"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408624A4"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75388503" w14:textId="77777777" w:rsidR="00B04FC6" w:rsidRPr="00EB4A05" w:rsidRDefault="00B04FC6" w:rsidP="006636A0">
            <w:pPr>
              <w:keepLines/>
              <w:ind w:left="286"/>
              <w:rPr>
                <w:rFonts w:ascii="Times New Roman" w:eastAsia="Times New Roman" w:hAnsi="Times New Roman"/>
                <w:color w:val="000000"/>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1453B15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2/18</w:t>
            </w:r>
          </w:p>
        </w:tc>
        <w:tc>
          <w:tcPr>
            <w:tcW w:w="675" w:type="pct"/>
            <w:tcBorders>
              <w:top w:val="single" w:sz="4" w:space="0" w:color="auto"/>
              <w:left w:val="single" w:sz="4" w:space="0" w:color="auto"/>
              <w:bottom w:val="single" w:sz="4" w:space="0" w:color="auto"/>
              <w:right w:val="single" w:sz="4" w:space="0" w:color="auto"/>
            </w:tcBorders>
            <w:vAlign w:val="center"/>
            <w:hideMark/>
          </w:tcPr>
          <w:p w14:paraId="69C703C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11,1 %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12E9242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24/36</w:t>
            </w:r>
          </w:p>
        </w:tc>
        <w:tc>
          <w:tcPr>
            <w:tcW w:w="675" w:type="pct"/>
            <w:tcBorders>
              <w:top w:val="single" w:sz="4" w:space="0" w:color="auto"/>
              <w:left w:val="single" w:sz="4" w:space="0" w:color="auto"/>
              <w:bottom w:val="single" w:sz="4" w:space="0" w:color="auto"/>
              <w:right w:val="single" w:sz="4" w:space="0" w:color="auto"/>
            </w:tcBorders>
            <w:vAlign w:val="center"/>
            <w:hideMark/>
          </w:tcPr>
          <w:p w14:paraId="151D398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66,7 %</w:t>
            </w:r>
          </w:p>
        </w:tc>
        <w:tc>
          <w:tcPr>
            <w:tcW w:w="757" w:type="pct"/>
            <w:tcBorders>
              <w:top w:val="single" w:sz="4" w:space="0" w:color="auto"/>
              <w:left w:val="single" w:sz="4" w:space="0" w:color="auto"/>
              <w:bottom w:val="single" w:sz="4" w:space="0" w:color="auto"/>
              <w:right w:val="single" w:sz="4" w:space="0" w:color="auto"/>
            </w:tcBorders>
            <w:vAlign w:val="center"/>
            <w:hideMark/>
          </w:tcPr>
          <w:p w14:paraId="1D3584F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506B5AE8"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63BFC24E" w14:textId="38D58916" w:rsidR="00B04FC6" w:rsidRPr="00EB4A05" w:rsidRDefault="00B04FC6" w:rsidP="006636A0">
            <w:pPr>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lang w:val="bg-BG"/>
              </w:rPr>
              <w:t xml:space="preserve">Ремисия без кортикостероиди </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4</w:t>
            </w:r>
          </w:p>
        </w:tc>
        <w:tc>
          <w:tcPr>
            <w:tcW w:w="507" w:type="pct"/>
            <w:tcBorders>
              <w:top w:val="single" w:sz="4" w:space="0" w:color="auto"/>
              <w:left w:val="single" w:sz="4" w:space="0" w:color="auto"/>
              <w:bottom w:val="single" w:sz="4" w:space="0" w:color="auto"/>
              <w:right w:val="single" w:sz="4" w:space="0" w:color="auto"/>
            </w:tcBorders>
            <w:vAlign w:val="center"/>
            <w:hideMark/>
          </w:tcPr>
          <w:p w14:paraId="4E8E075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w:t>
            </w:r>
          </w:p>
        </w:tc>
        <w:tc>
          <w:tcPr>
            <w:tcW w:w="675" w:type="pct"/>
            <w:tcBorders>
              <w:top w:val="single" w:sz="4" w:space="0" w:color="auto"/>
              <w:left w:val="single" w:sz="4" w:space="0" w:color="auto"/>
              <w:bottom w:val="single" w:sz="4" w:space="0" w:color="auto"/>
              <w:right w:val="single" w:sz="4" w:space="0" w:color="auto"/>
            </w:tcBorders>
            <w:vAlign w:val="center"/>
            <w:hideMark/>
          </w:tcPr>
          <w:p w14:paraId="39BBBE9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21,8 %</w:t>
            </w:r>
          </w:p>
        </w:tc>
        <w:tc>
          <w:tcPr>
            <w:tcW w:w="575" w:type="pct"/>
            <w:tcBorders>
              <w:top w:val="single" w:sz="4" w:space="0" w:color="auto"/>
              <w:left w:val="single" w:sz="4" w:space="0" w:color="auto"/>
              <w:bottom w:val="single" w:sz="4" w:space="0" w:color="auto"/>
              <w:right w:val="single" w:sz="4" w:space="0" w:color="auto"/>
            </w:tcBorders>
            <w:vAlign w:val="center"/>
            <w:hideMark/>
          </w:tcPr>
          <w:p w14:paraId="728B6C9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69D2A0F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44,9 %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50772815" w14:textId="77777777" w:rsidR="00B04FC6" w:rsidRPr="00EB4A05" w:rsidRDefault="00B04FC6"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21,3 %</w:t>
            </w:r>
          </w:p>
          <w:p w14:paraId="0649987B" w14:textId="77777777" w:rsidR="00B04FC6" w:rsidRPr="00EB4A05" w:rsidRDefault="00B04FC6"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(13,5 %, 29,1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27ADFB01"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418B6746"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Pr="00EB4A05">
              <w:rPr>
                <w:rFonts w:ascii="Times New Roman" w:eastAsia="Times New Roman" w:hAnsi="Times New Roman"/>
                <w:sz w:val="22"/>
                <w:szCs w:val="22"/>
                <w:vertAlign w:val="superscript"/>
                <w:lang w:val="bg-BG"/>
              </w:rPr>
              <w:t>г</w:t>
            </w:r>
            <w:r w:rsidRPr="00EB4A05">
              <w:rPr>
                <w:rFonts w:ascii="Times New Roman" w:eastAsia="Times New Roman" w:hAnsi="Times New Roman"/>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1C05BEF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237C286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6D27D2D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107/229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2BD1260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46,7 %</w:t>
            </w:r>
          </w:p>
        </w:tc>
        <w:tc>
          <w:tcPr>
            <w:tcW w:w="757" w:type="pct"/>
            <w:tcBorders>
              <w:top w:val="single" w:sz="4" w:space="0" w:color="auto"/>
              <w:left w:val="single" w:sz="4" w:space="0" w:color="auto"/>
              <w:bottom w:val="single" w:sz="4" w:space="0" w:color="auto"/>
              <w:right w:val="single" w:sz="4" w:space="0" w:color="auto"/>
            </w:tcBorders>
            <w:vAlign w:val="center"/>
            <w:hideMark/>
          </w:tcPr>
          <w:p w14:paraId="11ACA7C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5AF61805"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58830A30"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362AAF7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1E99AAB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08370374"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52/128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418C2BD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40,6 %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97BBC5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354A1795"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2E0468A9" w14:textId="77777777" w:rsidR="00B04FC6" w:rsidRPr="00EB4A05" w:rsidRDefault="00B04FC6"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lastRenderedPageBreak/>
              <w:t>Ендоскопско подобрение</w:t>
            </w:r>
            <w:r w:rsidRPr="00EB4A05">
              <w:rPr>
                <w:rFonts w:ascii="Times New Roman" w:eastAsia="Times New Roman" w:hAnsi="Times New Roman"/>
                <w:b/>
                <w:sz w:val="22"/>
                <w:szCs w:val="22"/>
              </w:rPr>
              <w:t>*</w:t>
            </w:r>
            <w:r w:rsidRPr="00EB4A05">
              <w:rPr>
                <w:rFonts w:ascii="Times New Roman" w:eastAsia="Times New Roman" w:hAnsi="Times New Roman"/>
                <w:b/>
                <w:sz w:val="22"/>
                <w:szCs w:val="22"/>
                <w:vertAlign w:val="superscript"/>
              </w:rPr>
              <w:t>5</w:t>
            </w:r>
          </w:p>
        </w:tc>
        <w:tc>
          <w:tcPr>
            <w:tcW w:w="507" w:type="pct"/>
            <w:tcBorders>
              <w:top w:val="single" w:sz="4" w:space="0" w:color="auto"/>
              <w:left w:val="single" w:sz="4" w:space="0" w:color="auto"/>
              <w:bottom w:val="single" w:sz="4" w:space="0" w:color="auto"/>
              <w:right w:val="single" w:sz="4" w:space="0" w:color="auto"/>
            </w:tcBorders>
            <w:vAlign w:val="center"/>
            <w:hideMark/>
          </w:tcPr>
          <w:p w14:paraId="7A2FE3F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52</w:t>
            </w:r>
          </w:p>
        </w:tc>
        <w:tc>
          <w:tcPr>
            <w:tcW w:w="675" w:type="pct"/>
            <w:tcBorders>
              <w:top w:val="single" w:sz="4" w:space="0" w:color="auto"/>
              <w:left w:val="single" w:sz="4" w:space="0" w:color="auto"/>
              <w:bottom w:val="single" w:sz="4" w:space="0" w:color="auto"/>
              <w:right w:val="single" w:sz="4" w:space="0" w:color="auto"/>
            </w:tcBorders>
            <w:vAlign w:val="center"/>
            <w:hideMark/>
          </w:tcPr>
          <w:p w14:paraId="1A4AAE3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29,1 %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3E0A422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2A97D72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58,6 %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1E2529D1" w14:textId="77777777" w:rsidR="00B04FC6" w:rsidRPr="00EB4A05" w:rsidRDefault="00B04FC6"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28,5 %</w:t>
            </w:r>
          </w:p>
          <w:p w14:paraId="12C1F113" w14:textId="77777777" w:rsidR="00B04FC6" w:rsidRPr="00EB4A05" w:rsidRDefault="00B04FC6"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(20,2 %, 36,8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4D81D294"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76777303"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продукто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en-US"/>
              </w:rPr>
              <w:t>a</w:t>
            </w:r>
            <w:r w:rsidRPr="00EB4A05">
              <w:rPr>
                <w:rFonts w:ascii="Times New Roman" w:eastAsia="Times New Roman" w:hAnsi="Times New Roman"/>
                <w:color w:val="000000"/>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5F8429A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6C3EFDB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34,2 %</w:t>
            </w:r>
          </w:p>
        </w:tc>
        <w:tc>
          <w:tcPr>
            <w:tcW w:w="575" w:type="pct"/>
            <w:tcBorders>
              <w:top w:val="single" w:sz="4" w:space="0" w:color="auto"/>
              <w:left w:val="single" w:sz="4" w:space="0" w:color="auto"/>
              <w:bottom w:val="single" w:sz="4" w:space="0" w:color="auto"/>
              <w:right w:val="single" w:sz="4" w:space="0" w:color="auto"/>
            </w:tcBorders>
            <w:vAlign w:val="center"/>
            <w:hideMark/>
          </w:tcPr>
          <w:p w14:paraId="4797BCE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143/229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2336D3F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62,4 %</w:t>
            </w:r>
          </w:p>
        </w:tc>
        <w:tc>
          <w:tcPr>
            <w:tcW w:w="757" w:type="pct"/>
            <w:tcBorders>
              <w:top w:val="single" w:sz="4" w:space="0" w:color="auto"/>
              <w:left w:val="single" w:sz="4" w:space="0" w:color="auto"/>
              <w:bottom w:val="single" w:sz="4" w:space="0" w:color="auto"/>
              <w:right w:val="single" w:sz="4" w:space="0" w:color="auto"/>
            </w:tcBorders>
            <w:vAlign w:val="center"/>
            <w:hideMark/>
          </w:tcPr>
          <w:p w14:paraId="096D9F3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1261A12B"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08784A31"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биологичен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en-US"/>
              </w:rPr>
              <w:t>d</w:t>
            </w:r>
          </w:p>
        </w:tc>
        <w:tc>
          <w:tcPr>
            <w:tcW w:w="507" w:type="pct"/>
            <w:tcBorders>
              <w:top w:val="single" w:sz="4" w:space="0" w:color="auto"/>
              <w:left w:val="single" w:sz="4" w:space="0" w:color="auto"/>
              <w:bottom w:val="single" w:sz="4" w:space="0" w:color="auto"/>
              <w:right w:val="single" w:sz="4" w:space="0" w:color="auto"/>
            </w:tcBorders>
            <w:vAlign w:val="center"/>
            <w:hideMark/>
          </w:tcPr>
          <w:p w14:paraId="09C2E5CA"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13/64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14F61B6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20,3 %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4085E78E"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65/128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6C1101B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50,8 %</w:t>
            </w:r>
          </w:p>
        </w:tc>
        <w:tc>
          <w:tcPr>
            <w:tcW w:w="757" w:type="pct"/>
            <w:tcBorders>
              <w:top w:val="single" w:sz="4" w:space="0" w:color="auto"/>
              <w:left w:val="single" w:sz="4" w:space="0" w:color="auto"/>
              <w:bottom w:val="single" w:sz="4" w:space="0" w:color="auto"/>
              <w:right w:val="single" w:sz="4" w:space="0" w:color="auto"/>
            </w:tcBorders>
            <w:vAlign w:val="center"/>
            <w:hideMark/>
          </w:tcPr>
          <w:p w14:paraId="637B75C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5CD316D9"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4670B49B" w14:textId="77777777" w:rsidR="00B04FC6" w:rsidRPr="00EB4A05" w:rsidRDefault="00B04FC6" w:rsidP="006636A0">
            <w:pPr>
              <w:keepLines/>
              <w:tabs>
                <w:tab w:val="left" w:pos="567"/>
              </w:tabs>
              <w:rPr>
                <w:rFonts w:ascii="Times New Roman" w:eastAsia="Times New Roman" w:hAnsi="Times New Roman"/>
                <w:sz w:val="22"/>
                <w:szCs w:val="22"/>
              </w:rPr>
            </w:pPr>
            <w:r w:rsidRPr="00EB4A05">
              <w:rPr>
                <w:rFonts w:ascii="Times New Roman" w:eastAsia="Times New Roman" w:hAnsi="Times New Roman"/>
                <w:b/>
                <w:sz w:val="22"/>
                <w:szCs w:val="22"/>
                <w:lang w:val="bg-BG"/>
              </w:rPr>
              <w:t>Хисто-ендоскопска мукозна ремисия</w:t>
            </w:r>
            <w:r w:rsidRPr="00EB4A05">
              <w:rPr>
                <w:rFonts w:ascii="Times New Roman" w:eastAsia="Times New Roman" w:hAnsi="Times New Roman"/>
                <w:b/>
                <w:sz w:val="22"/>
                <w:szCs w:val="22"/>
                <w:vertAlign w:val="superscript"/>
                <w:lang w:val="bg-BG"/>
              </w:rPr>
              <w:t>*6</w:t>
            </w:r>
            <w:r w:rsidRPr="00EB4A05">
              <w:rPr>
                <w:rFonts w:ascii="Times New Roman" w:eastAsia="Times New Roman" w:hAnsi="Times New Roman"/>
                <w:b/>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6CCD6AC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39</w:t>
            </w:r>
          </w:p>
        </w:tc>
        <w:tc>
          <w:tcPr>
            <w:tcW w:w="675" w:type="pct"/>
            <w:tcBorders>
              <w:top w:val="single" w:sz="4" w:space="0" w:color="auto"/>
              <w:left w:val="single" w:sz="4" w:space="0" w:color="auto"/>
              <w:bottom w:val="single" w:sz="4" w:space="0" w:color="auto"/>
              <w:right w:val="single" w:sz="4" w:space="0" w:color="auto"/>
            </w:tcBorders>
            <w:vAlign w:val="center"/>
            <w:hideMark/>
          </w:tcPr>
          <w:p w14:paraId="1F87728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21,8 %</w:t>
            </w:r>
          </w:p>
        </w:tc>
        <w:tc>
          <w:tcPr>
            <w:tcW w:w="575" w:type="pct"/>
            <w:tcBorders>
              <w:top w:val="single" w:sz="4" w:space="0" w:color="auto"/>
              <w:left w:val="single" w:sz="4" w:space="0" w:color="auto"/>
              <w:bottom w:val="single" w:sz="4" w:space="0" w:color="auto"/>
              <w:right w:val="single" w:sz="4" w:space="0" w:color="auto"/>
            </w:tcBorders>
            <w:vAlign w:val="center"/>
            <w:hideMark/>
          </w:tcPr>
          <w:p w14:paraId="2A40502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158</w:t>
            </w:r>
          </w:p>
        </w:tc>
        <w:tc>
          <w:tcPr>
            <w:tcW w:w="675" w:type="pct"/>
            <w:tcBorders>
              <w:top w:val="single" w:sz="4" w:space="0" w:color="auto"/>
              <w:left w:val="single" w:sz="4" w:space="0" w:color="auto"/>
              <w:bottom w:val="single" w:sz="4" w:space="0" w:color="auto"/>
              <w:right w:val="single" w:sz="4" w:space="0" w:color="auto"/>
            </w:tcBorders>
            <w:vAlign w:val="center"/>
            <w:hideMark/>
          </w:tcPr>
          <w:p w14:paraId="0050804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43,3 %</w:t>
            </w:r>
          </w:p>
        </w:tc>
        <w:tc>
          <w:tcPr>
            <w:tcW w:w="757" w:type="pct"/>
            <w:tcBorders>
              <w:top w:val="single" w:sz="4" w:space="0" w:color="auto"/>
              <w:left w:val="single" w:sz="4" w:space="0" w:color="auto"/>
              <w:bottom w:val="single" w:sz="4" w:space="0" w:color="auto"/>
              <w:right w:val="single" w:sz="4" w:space="0" w:color="auto"/>
            </w:tcBorders>
            <w:vAlign w:val="center"/>
            <w:hideMark/>
          </w:tcPr>
          <w:p w14:paraId="2B54F00B" w14:textId="77777777" w:rsidR="00B04FC6" w:rsidRPr="00EB4A05" w:rsidRDefault="00B04FC6" w:rsidP="007F69E4">
            <w:pPr>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19,9 %</w:t>
            </w:r>
          </w:p>
          <w:p w14:paraId="748992D6" w14:textId="77777777" w:rsidR="00B04FC6" w:rsidRPr="00EB4A05" w:rsidRDefault="00B04FC6"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(12,1 %, 27,6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663E6FF0"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29206D75"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color w:val="000000"/>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color w:val="000000"/>
                <w:sz w:val="22"/>
                <w:szCs w:val="22"/>
                <w:lang w:val="en-US"/>
              </w:rPr>
              <w:t>JAK</w:t>
            </w:r>
            <w:r w:rsidRPr="00EB4A05">
              <w:rPr>
                <w:rFonts w:ascii="Times New Roman" w:eastAsia="Times New Roman" w:hAnsi="Times New Roman"/>
                <w:color w:val="000000"/>
                <w:sz w:val="22"/>
                <w:szCs w:val="22"/>
                <w:lang w:val="bg-BG"/>
              </w:rPr>
              <w:noBreakHyphen/>
              <w:t xml:space="preserve">инхибитори </w:t>
            </w:r>
            <w:r w:rsidRPr="00EB4A05">
              <w:rPr>
                <w:rFonts w:ascii="Times New Roman" w:eastAsia="Times New Roman" w:hAnsi="Times New Roman"/>
                <w:color w:val="000000"/>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5C13E73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30/114</w:t>
            </w:r>
          </w:p>
        </w:tc>
        <w:tc>
          <w:tcPr>
            <w:tcW w:w="675" w:type="pct"/>
            <w:tcBorders>
              <w:top w:val="single" w:sz="4" w:space="0" w:color="auto"/>
              <w:left w:val="single" w:sz="4" w:space="0" w:color="auto"/>
              <w:bottom w:val="single" w:sz="4" w:space="0" w:color="auto"/>
              <w:right w:val="single" w:sz="4" w:space="0" w:color="auto"/>
            </w:tcBorders>
            <w:vAlign w:val="center"/>
            <w:hideMark/>
          </w:tcPr>
          <w:p w14:paraId="0298F36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26,3 %</w:t>
            </w:r>
          </w:p>
        </w:tc>
        <w:tc>
          <w:tcPr>
            <w:tcW w:w="575" w:type="pct"/>
            <w:tcBorders>
              <w:top w:val="single" w:sz="4" w:space="0" w:color="auto"/>
              <w:left w:val="single" w:sz="4" w:space="0" w:color="auto"/>
              <w:bottom w:val="single" w:sz="4" w:space="0" w:color="auto"/>
              <w:right w:val="single" w:sz="4" w:space="0" w:color="auto"/>
            </w:tcBorders>
            <w:vAlign w:val="center"/>
            <w:hideMark/>
          </w:tcPr>
          <w:p w14:paraId="40BF986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108/229</w:t>
            </w:r>
          </w:p>
        </w:tc>
        <w:tc>
          <w:tcPr>
            <w:tcW w:w="675" w:type="pct"/>
            <w:tcBorders>
              <w:top w:val="single" w:sz="4" w:space="0" w:color="auto"/>
              <w:left w:val="single" w:sz="4" w:space="0" w:color="auto"/>
              <w:bottom w:val="single" w:sz="4" w:space="0" w:color="auto"/>
              <w:right w:val="single" w:sz="4" w:space="0" w:color="auto"/>
            </w:tcBorders>
            <w:vAlign w:val="center"/>
            <w:hideMark/>
          </w:tcPr>
          <w:p w14:paraId="11459DC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47,2 %</w:t>
            </w:r>
          </w:p>
        </w:tc>
        <w:tc>
          <w:tcPr>
            <w:tcW w:w="757" w:type="pct"/>
            <w:tcBorders>
              <w:top w:val="single" w:sz="4" w:space="0" w:color="auto"/>
              <w:left w:val="single" w:sz="4" w:space="0" w:color="auto"/>
              <w:bottom w:val="single" w:sz="4" w:space="0" w:color="auto"/>
              <w:right w:val="single" w:sz="4" w:space="0" w:color="auto"/>
            </w:tcBorders>
            <w:vAlign w:val="center"/>
            <w:hideMark/>
          </w:tcPr>
          <w:p w14:paraId="36C2B24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6EB37394"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045926BA"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6B2F6D8F" w14:textId="77777777" w:rsidR="00B04FC6" w:rsidRPr="00EB4A05" w:rsidRDefault="00B04FC6" w:rsidP="006636A0">
            <w:pPr>
              <w:keepLines/>
              <w:ind w:left="286"/>
              <w:rPr>
                <w:rFonts w:ascii="Times New Roman" w:eastAsia="Times New Roman" w:hAnsi="Times New Roman"/>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158AE57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9/64</w:t>
            </w:r>
          </w:p>
        </w:tc>
        <w:tc>
          <w:tcPr>
            <w:tcW w:w="675" w:type="pct"/>
            <w:tcBorders>
              <w:top w:val="single" w:sz="4" w:space="0" w:color="auto"/>
              <w:left w:val="single" w:sz="4" w:space="0" w:color="auto"/>
              <w:bottom w:val="single" w:sz="4" w:space="0" w:color="auto"/>
              <w:right w:val="single" w:sz="4" w:space="0" w:color="auto"/>
            </w:tcBorders>
            <w:vAlign w:val="center"/>
            <w:hideMark/>
          </w:tcPr>
          <w:p w14:paraId="0C90AF1D"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14,1 %</w:t>
            </w:r>
          </w:p>
        </w:tc>
        <w:tc>
          <w:tcPr>
            <w:tcW w:w="575" w:type="pct"/>
            <w:tcBorders>
              <w:top w:val="single" w:sz="4" w:space="0" w:color="auto"/>
              <w:left w:val="single" w:sz="4" w:space="0" w:color="auto"/>
              <w:bottom w:val="single" w:sz="4" w:space="0" w:color="auto"/>
              <w:right w:val="single" w:sz="4" w:space="0" w:color="auto"/>
            </w:tcBorders>
            <w:vAlign w:val="center"/>
            <w:hideMark/>
          </w:tcPr>
          <w:p w14:paraId="259AB29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46/128</w:t>
            </w:r>
          </w:p>
        </w:tc>
        <w:tc>
          <w:tcPr>
            <w:tcW w:w="675" w:type="pct"/>
            <w:tcBorders>
              <w:top w:val="single" w:sz="4" w:space="0" w:color="auto"/>
              <w:left w:val="single" w:sz="4" w:space="0" w:color="auto"/>
              <w:bottom w:val="single" w:sz="4" w:space="0" w:color="auto"/>
              <w:right w:val="single" w:sz="4" w:space="0" w:color="auto"/>
            </w:tcBorders>
            <w:vAlign w:val="center"/>
            <w:hideMark/>
          </w:tcPr>
          <w:p w14:paraId="3AC1460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23A792B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7DB0A2A4"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vAlign w:val="center"/>
          </w:tcPr>
          <w:p w14:paraId="7565E874" w14:textId="35A14C8E" w:rsidR="00B04FC6" w:rsidRPr="00EB4A05" w:rsidRDefault="00B04FC6" w:rsidP="006636A0">
            <w:pPr>
              <w:keepNext/>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b/>
                <w:sz w:val="22"/>
                <w:szCs w:val="22"/>
                <w:lang w:val="bg-BG"/>
              </w:rPr>
              <w:t>Ремисия по спешност на червата</w:t>
            </w:r>
            <w:r w:rsidRPr="00EB4A05">
              <w:rPr>
                <w:rFonts w:ascii="Times New Roman" w:eastAsia="Times New Roman" w:hAnsi="Times New Roman"/>
                <w:b/>
                <w:sz w:val="22"/>
                <w:szCs w:val="22"/>
                <w:vertAlign w:val="superscript"/>
                <w:lang w:val="bg-BG"/>
              </w:rPr>
              <w:t>*7</w:t>
            </w:r>
            <w:r w:rsidRPr="00EB4A05">
              <w:rPr>
                <w:rFonts w:ascii="Times New Roman" w:eastAsia="Times New Roman" w:hAnsi="Times New Roman"/>
                <w:b/>
                <w:sz w:val="22"/>
                <w:szCs w:val="22"/>
                <w:lang w:val="bg-BG"/>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6193955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43/172</w:t>
            </w:r>
          </w:p>
        </w:tc>
        <w:tc>
          <w:tcPr>
            <w:tcW w:w="675" w:type="pct"/>
            <w:tcBorders>
              <w:top w:val="single" w:sz="4" w:space="0" w:color="auto"/>
              <w:left w:val="single" w:sz="4" w:space="0" w:color="auto"/>
              <w:bottom w:val="single" w:sz="4" w:space="0" w:color="auto"/>
              <w:right w:val="single" w:sz="4" w:space="0" w:color="auto"/>
            </w:tcBorders>
            <w:vAlign w:val="center"/>
            <w:hideMark/>
          </w:tcPr>
          <w:p w14:paraId="75D5E7EC"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25,0 %</w:t>
            </w:r>
          </w:p>
        </w:tc>
        <w:tc>
          <w:tcPr>
            <w:tcW w:w="575" w:type="pct"/>
            <w:tcBorders>
              <w:top w:val="single" w:sz="4" w:space="0" w:color="auto"/>
              <w:left w:val="single" w:sz="4" w:space="0" w:color="auto"/>
              <w:bottom w:val="single" w:sz="4" w:space="0" w:color="auto"/>
              <w:right w:val="single" w:sz="4" w:space="0" w:color="auto"/>
            </w:tcBorders>
            <w:vAlign w:val="center"/>
            <w:hideMark/>
          </w:tcPr>
          <w:p w14:paraId="2A2F5274"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144/336</w:t>
            </w:r>
          </w:p>
        </w:tc>
        <w:tc>
          <w:tcPr>
            <w:tcW w:w="675" w:type="pct"/>
            <w:tcBorders>
              <w:top w:val="single" w:sz="4" w:space="0" w:color="auto"/>
              <w:left w:val="single" w:sz="4" w:space="0" w:color="auto"/>
              <w:bottom w:val="single" w:sz="4" w:space="0" w:color="auto"/>
              <w:right w:val="single" w:sz="4" w:space="0" w:color="auto"/>
            </w:tcBorders>
            <w:vAlign w:val="center"/>
            <w:hideMark/>
          </w:tcPr>
          <w:p w14:paraId="747B009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42,9 %</w:t>
            </w:r>
          </w:p>
        </w:tc>
        <w:tc>
          <w:tcPr>
            <w:tcW w:w="757" w:type="pct"/>
            <w:tcBorders>
              <w:top w:val="single" w:sz="4" w:space="0" w:color="auto"/>
              <w:left w:val="single" w:sz="4" w:space="0" w:color="auto"/>
              <w:bottom w:val="single" w:sz="4" w:space="0" w:color="auto"/>
              <w:right w:val="single" w:sz="4" w:space="0" w:color="auto"/>
            </w:tcBorders>
            <w:vAlign w:val="center"/>
            <w:hideMark/>
          </w:tcPr>
          <w:p w14:paraId="2DD2492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18,1 %</w:t>
            </w:r>
          </w:p>
          <w:p w14:paraId="774DC5F8" w14:textId="77777777" w:rsidR="00B04FC6" w:rsidRPr="00EB4A05" w:rsidRDefault="00B04FC6" w:rsidP="007F69E4">
            <w:pPr>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(9,8 %, 26,4 </w:t>
            </w:r>
            <w:proofErr w:type="gramStart"/>
            <w:r w:rsidRPr="00EB4A05">
              <w:rPr>
                <w:rFonts w:ascii="Times New Roman" w:eastAsia="Times New Roman" w:hAnsi="Times New Roman"/>
                <w:sz w:val="22"/>
                <w:szCs w:val="22"/>
              </w:rPr>
              <w:t>%)</w:t>
            </w:r>
            <w:r w:rsidRPr="00EB4A05">
              <w:rPr>
                <w:rFonts w:ascii="Times New Roman" w:eastAsia="Times New Roman" w:hAnsi="Times New Roman"/>
                <w:sz w:val="22"/>
                <w:szCs w:val="22"/>
                <w:vertAlign w:val="superscript"/>
                <w:lang w:val="bg-BG"/>
              </w:rPr>
              <w:t>в</w:t>
            </w:r>
            <w:proofErr w:type="gramEnd"/>
          </w:p>
        </w:tc>
      </w:tr>
      <w:tr w:rsidR="00B04FC6" w:rsidRPr="007F69E4" w14:paraId="29A5F08F"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7C5C6EFA"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лекарствени продукти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noBreakHyphen/>
              <w:t xml:space="preserve">инхибитори </w:t>
            </w:r>
            <w:r w:rsidRPr="00EB4A05">
              <w:rPr>
                <w:rFonts w:ascii="Times New Roman" w:eastAsia="Times New Roman" w:hAnsi="Times New Roman"/>
                <w:sz w:val="22"/>
                <w:szCs w:val="22"/>
                <w:vertAlign w:val="superscript"/>
                <w:lang w:val="en-US"/>
              </w:rPr>
              <w:t>a</w:t>
            </w:r>
          </w:p>
        </w:tc>
        <w:tc>
          <w:tcPr>
            <w:tcW w:w="507" w:type="pct"/>
            <w:tcBorders>
              <w:top w:val="single" w:sz="4" w:space="0" w:color="auto"/>
              <w:left w:val="single" w:sz="4" w:space="0" w:color="auto"/>
              <w:bottom w:val="single" w:sz="4" w:space="0" w:color="auto"/>
              <w:right w:val="single" w:sz="4" w:space="0" w:color="auto"/>
            </w:tcBorders>
            <w:vAlign w:val="center"/>
            <w:hideMark/>
          </w:tcPr>
          <w:p w14:paraId="011A6157"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31/108</w:t>
            </w:r>
          </w:p>
        </w:tc>
        <w:tc>
          <w:tcPr>
            <w:tcW w:w="675" w:type="pct"/>
            <w:tcBorders>
              <w:top w:val="single" w:sz="4" w:space="0" w:color="auto"/>
              <w:left w:val="single" w:sz="4" w:space="0" w:color="auto"/>
              <w:bottom w:val="single" w:sz="4" w:space="0" w:color="auto"/>
              <w:right w:val="single" w:sz="4" w:space="0" w:color="auto"/>
            </w:tcBorders>
            <w:vAlign w:val="center"/>
            <w:hideMark/>
          </w:tcPr>
          <w:p w14:paraId="6C14E519"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28,7 %</w:t>
            </w:r>
          </w:p>
        </w:tc>
        <w:tc>
          <w:tcPr>
            <w:tcW w:w="575" w:type="pct"/>
            <w:tcBorders>
              <w:top w:val="single" w:sz="4" w:space="0" w:color="auto"/>
              <w:left w:val="single" w:sz="4" w:space="0" w:color="auto"/>
              <w:bottom w:val="single" w:sz="4" w:space="0" w:color="auto"/>
              <w:right w:val="single" w:sz="4" w:space="0" w:color="auto"/>
            </w:tcBorders>
            <w:vAlign w:val="center"/>
            <w:hideMark/>
          </w:tcPr>
          <w:p w14:paraId="78A5ED8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96/206</w:t>
            </w:r>
          </w:p>
        </w:tc>
        <w:tc>
          <w:tcPr>
            <w:tcW w:w="675" w:type="pct"/>
            <w:tcBorders>
              <w:top w:val="single" w:sz="4" w:space="0" w:color="auto"/>
              <w:left w:val="single" w:sz="4" w:space="0" w:color="auto"/>
              <w:bottom w:val="single" w:sz="4" w:space="0" w:color="auto"/>
              <w:right w:val="single" w:sz="4" w:space="0" w:color="auto"/>
            </w:tcBorders>
            <w:vAlign w:val="center"/>
            <w:hideMark/>
          </w:tcPr>
          <w:p w14:paraId="1095A28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46,6 %</w:t>
            </w:r>
          </w:p>
        </w:tc>
        <w:tc>
          <w:tcPr>
            <w:tcW w:w="757" w:type="pct"/>
            <w:tcBorders>
              <w:top w:val="single" w:sz="4" w:space="0" w:color="auto"/>
              <w:left w:val="single" w:sz="4" w:space="0" w:color="auto"/>
              <w:bottom w:val="single" w:sz="4" w:space="0" w:color="auto"/>
              <w:right w:val="single" w:sz="4" w:space="0" w:color="auto"/>
            </w:tcBorders>
            <w:vAlign w:val="center"/>
            <w:hideMark/>
          </w:tcPr>
          <w:p w14:paraId="5788796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364A2D90"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5E0A61C2" w14:textId="77777777" w:rsidR="00B04FC6" w:rsidRPr="00EB4A05" w:rsidRDefault="00B04FC6" w:rsidP="006636A0">
            <w:pPr>
              <w:keepLines/>
              <w:ind w:left="286"/>
              <w:rPr>
                <w:rFonts w:ascii="Times New Roman" w:eastAsia="Times New Roman" w:hAnsi="Times New Roman"/>
                <w:color w:val="000000"/>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на поне един биологичен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инхибитор </w:t>
            </w:r>
            <w:r w:rsidRPr="00EB4A05">
              <w:rPr>
                <w:rFonts w:ascii="Times New Roman" w:eastAsia="Times New Roman" w:hAnsi="Times New Roman"/>
                <w:sz w:val="22"/>
                <w:szCs w:val="22"/>
                <w:vertAlign w:val="superscript"/>
                <w:lang w:val="bg-BG"/>
              </w:rPr>
              <w:t>г</w:t>
            </w:r>
          </w:p>
        </w:tc>
        <w:tc>
          <w:tcPr>
            <w:tcW w:w="507" w:type="pct"/>
            <w:tcBorders>
              <w:top w:val="single" w:sz="4" w:space="0" w:color="auto"/>
              <w:left w:val="single" w:sz="4" w:space="0" w:color="auto"/>
              <w:bottom w:val="single" w:sz="4" w:space="0" w:color="auto"/>
              <w:right w:val="single" w:sz="4" w:space="0" w:color="auto"/>
            </w:tcBorders>
            <w:vAlign w:val="center"/>
            <w:hideMark/>
          </w:tcPr>
          <w:p w14:paraId="4F55381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12/63</w:t>
            </w:r>
          </w:p>
        </w:tc>
        <w:tc>
          <w:tcPr>
            <w:tcW w:w="675" w:type="pct"/>
            <w:tcBorders>
              <w:top w:val="single" w:sz="4" w:space="0" w:color="auto"/>
              <w:left w:val="single" w:sz="4" w:space="0" w:color="auto"/>
              <w:bottom w:val="single" w:sz="4" w:space="0" w:color="auto"/>
              <w:right w:val="single" w:sz="4" w:space="0" w:color="auto"/>
            </w:tcBorders>
            <w:vAlign w:val="center"/>
            <w:hideMark/>
          </w:tcPr>
          <w:p w14:paraId="135520A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19,0 %</w:t>
            </w:r>
          </w:p>
        </w:tc>
        <w:tc>
          <w:tcPr>
            <w:tcW w:w="575" w:type="pct"/>
            <w:tcBorders>
              <w:top w:val="single" w:sz="4" w:space="0" w:color="auto"/>
              <w:left w:val="single" w:sz="4" w:space="0" w:color="auto"/>
              <w:bottom w:val="single" w:sz="4" w:space="0" w:color="auto"/>
              <w:right w:val="single" w:sz="4" w:space="0" w:color="auto"/>
            </w:tcBorders>
            <w:vAlign w:val="center"/>
            <w:hideMark/>
          </w:tcPr>
          <w:p w14:paraId="43D146E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43/122</w:t>
            </w:r>
          </w:p>
        </w:tc>
        <w:tc>
          <w:tcPr>
            <w:tcW w:w="675" w:type="pct"/>
            <w:tcBorders>
              <w:top w:val="single" w:sz="4" w:space="0" w:color="auto"/>
              <w:left w:val="single" w:sz="4" w:space="0" w:color="auto"/>
              <w:bottom w:val="single" w:sz="4" w:space="0" w:color="auto"/>
              <w:right w:val="single" w:sz="4" w:space="0" w:color="auto"/>
            </w:tcBorders>
            <w:vAlign w:val="center"/>
            <w:hideMark/>
          </w:tcPr>
          <w:p w14:paraId="4E9B0A20"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35,2 %</w:t>
            </w:r>
          </w:p>
        </w:tc>
        <w:tc>
          <w:tcPr>
            <w:tcW w:w="757" w:type="pct"/>
            <w:tcBorders>
              <w:top w:val="single" w:sz="4" w:space="0" w:color="auto"/>
              <w:left w:val="single" w:sz="4" w:space="0" w:color="auto"/>
              <w:bottom w:val="single" w:sz="4" w:space="0" w:color="auto"/>
              <w:right w:val="single" w:sz="4" w:space="0" w:color="auto"/>
            </w:tcBorders>
            <w:vAlign w:val="center"/>
            <w:hideMark/>
          </w:tcPr>
          <w:p w14:paraId="2CE05C85"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r w:rsidR="00B04FC6" w:rsidRPr="007F69E4" w14:paraId="083CA1E8" w14:textId="77777777" w:rsidTr="003B5968">
        <w:trPr>
          <w:trHeight w:val="301"/>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6C2BF95" w14:textId="77777777" w:rsidR="00B04FC6" w:rsidRPr="00EB4A05" w:rsidRDefault="00B04FC6" w:rsidP="006636A0">
            <w:pPr>
              <w:keepLines/>
              <w:tabs>
                <w:tab w:val="left" w:pos="567"/>
              </w:tabs>
              <w:rPr>
                <w:rFonts w:ascii="Times New Roman" w:eastAsia="Times New Roman" w:hAnsi="Times New Roman"/>
                <w:sz w:val="22"/>
                <w:szCs w:val="22"/>
              </w:rPr>
            </w:pPr>
          </w:p>
        </w:tc>
      </w:tr>
      <w:tr w:rsidR="00B04FC6" w:rsidRPr="007F69E4" w14:paraId="48B0535F" w14:textId="77777777" w:rsidTr="003B5968">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191BEE8A" w14:textId="77777777" w:rsidR="00B04FC6" w:rsidRPr="00EB4A05" w:rsidRDefault="00B04FC6" w:rsidP="007F69E4">
            <w:pPr>
              <w:keepLines/>
              <w:tabs>
                <w:tab w:val="left" w:pos="567"/>
              </w:tabs>
              <w:rPr>
                <w:rFonts w:ascii="Times New Roman" w:eastAsia="Times New Roman" w:hAnsi="Times New Roman"/>
                <w:sz w:val="22"/>
                <w:szCs w:val="22"/>
              </w:rPr>
            </w:pPr>
          </w:p>
        </w:tc>
        <w:tc>
          <w:tcPr>
            <w:tcW w:w="1181" w:type="pct"/>
            <w:gridSpan w:val="2"/>
            <w:tcBorders>
              <w:top w:val="single" w:sz="4" w:space="0" w:color="auto"/>
              <w:left w:val="single" w:sz="4" w:space="0" w:color="auto"/>
              <w:bottom w:val="single" w:sz="4" w:space="0" w:color="auto"/>
              <w:right w:val="single" w:sz="4" w:space="0" w:color="auto"/>
            </w:tcBorders>
            <w:vAlign w:val="center"/>
            <w:hideMark/>
          </w:tcPr>
          <w:p w14:paraId="5F9AF2E1" w14:textId="77777777" w:rsidR="00B04FC6" w:rsidRPr="00EB4A05" w:rsidRDefault="00B04FC6" w:rsidP="007F69E4">
            <w:pPr>
              <w:keepNext/>
              <w:keepLines/>
              <w:tabs>
                <w:tab w:val="left" w:pos="567"/>
              </w:tabs>
              <w:rPr>
                <w:rFonts w:ascii="Times New Roman" w:eastAsia="Times New Roman" w:hAnsi="Times New Roman"/>
                <w:b/>
                <w:sz w:val="22"/>
                <w:szCs w:val="22"/>
                <w:lang w:val="bg-BG"/>
              </w:rPr>
            </w:pPr>
            <w:r w:rsidRPr="00EB4A05">
              <w:rPr>
                <w:rFonts w:ascii="Times New Roman" w:eastAsia="Times New Roman" w:hAnsi="Times New Roman"/>
                <w:b/>
                <w:sz w:val="22"/>
                <w:szCs w:val="22"/>
                <w:lang w:val="bg-BG"/>
              </w:rPr>
              <w:t>Плацебо</w:t>
            </w:r>
          </w:p>
          <w:p w14:paraId="56649E45" w14:textId="0E84D351" w:rsidR="00B04FC6" w:rsidRPr="00EB4A05" w:rsidRDefault="00CD2191" w:rsidP="007F69E4">
            <w:pPr>
              <w:keepNext/>
              <w:keepLines/>
              <w:tabs>
                <w:tab w:val="left" w:pos="567"/>
              </w:tabs>
              <w:rPr>
                <w:rFonts w:ascii="Times New Roman" w:eastAsia="Times New Roman" w:hAnsi="Times New Roman"/>
                <w:b/>
                <w:sz w:val="22"/>
                <w:szCs w:val="22"/>
              </w:rPr>
            </w:pPr>
            <w:r>
              <w:rPr>
                <w:rFonts w:ascii="Times New Roman" w:eastAsia="Times New Roman" w:hAnsi="Times New Roman"/>
                <w:b/>
                <w:sz w:val="22"/>
                <w:szCs w:val="22"/>
              </w:rPr>
              <w:t>n</w:t>
            </w:r>
            <w:r w:rsidRPr="00EB4A05">
              <w:rPr>
                <w:rFonts w:ascii="Times New Roman" w:eastAsia="Times New Roman" w:hAnsi="Times New Roman"/>
                <w:b/>
                <w:sz w:val="22"/>
                <w:szCs w:val="22"/>
              </w:rPr>
              <w:t> </w:t>
            </w:r>
            <w:r w:rsidR="00B04FC6" w:rsidRPr="00EB4A05">
              <w:rPr>
                <w:rFonts w:ascii="Times New Roman" w:eastAsia="Times New Roman" w:hAnsi="Times New Roman"/>
                <w:b/>
                <w:sz w:val="22"/>
                <w:szCs w:val="22"/>
              </w:rPr>
              <w:t>= 179</w:t>
            </w:r>
          </w:p>
        </w:tc>
        <w:tc>
          <w:tcPr>
            <w:tcW w:w="1249" w:type="pct"/>
            <w:gridSpan w:val="2"/>
            <w:tcBorders>
              <w:top w:val="single" w:sz="4" w:space="0" w:color="auto"/>
              <w:left w:val="single" w:sz="4" w:space="0" w:color="auto"/>
              <w:bottom w:val="single" w:sz="4" w:space="0" w:color="auto"/>
              <w:right w:val="single" w:sz="4" w:space="0" w:color="auto"/>
            </w:tcBorders>
            <w:vAlign w:val="center"/>
            <w:hideMark/>
          </w:tcPr>
          <w:p w14:paraId="6D18928F" w14:textId="18AB7969" w:rsidR="00B04FC6" w:rsidRPr="00EB4A05" w:rsidRDefault="00B04FC6" w:rsidP="007F69E4">
            <w:pPr>
              <w:keepNext/>
              <w:keepLines/>
              <w:tabs>
                <w:tab w:val="left" w:pos="567"/>
              </w:tabs>
              <w:rPr>
                <w:rFonts w:ascii="Times New Roman" w:eastAsia="Times New Roman" w:hAnsi="Times New Roman"/>
                <w:b/>
                <w:sz w:val="22"/>
                <w:szCs w:val="22"/>
              </w:rPr>
            </w:pPr>
            <w:proofErr w:type="spellStart"/>
            <w:r w:rsidRPr="00EB4A05">
              <w:rPr>
                <w:rFonts w:ascii="Times New Roman" w:eastAsia="Times New Roman" w:hAnsi="Times New Roman"/>
                <w:b/>
                <w:sz w:val="22"/>
                <w:szCs w:val="22"/>
              </w:rPr>
              <w:t>Миркизумаб</w:t>
            </w:r>
            <w:proofErr w:type="spellEnd"/>
            <w:r w:rsidRPr="00EB4A05">
              <w:rPr>
                <w:rFonts w:ascii="Times New Roman" w:eastAsia="Times New Roman" w:hAnsi="Times New Roman"/>
                <w:b/>
                <w:sz w:val="22"/>
                <w:szCs w:val="22"/>
              </w:rPr>
              <w:t xml:space="preserve"> </w:t>
            </w:r>
            <w:r w:rsidR="00CD2191">
              <w:rPr>
                <w:rFonts w:ascii="Times New Roman" w:eastAsia="Times New Roman" w:hAnsi="Times New Roman"/>
                <w:b/>
                <w:sz w:val="22"/>
                <w:szCs w:val="22"/>
              </w:rPr>
              <w:t>n</w:t>
            </w:r>
            <w:r w:rsidR="00CD2191" w:rsidRPr="00EB4A05">
              <w:rPr>
                <w:rFonts w:ascii="Times New Roman" w:eastAsia="Times New Roman" w:hAnsi="Times New Roman"/>
                <w:b/>
                <w:sz w:val="22"/>
                <w:szCs w:val="22"/>
              </w:rPr>
              <w:t> </w:t>
            </w:r>
            <w:r w:rsidRPr="00EB4A05">
              <w:rPr>
                <w:rFonts w:ascii="Times New Roman" w:eastAsia="Times New Roman" w:hAnsi="Times New Roman"/>
                <w:b/>
                <w:sz w:val="22"/>
                <w:szCs w:val="22"/>
              </w:rPr>
              <w:t>= 365</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14:paraId="62BB5B74" w14:textId="77777777" w:rsidR="00B04FC6" w:rsidRPr="0090593A" w:rsidRDefault="00B04FC6" w:rsidP="007F69E4">
            <w:pPr>
              <w:keepNext/>
              <w:keepLines/>
              <w:tabs>
                <w:tab w:val="left" w:pos="567"/>
              </w:tabs>
              <w:rPr>
                <w:rFonts w:ascii="Times New Roman" w:eastAsia="Times New Roman" w:hAnsi="Times New Roman"/>
                <w:b/>
                <w:sz w:val="22"/>
                <w:szCs w:val="22"/>
                <w:lang w:val="ru-RU"/>
              </w:rPr>
            </w:pPr>
            <w:r w:rsidRPr="00EB4A05">
              <w:rPr>
                <w:rFonts w:ascii="Times New Roman" w:eastAsia="Times New Roman" w:hAnsi="Times New Roman"/>
                <w:b/>
                <w:sz w:val="22"/>
                <w:szCs w:val="22"/>
                <w:lang w:val="bg-BG"/>
              </w:rPr>
              <w:t xml:space="preserve">Разлика в лечението и </w:t>
            </w:r>
            <w:r w:rsidRPr="0090593A">
              <w:rPr>
                <w:rFonts w:ascii="Times New Roman" w:eastAsia="Times New Roman" w:hAnsi="Times New Roman"/>
                <w:b/>
                <w:bCs/>
                <w:sz w:val="22"/>
                <w:szCs w:val="22"/>
                <w:lang w:val="ru-RU"/>
              </w:rPr>
              <w:t>95</w:t>
            </w:r>
            <w:r w:rsidRPr="00EB4A05">
              <w:rPr>
                <w:rFonts w:ascii="Times New Roman" w:eastAsia="Times New Roman" w:hAnsi="Times New Roman"/>
                <w:sz w:val="22"/>
                <w:szCs w:val="22"/>
              </w:rPr>
              <w:t> </w:t>
            </w:r>
            <w:r w:rsidRPr="0090593A">
              <w:rPr>
                <w:rFonts w:ascii="Times New Roman" w:eastAsia="Times New Roman" w:hAnsi="Times New Roman"/>
                <w:b/>
                <w:sz w:val="22"/>
                <w:szCs w:val="22"/>
                <w:lang w:val="ru-RU"/>
              </w:rPr>
              <w:t>%</w:t>
            </w:r>
            <w:r w:rsidRPr="00EB4A05">
              <w:rPr>
                <w:rFonts w:ascii="Times New Roman" w:eastAsia="Times New Roman" w:hAnsi="Times New Roman"/>
                <w:b/>
                <w:sz w:val="22"/>
                <w:szCs w:val="22"/>
              </w:rPr>
              <w:t> CI</w:t>
            </w:r>
          </w:p>
        </w:tc>
      </w:tr>
      <w:tr w:rsidR="00B04FC6" w:rsidRPr="007F69E4" w14:paraId="2D2BDA6D" w14:textId="77777777" w:rsidTr="003B5968">
        <w:trPr>
          <w:trHeight w:val="578"/>
        </w:trPr>
        <w:tc>
          <w:tcPr>
            <w:tcW w:w="1812" w:type="pct"/>
            <w:tcBorders>
              <w:top w:val="single" w:sz="4" w:space="0" w:color="auto"/>
              <w:left w:val="single" w:sz="4" w:space="0" w:color="auto"/>
              <w:bottom w:val="single" w:sz="4" w:space="0" w:color="auto"/>
              <w:right w:val="single" w:sz="4" w:space="0" w:color="auto"/>
            </w:tcBorders>
            <w:vAlign w:val="center"/>
          </w:tcPr>
          <w:p w14:paraId="2F7B425F" w14:textId="77777777" w:rsidR="00B04FC6" w:rsidRPr="0090593A" w:rsidRDefault="00B04FC6" w:rsidP="006636A0">
            <w:pPr>
              <w:rPr>
                <w:rFonts w:ascii="Times New Roman" w:eastAsia="Times New Roman" w:hAnsi="Times New Roman"/>
                <w:sz w:val="22"/>
                <w:szCs w:val="22"/>
                <w:lang w:val="ru-RU"/>
              </w:rPr>
            </w:pPr>
          </w:p>
        </w:tc>
        <w:tc>
          <w:tcPr>
            <w:tcW w:w="507" w:type="pct"/>
            <w:tcBorders>
              <w:top w:val="single" w:sz="4" w:space="0" w:color="auto"/>
              <w:left w:val="single" w:sz="4" w:space="0" w:color="auto"/>
              <w:bottom w:val="single" w:sz="4" w:space="0" w:color="auto"/>
              <w:right w:val="single" w:sz="4" w:space="0" w:color="auto"/>
            </w:tcBorders>
            <w:vAlign w:val="center"/>
            <w:hideMark/>
          </w:tcPr>
          <w:p w14:paraId="26AE0EB4"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LS mean</w:t>
            </w:r>
          </w:p>
        </w:tc>
        <w:tc>
          <w:tcPr>
            <w:tcW w:w="675" w:type="pct"/>
            <w:tcBorders>
              <w:top w:val="single" w:sz="4" w:space="0" w:color="auto"/>
              <w:left w:val="single" w:sz="4" w:space="0" w:color="auto"/>
              <w:bottom w:val="single" w:sz="4" w:space="0" w:color="auto"/>
              <w:right w:val="single" w:sz="4" w:space="0" w:color="auto"/>
            </w:tcBorders>
            <w:vAlign w:val="center"/>
            <w:hideMark/>
          </w:tcPr>
          <w:p w14:paraId="7E76E135"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Standard error</w:t>
            </w:r>
          </w:p>
        </w:tc>
        <w:tc>
          <w:tcPr>
            <w:tcW w:w="575" w:type="pct"/>
            <w:tcBorders>
              <w:top w:val="single" w:sz="4" w:space="0" w:color="auto"/>
              <w:left w:val="single" w:sz="4" w:space="0" w:color="auto"/>
              <w:bottom w:val="single" w:sz="4" w:space="0" w:color="auto"/>
              <w:right w:val="single" w:sz="4" w:space="0" w:color="auto"/>
            </w:tcBorders>
            <w:vAlign w:val="center"/>
            <w:hideMark/>
          </w:tcPr>
          <w:p w14:paraId="31AABBF2"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LS mean</w:t>
            </w:r>
          </w:p>
        </w:tc>
        <w:tc>
          <w:tcPr>
            <w:tcW w:w="675" w:type="pct"/>
            <w:tcBorders>
              <w:top w:val="single" w:sz="4" w:space="0" w:color="auto"/>
              <w:left w:val="single" w:sz="4" w:space="0" w:color="auto"/>
              <w:bottom w:val="single" w:sz="4" w:space="0" w:color="auto"/>
              <w:right w:val="single" w:sz="4" w:space="0" w:color="auto"/>
            </w:tcBorders>
            <w:vAlign w:val="center"/>
            <w:hideMark/>
          </w:tcPr>
          <w:p w14:paraId="7DF8F8F8" w14:textId="77777777" w:rsidR="00B04FC6" w:rsidRPr="00EB4A05" w:rsidRDefault="00B04FC6" w:rsidP="007F69E4">
            <w:pPr>
              <w:keepNext/>
              <w:keepLines/>
              <w:tabs>
                <w:tab w:val="left" w:pos="567"/>
              </w:tabs>
              <w:rPr>
                <w:rFonts w:ascii="Times New Roman" w:eastAsia="Times New Roman" w:hAnsi="Times New Roman"/>
                <w:b/>
                <w:sz w:val="22"/>
                <w:szCs w:val="22"/>
              </w:rPr>
            </w:pPr>
            <w:r w:rsidRPr="00EB4A05">
              <w:rPr>
                <w:rFonts w:ascii="Times New Roman" w:eastAsia="Times New Roman" w:hAnsi="Times New Roman"/>
                <w:b/>
                <w:sz w:val="22"/>
                <w:szCs w:val="22"/>
              </w:rPr>
              <w:t>Standard error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43BED" w14:textId="77777777" w:rsidR="00B04FC6" w:rsidRPr="00EB4A05" w:rsidRDefault="00B04FC6" w:rsidP="006636A0">
            <w:pPr>
              <w:rPr>
                <w:rFonts w:ascii="Times New Roman" w:eastAsia="Times New Roman" w:hAnsi="Times New Roman"/>
                <w:b/>
                <w:sz w:val="22"/>
                <w:szCs w:val="22"/>
              </w:rPr>
            </w:pPr>
          </w:p>
        </w:tc>
      </w:tr>
      <w:tr w:rsidR="00B04FC6" w:rsidRPr="007F69E4" w14:paraId="441819A1" w14:textId="77777777" w:rsidTr="003B5968">
        <w:trPr>
          <w:trHeight w:val="301"/>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6674D96" w14:textId="77777777" w:rsidR="00B04FC6" w:rsidRPr="00EB4A05" w:rsidRDefault="00B04FC6" w:rsidP="006636A0">
            <w:pPr>
              <w:keepNext/>
              <w:keepLines/>
              <w:tabs>
                <w:tab w:val="left" w:pos="567"/>
              </w:tabs>
              <w:rPr>
                <w:rFonts w:ascii="Times New Roman" w:eastAsia="Times New Roman" w:hAnsi="Times New Roman"/>
                <w:b/>
                <w:sz w:val="22"/>
                <w:szCs w:val="22"/>
              </w:rPr>
            </w:pPr>
          </w:p>
        </w:tc>
      </w:tr>
      <w:tr w:rsidR="00B04FC6" w:rsidRPr="007F69E4" w14:paraId="03020B96"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6B9C20C9" w14:textId="14CF708C" w:rsidR="00B04FC6" w:rsidRPr="00EB4A05" w:rsidRDefault="00B04FC6" w:rsidP="006636A0">
            <w:pPr>
              <w:keepLines/>
              <w:ind w:left="286"/>
              <w:rPr>
                <w:rFonts w:ascii="Times New Roman" w:eastAsia="Times New Roman" w:hAnsi="Times New Roman"/>
                <w:b/>
                <w:sz w:val="22"/>
                <w:szCs w:val="22"/>
                <w:lang w:val="en-US"/>
              </w:rPr>
            </w:pPr>
            <w:proofErr w:type="spellStart"/>
            <w:r w:rsidRPr="007F69E4">
              <w:rPr>
                <w:rFonts w:ascii="Times New Roman" w:eastAsia="Times New Roman" w:hAnsi="Times New Roman"/>
                <w:b/>
                <w:color w:val="000000"/>
                <w:sz w:val="22"/>
                <w:szCs w:val="22"/>
              </w:rPr>
              <w:t>Тежест</w:t>
            </w:r>
            <w:proofErr w:type="spellEnd"/>
            <w:r w:rsidRPr="007F69E4">
              <w:rPr>
                <w:rFonts w:ascii="Times New Roman" w:eastAsia="Times New Roman" w:hAnsi="Times New Roman"/>
                <w:b/>
                <w:color w:val="000000"/>
                <w:sz w:val="22"/>
                <w:szCs w:val="22"/>
              </w:rPr>
              <w:t xml:space="preserve"> </w:t>
            </w:r>
            <w:proofErr w:type="spellStart"/>
            <w:r w:rsidRPr="007F69E4">
              <w:rPr>
                <w:rFonts w:ascii="Times New Roman" w:eastAsia="Times New Roman" w:hAnsi="Times New Roman"/>
                <w:b/>
                <w:color w:val="000000"/>
                <w:sz w:val="22"/>
                <w:szCs w:val="22"/>
              </w:rPr>
              <w:t>на</w:t>
            </w:r>
            <w:proofErr w:type="spellEnd"/>
            <w:r w:rsidRPr="007F69E4">
              <w:rPr>
                <w:rFonts w:ascii="Times New Roman" w:eastAsia="Times New Roman" w:hAnsi="Times New Roman"/>
                <w:b/>
                <w:color w:val="000000"/>
                <w:sz w:val="22"/>
                <w:szCs w:val="22"/>
              </w:rPr>
              <w:t xml:space="preserve"> </w:t>
            </w:r>
            <w:proofErr w:type="spellStart"/>
            <w:r w:rsidRPr="007F69E4">
              <w:rPr>
                <w:rFonts w:ascii="Times New Roman" w:eastAsia="Times New Roman" w:hAnsi="Times New Roman"/>
                <w:b/>
                <w:color w:val="000000"/>
                <w:sz w:val="22"/>
                <w:szCs w:val="22"/>
              </w:rPr>
              <w:t>неотложното</w:t>
            </w:r>
            <w:proofErr w:type="spellEnd"/>
            <w:r w:rsidRPr="007F69E4">
              <w:rPr>
                <w:rFonts w:ascii="Times New Roman" w:eastAsia="Times New Roman" w:hAnsi="Times New Roman"/>
                <w:b/>
                <w:color w:val="000000"/>
                <w:sz w:val="22"/>
                <w:szCs w:val="22"/>
              </w:rPr>
              <w:t xml:space="preserve"> </w:t>
            </w:r>
            <w:proofErr w:type="spellStart"/>
            <w:r w:rsidRPr="007F69E4">
              <w:rPr>
                <w:rFonts w:ascii="Times New Roman" w:eastAsia="Times New Roman" w:hAnsi="Times New Roman"/>
                <w:b/>
                <w:color w:val="000000"/>
                <w:sz w:val="22"/>
                <w:szCs w:val="22"/>
              </w:rPr>
              <w:t>изхождане</w:t>
            </w:r>
            <w:proofErr w:type="spellEnd"/>
            <w:r w:rsidRPr="007F69E4">
              <w:rPr>
                <w:rFonts w:ascii="Times New Roman" w:eastAsia="Times New Roman" w:hAnsi="Times New Roman"/>
                <w:b/>
                <w:color w:val="000000"/>
                <w:sz w:val="22"/>
                <w:szCs w:val="22"/>
                <w:vertAlign w:val="superscript"/>
              </w:rPr>
              <w:t>*8</w:t>
            </w:r>
            <w:r w:rsidRPr="007F69E4">
              <w:rPr>
                <w:rFonts w:ascii="Times New Roman" w:eastAsia="Times New Roman" w:hAnsi="Times New Roman"/>
                <w:b/>
                <w:color w:val="000000"/>
                <w:sz w:val="22"/>
                <w:szCs w:val="22"/>
              </w:rPr>
              <w:t xml:space="preserve"> </w:t>
            </w:r>
          </w:p>
        </w:tc>
        <w:tc>
          <w:tcPr>
            <w:tcW w:w="507" w:type="pct"/>
            <w:tcBorders>
              <w:top w:val="single" w:sz="4" w:space="0" w:color="auto"/>
              <w:left w:val="single" w:sz="4" w:space="0" w:color="auto"/>
              <w:bottom w:val="single" w:sz="4" w:space="0" w:color="auto"/>
              <w:right w:val="single" w:sz="4" w:space="0" w:color="auto"/>
            </w:tcBorders>
            <w:vAlign w:val="center"/>
            <w:hideMark/>
          </w:tcPr>
          <w:p w14:paraId="5FA29D0E"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-2,74</w:t>
            </w:r>
          </w:p>
        </w:tc>
        <w:tc>
          <w:tcPr>
            <w:tcW w:w="675" w:type="pct"/>
            <w:tcBorders>
              <w:top w:val="single" w:sz="4" w:space="0" w:color="auto"/>
              <w:left w:val="single" w:sz="4" w:space="0" w:color="auto"/>
              <w:bottom w:val="single" w:sz="4" w:space="0" w:color="auto"/>
              <w:right w:val="single" w:sz="4" w:space="0" w:color="auto"/>
            </w:tcBorders>
            <w:vAlign w:val="center"/>
            <w:hideMark/>
          </w:tcPr>
          <w:p w14:paraId="7C6FFA6C"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0,202</w:t>
            </w:r>
          </w:p>
        </w:tc>
        <w:tc>
          <w:tcPr>
            <w:tcW w:w="575" w:type="pct"/>
            <w:tcBorders>
              <w:top w:val="single" w:sz="4" w:space="0" w:color="auto"/>
              <w:left w:val="single" w:sz="4" w:space="0" w:color="auto"/>
              <w:bottom w:val="single" w:sz="4" w:space="0" w:color="auto"/>
              <w:right w:val="single" w:sz="4" w:space="0" w:color="auto"/>
            </w:tcBorders>
            <w:vAlign w:val="center"/>
            <w:hideMark/>
          </w:tcPr>
          <w:p w14:paraId="6EE7075A"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-3,80</w:t>
            </w:r>
          </w:p>
        </w:tc>
        <w:tc>
          <w:tcPr>
            <w:tcW w:w="675" w:type="pct"/>
            <w:tcBorders>
              <w:top w:val="single" w:sz="4" w:space="0" w:color="auto"/>
              <w:left w:val="single" w:sz="4" w:space="0" w:color="auto"/>
              <w:bottom w:val="single" w:sz="4" w:space="0" w:color="auto"/>
              <w:right w:val="single" w:sz="4" w:space="0" w:color="auto"/>
            </w:tcBorders>
            <w:vAlign w:val="center"/>
            <w:hideMark/>
          </w:tcPr>
          <w:p w14:paraId="30120D4B" w14:textId="77777777" w:rsidR="00B04FC6" w:rsidRPr="00EB4A05" w:rsidRDefault="00B04FC6" w:rsidP="007F69E4">
            <w:pPr>
              <w:keepNext/>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0,139</w:t>
            </w:r>
          </w:p>
        </w:tc>
        <w:tc>
          <w:tcPr>
            <w:tcW w:w="757" w:type="pct"/>
            <w:tcBorders>
              <w:top w:val="single" w:sz="4" w:space="0" w:color="auto"/>
              <w:left w:val="single" w:sz="4" w:space="0" w:color="auto"/>
              <w:bottom w:val="single" w:sz="4" w:space="0" w:color="auto"/>
              <w:right w:val="single" w:sz="4" w:space="0" w:color="auto"/>
            </w:tcBorders>
            <w:vAlign w:val="center"/>
            <w:hideMark/>
          </w:tcPr>
          <w:p w14:paraId="3F94CAFE" w14:textId="77777777" w:rsidR="00B04FC6" w:rsidRPr="00EB4A05" w:rsidRDefault="00B04FC6" w:rsidP="007F69E4">
            <w:pPr>
              <w:keepNext/>
              <w:rPr>
                <w:rFonts w:ascii="Times New Roman" w:hAnsi="Times New Roman"/>
                <w:color w:val="000000" w:themeColor="text1"/>
                <w:sz w:val="22"/>
                <w:szCs w:val="22"/>
                <w:lang w:val="en-US"/>
              </w:rPr>
            </w:pPr>
            <w:r w:rsidRPr="00EB4A05">
              <w:rPr>
                <w:rFonts w:ascii="Times New Roman" w:hAnsi="Times New Roman"/>
                <w:color w:val="000000" w:themeColor="text1"/>
                <w:sz w:val="22"/>
                <w:szCs w:val="22"/>
                <w:lang w:val="en-US"/>
              </w:rPr>
              <w:t>-1,06</w:t>
            </w:r>
          </w:p>
          <w:p w14:paraId="4A3C3675" w14:textId="77777777" w:rsidR="00B04FC6" w:rsidRPr="00EB4A05" w:rsidRDefault="00B04FC6" w:rsidP="007F69E4">
            <w:pPr>
              <w:keepNext/>
              <w:keepLines/>
              <w:tabs>
                <w:tab w:val="left" w:pos="567"/>
              </w:tabs>
              <w:rPr>
                <w:rFonts w:ascii="Times New Roman" w:eastAsia="Times New Roman" w:hAnsi="Times New Roman"/>
                <w:sz w:val="22"/>
                <w:szCs w:val="22"/>
                <w:lang w:val="bg-BG"/>
              </w:rPr>
            </w:pPr>
            <w:r w:rsidRPr="00EB4A05">
              <w:rPr>
                <w:rFonts w:ascii="Times New Roman" w:eastAsia="Times New Roman" w:hAnsi="Times New Roman"/>
                <w:sz w:val="22"/>
                <w:szCs w:val="22"/>
              </w:rPr>
              <w:t>(-1,51, -0,</w:t>
            </w:r>
            <w:proofErr w:type="gramStart"/>
            <w:r w:rsidRPr="00EB4A05">
              <w:rPr>
                <w:rFonts w:ascii="Times New Roman" w:eastAsia="Times New Roman" w:hAnsi="Times New Roman"/>
                <w:sz w:val="22"/>
                <w:szCs w:val="22"/>
              </w:rPr>
              <w:t>61)</w:t>
            </w:r>
            <w:r w:rsidRPr="00EB4A05">
              <w:rPr>
                <w:rFonts w:ascii="Times New Roman" w:eastAsia="Times New Roman" w:hAnsi="Times New Roman"/>
                <w:sz w:val="22"/>
                <w:szCs w:val="22"/>
                <w:vertAlign w:val="superscript"/>
                <w:lang w:val="bg-BG"/>
              </w:rPr>
              <w:t>в</w:t>
            </w:r>
            <w:proofErr w:type="gramEnd"/>
          </w:p>
        </w:tc>
      </w:tr>
      <w:tr w:rsidR="00B04FC6" w:rsidRPr="007F69E4" w14:paraId="07A2A9DB"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00832E3F" w14:textId="77777777" w:rsidR="00B04FC6" w:rsidRPr="00EB4A05" w:rsidRDefault="00B04FC6" w:rsidP="006636A0">
            <w:pPr>
              <w:keepLine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които не са били лекувани с биологични 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t xml:space="preserve"> инхибитори </w:t>
            </w:r>
            <w:r w:rsidRPr="00EB4A05">
              <w:rPr>
                <w:rFonts w:ascii="Times New Roman" w:eastAsia="Times New Roman" w:hAnsi="Times New Roman"/>
                <w:sz w:val="22"/>
                <w:szCs w:val="22"/>
                <w:vertAlign w:val="superscript"/>
                <w:lang w:val="en-US"/>
              </w:rPr>
              <w:t>a</w:t>
            </w:r>
          </w:p>
        </w:tc>
        <w:tc>
          <w:tcPr>
            <w:tcW w:w="507" w:type="pct"/>
            <w:tcBorders>
              <w:top w:val="single" w:sz="4" w:space="0" w:color="auto"/>
              <w:left w:val="single" w:sz="4" w:space="0" w:color="auto"/>
              <w:bottom w:val="single" w:sz="4" w:space="0" w:color="auto"/>
              <w:right w:val="single" w:sz="4" w:space="0" w:color="auto"/>
            </w:tcBorders>
            <w:vAlign w:val="center"/>
            <w:hideMark/>
          </w:tcPr>
          <w:p w14:paraId="4391D59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-2,69</w:t>
            </w:r>
          </w:p>
        </w:tc>
        <w:tc>
          <w:tcPr>
            <w:tcW w:w="675" w:type="pct"/>
            <w:tcBorders>
              <w:top w:val="single" w:sz="4" w:space="0" w:color="auto"/>
              <w:left w:val="single" w:sz="4" w:space="0" w:color="auto"/>
              <w:bottom w:val="single" w:sz="4" w:space="0" w:color="auto"/>
              <w:right w:val="single" w:sz="4" w:space="0" w:color="auto"/>
            </w:tcBorders>
            <w:vAlign w:val="center"/>
            <w:hideMark/>
          </w:tcPr>
          <w:p w14:paraId="4CBB12BB"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0,233</w:t>
            </w:r>
          </w:p>
        </w:tc>
        <w:tc>
          <w:tcPr>
            <w:tcW w:w="575" w:type="pct"/>
            <w:tcBorders>
              <w:top w:val="single" w:sz="4" w:space="0" w:color="auto"/>
              <w:left w:val="single" w:sz="4" w:space="0" w:color="auto"/>
              <w:bottom w:val="single" w:sz="4" w:space="0" w:color="auto"/>
              <w:right w:val="single" w:sz="4" w:space="0" w:color="auto"/>
            </w:tcBorders>
            <w:vAlign w:val="center"/>
            <w:hideMark/>
          </w:tcPr>
          <w:p w14:paraId="3FCA6EB8"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-3,82</w:t>
            </w:r>
          </w:p>
        </w:tc>
        <w:tc>
          <w:tcPr>
            <w:tcW w:w="675" w:type="pct"/>
            <w:tcBorders>
              <w:top w:val="single" w:sz="4" w:space="0" w:color="auto"/>
              <w:left w:val="single" w:sz="4" w:space="0" w:color="auto"/>
              <w:bottom w:val="single" w:sz="4" w:space="0" w:color="auto"/>
              <w:right w:val="single" w:sz="4" w:space="0" w:color="auto"/>
            </w:tcBorders>
            <w:vAlign w:val="center"/>
            <w:hideMark/>
          </w:tcPr>
          <w:p w14:paraId="54065A11"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0,153</w:t>
            </w:r>
          </w:p>
        </w:tc>
        <w:tc>
          <w:tcPr>
            <w:tcW w:w="757" w:type="pct"/>
            <w:tcBorders>
              <w:top w:val="single" w:sz="4" w:space="0" w:color="auto"/>
              <w:left w:val="single" w:sz="4" w:space="0" w:color="auto"/>
              <w:bottom w:val="single" w:sz="4" w:space="0" w:color="auto"/>
              <w:right w:val="single" w:sz="4" w:space="0" w:color="auto"/>
            </w:tcBorders>
            <w:vAlign w:val="center"/>
            <w:hideMark/>
          </w:tcPr>
          <w:p w14:paraId="12BA141F" w14:textId="740AF2D6" w:rsidR="00B04FC6" w:rsidRPr="00EB4A05" w:rsidRDefault="00B04FC6" w:rsidP="007F69E4">
            <w:pPr>
              <w:rPr>
                <w:rFonts w:ascii="Times New Roman" w:hAnsi="Times New Roman"/>
                <w:color w:val="000000" w:themeColor="text1"/>
                <w:sz w:val="22"/>
                <w:szCs w:val="22"/>
                <w:lang w:val="en-US"/>
              </w:rPr>
            </w:pPr>
            <w:r w:rsidRPr="00EB4A05">
              <w:rPr>
                <w:rFonts w:ascii="Times New Roman" w:hAnsi="Times New Roman"/>
                <w:b/>
                <w:bCs/>
                <w:color w:val="000000" w:themeColor="text1"/>
                <w:sz w:val="22"/>
                <w:szCs w:val="22"/>
                <w:lang w:val="en-US"/>
              </w:rPr>
              <w:t>- - -</w:t>
            </w:r>
          </w:p>
        </w:tc>
      </w:tr>
      <w:tr w:rsidR="00B04FC6" w:rsidRPr="007F69E4" w14:paraId="660B4FCC" w14:textId="77777777" w:rsidTr="003B5968">
        <w:trPr>
          <w:trHeight w:val="301"/>
        </w:trPr>
        <w:tc>
          <w:tcPr>
            <w:tcW w:w="1812" w:type="pct"/>
            <w:tcBorders>
              <w:top w:val="single" w:sz="4" w:space="0" w:color="auto"/>
              <w:left w:val="single" w:sz="4" w:space="0" w:color="auto"/>
              <w:bottom w:val="single" w:sz="4" w:space="0" w:color="auto"/>
              <w:right w:val="single" w:sz="4" w:space="0" w:color="auto"/>
            </w:tcBorders>
          </w:tcPr>
          <w:p w14:paraId="065AD9B4" w14:textId="77777777" w:rsidR="00B04FC6" w:rsidRPr="00EB4A05" w:rsidRDefault="00B04FC6" w:rsidP="006636A0">
            <w:pPr>
              <w:keepLines/>
              <w:tabs>
                <w:tab w:val="left" w:pos="567"/>
              </w:tabs>
              <w:ind w:left="286"/>
              <w:rPr>
                <w:rFonts w:ascii="Times New Roman" w:eastAsia="Times New Roman" w:hAnsi="Times New Roman"/>
                <w:sz w:val="22"/>
                <w:szCs w:val="22"/>
                <w:lang w:val="bg-BG"/>
              </w:rPr>
            </w:pPr>
            <w:r w:rsidRPr="00EB4A05">
              <w:rPr>
                <w:rFonts w:ascii="Times New Roman" w:eastAsia="Times New Roman" w:hAnsi="Times New Roman"/>
                <w:sz w:val="22"/>
                <w:szCs w:val="22"/>
                <w:lang w:val="bg-BG"/>
              </w:rPr>
              <w:t xml:space="preserve">Пациенти с неуспех </w:t>
            </w:r>
            <w:r w:rsidRPr="00EB4A05">
              <w:rPr>
                <w:rFonts w:ascii="Times New Roman" w:eastAsia="Times New Roman" w:hAnsi="Times New Roman"/>
                <w:sz w:val="22"/>
                <w:szCs w:val="22"/>
                <w:vertAlign w:val="superscript"/>
                <w:lang w:val="bg-BG"/>
              </w:rPr>
              <w:t>б</w:t>
            </w:r>
            <w:r w:rsidRPr="00EB4A05">
              <w:rPr>
                <w:rFonts w:ascii="Times New Roman" w:eastAsia="Times New Roman" w:hAnsi="Times New Roman"/>
                <w:sz w:val="22"/>
                <w:szCs w:val="22"/>
                <w:lang w:val="bg-BG"/>
              </w:rPr>
              <w:t xml:space="preserve"> поне с един биологичен </w:t>
            </w:r>
            <w:r w:rsidRPr="007F69E4">
              <w:rPr>
                <w:rFonts w:ascii="Times New Roman" w:hAnsi="Times New Roman"/>
                <w:sz w:val="22"/>
                <w:szCs w:val="22"/>
                <w:lang w:val="bg-BG"/>
              </w:rPr>
              <w:t xml:space="preserve"> </w:t>
            </w:r>
            <w:r w:rsidRPr="00EB4A05">
              <w:rPr>
                <w:rFonts w:ascii="Times New Roman" w:eastAsia="Times New Roman" w:hAnsi="Times New Roman"/>
                <w:sz w:val="22"/>
                <w:szCs w:val="22"/>
                <w:lang w:val="bg-BG"/>
              </w:rPr>
              <w:t xml:space="preserve">лекарствен продукт или </w:t>
            </w:r>
            <w:r w:rsidRPr="00EB4A05">
              <w:rPr>
                <w:rFonts w:ascii="Times New Roman" w:eastAsia="Times New Roman" w:hAnsi="Times New Roman"/>
                <w:sz w:val="22"/>
                <w:szCs w:val="22"/>
                <w:lang w:val="en-US"/>
              </w:rPr>
              <w:t>JAK</w:t>
            </w:r>
            <w:r w:rsidRPr="00EB4A05">
              <w:rPr>
                <w:rFonts w:ascii="Times New Roman" w:eastAsia="Times New Roman" w:hAnsi="Times New Roman"/>
                <w:sz w:val="22"/>
                <w:szCs w:val="22"/>
                <w:lang w:val="bg-BG"/>
              </w:rPr>
              <w:t xml:space="preserve"> </w:t>
            </w:r>
            <w:r w:rsidRPr="00EB4A05">
              <w:rPr>
                <w:rFonts w:ascii="Times New Roman" w:eastAsia="Times New Roman" w:hAnsi="Times New Roman"/>
                <w:sz w:val="22"/>
                <w:szCs w:val="22"/>
                <w:lang w:val="bg-BG"/>
              </w:rPr>
              <w:noBreakHyphen/>
            </w:r>
          </w:p>
          <w:p w14:paraId="665E8922" w14:textId="77777777" w:rsidR="00B04FC6" w:rsidRPr="00EB4A05" w:rsidRDefault="00B04FC6" w:rsidP="006636A0">
            <w:pPr>
              <w:keepLines/>
              <w:tabs>
                <w:tab w:val="left" w:pos="567"/>
              </w:tabs>
              <w:ind w:left="286"/>
              <w:rPr>
                <w:rFonts w:ascii="Times New Roman" w:eastAsia="Times New Roman" w:hAnsi="Times New Roman"/>
                <w:sz w:val="22"/>
                <w:szCs w:val="22"/>
                <w:lang w:val="bg-BG"/>
              </w:rPr>
            </w:pPr>
            <w:proofErr w:type="spellStart"/>
            <w:r w:rsidRPr="00EB4A05">
              <w:rPr>
                <w:rFonts w:ascii="Times New Roman" w:eastAsia="Times New Roman" w:hAnsi="Times New Roman"/>
                <w:sz w:val="22"/>
                <w:szCs w:val="22"/>
                <w:lang w:val="en-US"/>
              </w:rPr>
              <w:t>инхибитор</w:t>
            </w:r>
            <w:proofErr w:type="spellEnd"/>
            <w:r w:rsidRPr="00EB4A05">
              <w:rPr>
                <w:rFonts w:ascii="Times New Roman" w:eastAsia="Times New Roman" w:hAnsi="Times New Roman"/>
                <w:sz w:val="22"/>
                <w:szCs w:val="22"/>
                <w:lang w:val="en-US"/>
              </w:rPr>
              <w:t xml:space="preserve"> </w:t>
            </w:r>
            <w:r w:rsidRPr="00EB4A05">
              <w:rPr>
                <w:rFonts w:ascii="Times New Roman" w:eastAsia="Times New Roman" w:hAnsi="Times New Roman"/>
                <w:sz w:val="22"/>
                <w:szCs w:val="22"/>
                <w:vertAlign w:val="superscript"/>
                <w:lang w:val="bg-BG"/>
              </w:rPr>
              <w:t>г</w:t>
            </w:r>
          </w:p>
        </w:tc>
        <w:tc>
          <w:tcPr>
            <w:tcW w:w="512" w:type="pct"/>
            <w:tcBorders>
              <w:top w:val="single" w:sz="4" w:space="0" w:color="auto"/>
              <w:left w:val="single" w:sz="4" w:space="0" w:color="auto"/>
              <w:bottom w:val="single" w:sz="4" w:space="0" w:color="auto"/>
              <w:right w:val="single" w:sz="4" w:space="0" w:color="auto"/>
            </w:tcBorders>
            <w:vAlign w:val="center"/>
            <w:hideMark/>
          </w:tcPr>
          <w:p w14:paraId="53BFC6C6"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-2,66</w:t>
            </w:r>
          </w:p>
        </w:tc>
        <w:tc>
          <w:tcPr>
            <w:tcW w:w="675" w:type="pct"/>
            <w:tcBorders>
              <w:top w:val="single" w:sz="4" w:space="0" w:color="auto"/>
              <w:left w:val="single" w:sz="4" w:space="0" w:color="auto"/>
              <w:bottom w:val="single" w:sz="4" w:space="0" w:color="auto"/>
              <w:right w:val="single" w:sz="4" w:space="0" w:color="auto"/>
            </w:tcBorders>
            <w:vAlign w:val="center"/>
            <w:hideMark/>
          </w:tcPr>
          <w:p w14:paraId="7F398992"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0,346</w:t>
            </w:r>
          </w:p>
        </w:tc>
        <w:tc>
          <w:tcPr>
            <w:tcW w:w="569" w:type="pct"/>
            <w:tcBorders>
              <w:top w:val="single" w:sz="4" w:space="0" w:color="auto"/>
              <w:left w:val="single" w:sz="4" w:space="0" w:color="auto"/>
              <w:bottom w:val="single" w:sz="4" w:space="0" w:color="auto"/>
              <w:right w:val="single" w:sz="4" w:space="0" w:color="auto"/>
            </w:tcBorders>
            <w:vAlign w:val="center"/>
            <w:hideMark/>
          </w:tcPr>
          <w:p w14:paraId="5D5F989A"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-3,60</w:t>
            </w:r>
          </w:p>
        </w:tc>
        <w:tc>
          <w:tcPr>
            <w:tcW w:w="675" w:type="pct"/>
            <w:tcBorders>
              <w:top w:val="single" w:sz="4" w:space="0" w:color="auto"/>
              <w:left w:val="single" w:sz="4" w:space="0" w:color="auto"/>
              <w:bottom w:val="single" w:sz="4" w:space="0" w:color="auto"/>
              <w:right w:val="single" w:sz="4" w:space="0" w:color="auto"/>
            </w:tcBorders>
            <w:vAlign w:val="center"/>
            <w:hideMark/>
          </w:tcPr>
          <w:p w14:paraId="376E41CF"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sz w:val="22"/>
                <w:szCs w:val="22"/>
              </w:rPr>
              <w:t>0,228</w:t>
            </w:r>
          </w:p>
        </w:tc>
        <w:tc>
          <w:tcPr>
            <w:tcW w:w="757" w:type="pct"/>
            <w:tcBorders>
              <w:top w:val="single" w:sz="4" w:space="0" w:color="auto"/>
              <w:left w:val="single" w:sz="4" w:space="0" w:color="auto"/>
              <w:bottom w:val="single" w:sz="4" w:space="0" w:color="auto"/>
              <w:right w:val="single" w:sz="4" w:space="0" w:color="auto"/>
            </w:tcBorders>
            <w:vAlign w:val="center"/>
            <w:hideMark/>
          </w:tcPr>
          <w:p w14:paraId="1BDF7153" w14:textId="77777777" w:rsidR="00B04FC6" w:rsidRPr="00EB4A05" w:rsidRDefault="00B04FC6" w:rsidP="007F69E4">
            <w:pPr>
              <w:keepLines/>
              <w:tabs>
                <w:tab w:val="left" w:pos="567"/>
              </w:tabs>
              <w:rPr>
                <w:rFonts w:ascii="Times New Roman" w:eastAsia="Times New Roman" w:hAnsi="Times New Roman"/>
                <w:sz w:val="22"/>
                <w:szCs w:val="22"/>
              </w:rPr>
            </w:pPr>
            <w:r w:rsidRPr="00EB4A05">
              <w:rPr>
                <w:rFonts w:ascii="Times New Roman" w:eastAsia="Times New Roman" w:hAnsi="Times New Roman"/>
                <w:b/>
                <w:bCs/>
                <w:sz w:val="22"/>
                <w:szCs w:val="22"/>
              </w:rPr>
              <w:t>- - -</w:t>
            </w:r>
          </w:p>
        </w:tc>
      </w:tr>
    </w:tbl>
    <w:p w14:paraId="5B012C5C" w14:textId="77777777" w:rsidR="00B04FC6" w:rsidRPr="00EB4A05" w:rsidRDefault="00B04FC6" w:rsidP="006636A0">
      <w:pPr>
        <w:tabs>
          <w:tab w:val="left" w:pos="708"/>
        </w:tabs>
        <w:autoSpaceDE w:val="0"/>
        <w:autoSpaceDN w:val="0"/>
        <w:adjustRightInd w:val="0"/>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Съкращения:  </w:t>
      </w:r>
      <w:r w:rsidRPr="00EB4A05">
        <w:rPr>
          <w:rFonts w:ascii="Times New Roman" w:eastAsia="Times New Roman" w:hAnsi="Times New Roman" w:cs="Times New Roman"/>
          <w:lang w:val="en-GB"/>
        </w:rPr>
        <w:t>CI</w:t>
      </w:r>
      <w:r w:rsidRPr="00EB4A05">
        <w:rPr>
          <w:rFonts w:ascii="Times New Roman" w:eastAsia="Times New Roman" w:hAnsi="Times New Roman" w:cs="Times New Roman"/>
        </w:rPr>
        <w:t xml:space="preserve"> = доверителен интервал; </w:t>
      </w:r>
      <w:r w:rsidRPr="00EB4A05">
        <w:rPr>
          <w:rFonts w:ascii="Times New Roman" w:eastAsia="Times New Roman" w:hAnsi="Times New Roman" w:cs="Times New Roman"/>
          <w:lang w:val="en-US"/>
        </w:rPr>
        <w:t>s</w:t>
      </w:r>
      <w:r w:rsidRPr="00EB4A05">
        <w:rPr>
          <w:rFonts w:ascii="Times New Roman" w:eastAsia="Times New Roman" w:hAnsi="Times New Roman" w:cs="Times New Roman"/>
        </w:rPr>
        <w:t>.</w:t>
      </w:r>
      <w:r w:rsidRPr="00EB4A05">
        <w:rPr>
          <w:rFonts w:ascii="Times New Roman" w:eastAsia="Times New Roman" w:hAnsi="Times New Roman" w:cs="Times New Roman"/>
          <w:lang w:val="en-US"/>
        </w:rPr>
        <w:t>c</w:t>
      </w:r>
      <w:r w:rsidRPr="00EB4A05">
        <w:rPr>
          <w:rFonts w:ascii="Times New Roman" w:eastAsia="Times New Roman" w:hAnsi="Times New Roman" w:cs="Times New Roman"/>
        </w:rPr>
        <w:t xml:space="preserve">. = подкожно; </w:t>
      </w:r>
      <w:r w:rsidRPr="00EB4A05">
        <w:rPr>
          <w:rFonts w:ascii="Times New Roman" w:eastAsia="Times New Roman" w:hAnsi="Times New Roman" w:cs="Times New Roman"/>
          <w:lang w:val="en-GB"/>
        </w:rPr>
        <w:t>LS</w:t>
      </w:r>
      <w:r w:rsidRPr="00EB4A05">
        <w:rPr>
          <w:rFonts w:ascii="Times New Roman" w:eastAsia="Times New Roman" w:hAnsi="Times New Roman" w:cs="Times New Roman"/>
        </w:rPr>
        <w:t> = метод на най-малкитеък квадрати</w:t>
      </w:r>
    </w:p>
    <w:p w14:paraId="570FAACC" w14:textId="77777777" w:rsidR="00B04FC6" w:rsidRPr="00EB4A05" w:rsidRDefault="00B04FC6" w:rsidP="007F69E4">
      <w:pPr>
        <w:spacing w:after="0" w:line="240" w:lineRule="auto"/>
        <w:rPr>
          <w:rFonts w:ascii="Times New Roman" w:hAnsi="Times New Roman" w:cs="Times New Roman"/>
        </w:rPr>
      </w:pPr>
    </w:p>
    <w:p w14:paraId="0F184B19" w14:textId="3F999233"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*1, 2</w:t>
      </w:r>
      <w:r w:rsidRPr="00EB4A05">
        <w:rPr>
          <w:rFonts w:ascii="Times New Roman" w:hAnsi="Times New Roman" w:cs="Times New Roman"/>
          <w:i/>
        </w:rPr>
        <w:t xml:space="preserve"> Вижте бележките под система към таблица 2 </w:t>
      </w:r>
    </w:p>
    <w:p w14:paraId="3205C2A5" w14:textId="6B740AEB"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lastRenderedPageBreak/>
        <w:t>*3</w:t>
      </w:r>
      <w:r w:rsidRPr="00EB4A05">
        <w:rPr>
          <w:rFonts w:ascii="Times New Roman" w:hAnsi="Times New Roman" w:cs="Times New Roman"/>
          <w:i/>
        </w:rPr>
        <w:t xml:space="preserve"> </w:t>
      </w:r>
      <w:r w:rsidRPr="00EB4A05">
        <w:rPr>
          <w:rFonts w:ascii="Times New Roman" w:hAnsi="Times New Roman" w:cs="Times New Roman"/>
        </w:rPr>
        <w:t xml:space="preserve"> </w:t>
      </w:r>
      <w:r w:rsidRPr="00EB4A05">
        <w:rPr>
          <w:rFonts w:ascii="Times New Roman" w:hAnsi="Times New Roman" w:cs="Times New Roman"/>
          <w:i/>
        </w:rPr>
        <w:t>Дял на пациентите, които са в клинична ремисия на 40-та седмица, сред пациентите в клинична ремисия на 12-та седмица, като клиничната ремисия се определя като: честота на изпражненията (SF) = 0 или SF = 1 с намаление с ≥ 1 точка спрямо изходното ниво при индукция, и Ректално кървене (RB) = 0, и Ендоскопски подскор (ES) = 0 или 1 (с изключение на ранимост)</w:t>
      </w:r>
    </w:p>
    <w:p w14:paraId="2208EF23" w14:textId="56FA2B00"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*4</w:t>
      </w:r>
      <w:r w:rsidRPr="00EB4A05">
        <w:rPr>
          <w:rFonts w:ascii="Times New Roman" w:hAnsi="Times New Roman" w:cs="Times New Roman"/>
          <w:i/>
        </w:rPr>
        <w:t xml:space="preserve"> Ремисия без кортикостероиди без операция, определяна като: клинична ремисия на седмица 40 и симптоматична ремисия на седмица 28 и липса на употреба на кортикостероиди за ≥ 12 седмици преди седмица 40</w:t>
      </w:r>
    </w:p>
    <w:p w14:paraId="4BCAD839" w14:textId="0630F52F"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*5</w:t>
      </w:r>
      <w:r w:rsidRPr="00EB4A05">
        <w:rPr>
          <w:rFonts w:ascii="Times New Roman" w:hAnsi="Times New Roman" w:cs="Times New Roman"/>
          <w:i/>
        </w:rPr>
        <w:t xml:space="preserve"> Ендоскопско подобрение, определяно като: ES = 0 или 1 (с изключение на ранимост)</w:t>
      </w:r>
    </w:p>
    <w:p w14:paraId="3FD5D9A0"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*6</w:t>
      </w:r>
      <w:r w:rsidRPr="00EB4A05">
        <w:rPr>
          <w:rFonts w:ascii="Times New Roman" w:hAnsi="Times New Roman" w:cs="Times New Roman"/>
          <w:i/>
        </w:rPr>
        <w:t xml:space="preserve"> Хисто-ендоскопска ремисия в лигавицата, определяна като постигане на двете: 1. Хистологична ремисия, определяна като субскори на Geboes 0 за степени: 2b (неутрофили в lamina propria), и 3 (неутрофили в епитела), и 4 (разрушаване на криптите), и 5 (ерозия или язва) и 2. Ендоскопски скор по Mayo 0 или 1 (с изключение на ранимост)</w:t>
      </w:r>
    </w:p>
    <w:p w14:paraId="0A0A9D94"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*7</w:t>
      </w:r>
      <w:r w:rsidRPr="00EB4A05">
        <w:rPr>
          <w:rFonts w:ascii="Times New Roman" w:hAnsi="Times New Roman" w:cs="Times New Roman"/>
          <w:i/>
        </w:rPr>
        <w:t xml:space="preserve"> Числова рейтингова скала (NRS)</w:t>
      </w:r>
      <w:r w:rsidRPr="00EB4A05">
        <w:rPr>
          <w:rFonts w:ascii="Times New Roman" w:hAnsi="Times New Roman" w:cs="Times New Roman"/>
          <w:i/>
          <w:lang w:val="en-US"/>
        </w:rPr>
        <w:t> </w:t>
      </w:r>
      <w:r w:rsidRPr="00EB4A05">
        <w:rPr>
          <w:rFonts w:ascii="Times New Roman" w:hAnsi="Times New Roman" w:cs="Times New Roman"/>
          <w:i/>
        </w:rPr>
        <w:t xml:space="preserve"> 0 или 1 при пациенти със спешност NRS ≥</w:t>
      </w:r>
      <w:r w:rsidRPr="00EB4A05">
        <w:rPr>
          <w:rFonts w:ascii="Times New Roman" w:hAnsi="Times New Roman" w:cs="Times New Roman"/>
        </w:rPr>
        <w:t> </w:t>
      </w:r>
      <w:r w:rsidRPr="00EB4A05">
        <w:rPr>
          <w:rFonts w:ascii="Times New Roman" w:hAnsi="Times New Roman" w:cs="Times New Roman"/>
          <w:i/>
        </w:rPr>
        <w:t>3 на изходно ниво в LUCENT 1</w:t>
      </w:r>
    </w:p>
    <w:p w14:paraId="544BF10F" w14:textId="2D944BF3"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vertAlign w:val="superscript"/>
        </w:rPr>
        <w:t>*8</w:t>
      </w:r>
      <w:r w:rsidRPr="00EB4A05">
        <w:rPr>
          <w:rFonts w:ascii="Times New Roman" w:hAnsi="Times New Roman" w:cs="Times New Roman"/>
          <w:i/>
        </w:rPr>
        <w:t xml:space="preserve"> Промяна от изходното ниво в </w:t>
      </w:r>
      <w:r w:rsidRPr="00EB4A05">
        <w:rPr>
          <w:rFonts w:ascii="Times New Roman" w:hAnsi="Times New Roman" w:cs="Times New Roman"/>
          <w:i/>
          <w:lang w:val="en-US"/>
        </w:rPr>
        <w:t>NRS</w:t>
      </w:r>
      <w:r w:rsidRPr="00EB4A05">
        <w:rPr>
          <w:rFonts w:ascii="Times New Roman" w:hAnsi="Times New Roman" w:cs="Times New Roman"/>
          <w:i/>
        </w:rPr>
        <w:t xml:space="preserve"> скора за спешност</w:t>
      </w:r>
    </w:p>
    <w:p w14:paraId="006BB26E" w14:textId="77777777" w:rsidR="00B04FC6" w:rsidRPr="00EB4A05" w:rsidRDefault="00B04FC6" w:rsidP="007F69E4">
      <w:pPr>
        <w:spacing w:after="0" w:line="240" w:lineRule="auto"/>
        <w:rPr>
          <w:rFonts w:ascii="Times New Roman" w:hAnsi="Times New Roman" w:cs="Times New Roman"/>
          <w:i/>
        </w:rPr>
      </w:pPr>
    </w:p>
    <w:p w14:paraId="3EA8E19B"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а) Допълнително 1 пациент на плацебо и 8 пациенти на мирикизумаб, които преди това са били с експозиция на биологичен лекарствен продукт или JAK инхибитор, но не са имали неуспех.</w:t>
      </w:r>
    </w:p>
    <w:p w14:paraId="6FE3C143"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б) Загуба на реакция, неадекватна реакция или непоносимост.</w:t>
      </w:r>
    </w:p>
    <w:p w14:paraId="0F7A175C"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в) р &lt;</w:t>
      </w:r>
      <w:r w:rsidRPr="00EB4A05">
        <w:rPr>
          <w:rFonts w:ascii="Times New Roman" w:hAnsi="Times New Roman" w:cs="Times New Roman"/>
        </w:rPr>
        <w:t> </w:t>
      </w:r>
      <w:r w:rsidRPr="00EB4A05">
        <w:rPr>
          <w:rFonts w:ascii="Times New Roman" w:hAnsi="Times New Roman" w:cs="Times New Roman"/>
          <w:i/>
        </w:rPr>
        <w:t>0,001</w:t>
      </w:r>
    </w:p>
    <w:p w14:paraId="59DEED2D"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г) Резултатите за мирикизумаб</w:t>
      </w:r>
      <w:r w:rsidRPr="00EB4A05" w:rsidDel="008B7FC3">
        <w:rPr>
          <w:rFonts w:ascii="Times New Roman" w:hAnsi="Times New Roman" w:cs="Times New Roman"/>
          <w:i/>
        </w:rPr>
        <w:t xml:space="preserve"> </w:t>
      </w:r>
      <w:r w:rsidRPr="00EB4A05">
        <w:rPr>
          <w:rFonts w:ascii="Times New Roman" w:hAnsi="Times New Roman" w:cs="Times New Roman"/>
          <w:i/>
        </w:rPr>
        <w:t>в подгрупата пациенти, които са имали неуспех на повече от един биологичен лекарствен продукт или JAK- инхибитор, са в съответствие с резултатите в общата популация.</w:t>
      </w:r>
    </w:p>
    <w:p w14:paraId="583DBF7F" w14:textId="77777777" w:rsidR="00B04FC6" w:rsidRPr="00EB4A05" w:rsidRDefault="00B04FC6" w:rsidP="007F69E4">
      <w:pPr>
        <w:spacing w:after="0" w:line="240" w:lineRule="auto"/>
        <w:rPr>
          <w:rFonts w:ascii="Times New Roman" w:hAnsi="Times New Roman" w:cs="Times New Roman"/>
        </w:rPr>
      </w:pPr>
    </w:p>
    <w:p w14:paraId="53E85768" w14:textId="5F58FEC4"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Профилът на ефикасност и безопасност на мирикизумаб си съответства в подгрупите, т.е. възраст, пол, телесно тегло, тежест на активността на заболяването на изходно ниво и регион. Ефектът може да варира.</w:t>
      </w:r>
    </w:p>
    <w:p w14:paraId="136E1CAE" w14:textId="77777777" w:rsidR="00B04FC6" w:rsidRPr="00EB4A05" w:rsidRDefault="00B04FC6" w:rsidP="007F69E4">
      <w:pPr>
        <w:spacing w:after="0" w:line="240" w:lineRule="auto"/>
        <w:rPr>
          <w:rFonts w:ascii="Times New Roman" w:hAnsi="Times New Roman" w:cs="Times New Roman"/>
        </w:rPr>
      </w:pPr>
    </w:p>
    <w:p w14:paraId="024F0845" w14:textId="5A77F2DF"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На 40-та седмица по-голяма част от пациентите са имали клиничен отговор (определян като понижение на MMS с ≥ 2 точки и ≥ 30 % намаление от изходното ниво и намаление с ≥ 1 точка в RB подскора от изходното ниво или RB резултат 0 или 1) в групата с отговор на мирикизумаб, повторно рандомизирана на мирикизумаб (80 %) в сравнение с групата с отговор на мирикизумаб, повторно рандомизирана на плацебо (49 %).</w:t>
      </w:r>
    </w:p>
    <w:p w14:paraId="2CFCF65D" w14:textId="77777777" w:rsidR="00B04FC6" w:rsidRPr="00EB4A05" w:rsidRDefault="00B04FC6" w:rsidP="007F69E4">
      <w:pPr>
        <w:spacing w:after="0" w:line="240" w:lineRule="auto"/>
        <w:rPr>
          <w:rFonts w:ascii="Times New Roman" w:hAnsi="Times New Roman" w:cs="Times New Roman"/>
        </w:rPr>
      </w:pPr>
    </w:p>
    <w:p w14:paraId="7F842992"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Седмица 24, респондери на удължена индукция с мирикизумаб (LUCENT-2)</w:t>
      </w:r>
    </w:p>
    <w:p w14:paraId="0C3BCA71"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При пациентите на мирикизумаб, които не са получили отговор на седмица 12 от LUCENT-1 и са получили незаслепено допълнителни 3 дози от 300 mg мирикизумаб i.v.</w:t>
      </w:r>
      <w:r w:rsidRPr="00EB4A05" w:rsidDel="000A247E">
        <w:rPr>
          <w:rFonts w:ascii="Times New Roman" w:hAnsi="Times New Roman" w:cs="Times New Roman"/>
        </w:rPr>
        <w:t xml:space="preserve"> </w:t>
      </w:r>
      <w:r w:rsidRPr="00EB4A05">
        <w:rPr>
          <w:rFonts w:ascii="Times New Roman" w:hAnsi="Times New Roman" w:cs="Times New Roman"/>
        </w:rPr>
        <w:t xml:space="preserve">на всеки 4 седмици (Q4W), 53,7 % са постигнали клиничен отговор на седмица 12 от LUCENT-2 и 52,9 % пациентите на мирикизумаб са продължили да получават поддържащо 200 mg миркизумаб Q4W </w:t>
      </w:r>
      <w:r w:rsidRPr="00EB4A05">
        <w:rPr>
          <w:rFonts w:ascii="Times New Roman" w:hAnsi="Times New Roman" w:cs="Times New Roman"/>
          <w:lang w:val="en-US"/>
        </w:rPr>
        <w:t>s</w:t>
      </w:r>
      <w:r w:rsidRPr="00EB4A05">
        <w:rPr>
          <w:rFonts w:ascii="Times New Roman" w:hAnsi="Times New Roman" w:cs="Times New Roman"/>
        </w:rPr>
        <w:t>.</w:t>
      </w:r>
      <w:r w:rsidRPr="00EB4A05">
        <w:rPr>
          <w:rFonts w:ascii="Times New Roman" w:hAnsi="Times New Roman" w:cs="Times New Roman"/>
          <w:lang w:val="en-US"/>
        </w:rPr>
        <w:t>c</w:t>
      </w:r>
      <w:r w:rsidRPr="00EB4A05">
        <w:rPr>
          <w:rFonts w:ascii="Times New Roman" w:hAnsi="Times New Roman" w:cs="Times New Roman"/>
        </w:rPr>
        <w:t>., като сред тези пациенти 72,2 % са постигнали клиничен отговор и 36,1 % са постигнали клинична ремисия на 40-та седмица.</w:t>
      </w:r>
    </w:p>
    <w:p w14:paraId="6CD20307" w14:textId="77777777" w:rsidR="00B04FC6" w:rsidRPr="00EB4A05" w:rsidRDefault="00B04FC6" w:rsidP="007F69E4">
      <w:pPr>
        <w:spacing w:after="0" w:line="240" w:lineRule="auto"/>
        <w:rPr>
          <w:rFonts w:ascii="Times New Roman" w:hAnsi="Times New Roman" w:cs="Times New Roman"/>
        </w:rPr>
      </w:pPr>
    </w:p>
    <w:p w14:paraId="4FCB034D"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Възстановяване на ефикасността след загуба на отговор към поддържащата терапия с мирикизумаб (LUCENT-2)</w:t>
      </w:r>
    </w:p>
    <w:p w14:paraId="3A4A8035"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19 пациенти, които са имали първа загуба на отговор (5,2 %) между седмица 12 и 28 от LUCENT 2, са получили незаслепено спасително прилагане на мирикизумаб 300 mg Q4W i.v.</w:t>
      </w:r>
      <w:r w:rsidRPr="00EB4A05" w:rsidDel="000A247E">
        <w:rPr>
          <w:rFonts w:ascii="Times New Roman" w:hAnsi="Times New Roman" w:cs="Times New Roman"/>
        </w:rPr>
        <w:t xml:space="preserve"> </w:t>
      </w:r>
      <w:r w:rsidRPr="00EB4A05">
        <w:rPr>
          <w:rFonts w:ascii="Times New Roman" w:hAnsi="Times New Roman" w:cs="Times New Roman"/>
        </w:rPr>
        <w:t>за 3 дози и 12 от тези пациенти (63,2 %) са постигнали симптоматичен отговор, а 7 пациенти (36,8 %) са постигнали симптоматична ремисия след 12 седмици.</w:t>
      </w:r>
    </w:p>
    <w:p w14:paraId="572545EC" w14:textId="77777777" w:rsidR="00B04FC6" w:rsidRPr="00EB4A05" w:rsidRDefault="00B04FC6" w:rsidP="007F69E4">
      <w:pPr>
        <w:spacing w:after="0" w:line="240" w:lineRule="auto"/>
        <w:rPr>
          <w:rFonts w:ascii="Times New Roman" w:hAnsi="Times New Roman" w:cs="Times New Roman"/>
        </w:rPr>
      </w:pPr>
    </w:p>
    <w:p w14:paraId="4BF85250"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Ендоскопско нормализиране на 40-та седмица</w:t>
      </w:r>
    </w:p>
    <w:p w14:paraId="107AB044" w14:textId="3DD7EE15"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Нормализирането на ендоскопския вид на лигавицата се определя като ендоскопски подскор на Mayo 0. На седмица 40 от LUCENT 2 ендоскопско нормализиране е постигнато при 81/365 (22,2 %) от пациентите, лекувани с мирикизумаб, и при 24/179 (13,4 %) пациенти в групата на плацебо.</w:t>
      </w:r>
    </w:p>
    <w:p w14:paraId="4DC8D514" w14:textId="77777777" w:rsidR="00B04FC6" w:rsidRPr="00EB4A05" w:rsidRDefault="00B04FC6" w:rsidP="007F69E4">
      <w:pPr>
        <w:spacing w:after="0" w:line="240" w:lineRule="auto"/>
        <w:rPr>
          <w:rFonts w:ascii="Times New Roman" w:hAnsi="Times New Roman" w:cs="Times New Roman"/>
        </w:rPr>
      </w:pPr>
    </w:p>
    <w:p w14:paraId="2CA338D5" w14:textId="77777777" w:rsidR="00B04FC6" w:rsidRPr="00EB4A05" w:rsidRDefault="00B04FC6" w:rsidP="0090593A">
      <w:pPr>
        <w:keepNext/>
        <w:spacing w:after="0" w:line="240" w:lineRule="auto"/>
        <w:rPr>
          <w:rFonts w:ascii="Times New Roman" w:hAnsi="Times New Roman" w:cs="Times New Roman"/>
          <w:i/>
        </w:rPr>
      </w:pPr>
      <w:r w:rsidRPr="00EB4A05">
        <w:rPr>
          <w:rFonts w:ascii="Times New Roman" w:hAnsi="Times New Roman" w:cs="Times New Roman"/>
          <w:i/>
        </w:rPr>
        <w:lastRenderedPageBreak/>
        <w:t>Хистологични резултати</w:t>
      </w:r>
    </w:p>
    <w:p w14:paraId="0CC811AF" w14:textId="61AC1C04" w:rsidR="00B04FC6" w:rsidRPr="00EB4A05" w:rsidRDefault="00B04FC6" w:rsidP="0090593A">
      <w:pPr>
        <w:keepNext/>
        <w:spacing w:after="0" w:line="240" w:lineRule="auto"/>
        <w:rPr>
          <w:rFonts w:ascii="Times New Roman" w:hAnsi="Times New Roman" w:cs="Times New Roman"/>
        </w:rPr>
      </w:pPr>
      <w:r w:rsidRPr="00EB4A05">
        <w:rPr>
          <w:rFonts w:ascii="Times New Roman" w:hAnsi="Times New Roman" w:cs="Times New Roman"/>
        </w:rPr>
        <w:t>На седмица 12 по-голям процент от пациентите в групата на мирикизумаб са постигнали хистологично подобрение (39,2 %) в сравнение с пациентите в групата на плацебо (20,7 %). На 40-та седмица се наблюдава хистологична ремисия при повече пациенти в групата на мирикизумаб (48,5 %) в сравнение с плацебо (24,6 %).</w:t>
      </w:r>
    </w:p>
    <w:p w14:paraId="725B12EE" w14:textId="77777777" w:rsidR="00B04FC6" w:rsidRPr="00EB4A05" w:rsidRDefault="00B04FC6" w:rsidP="007F69E4">
      <w:pPr>
        <w:keepNext/>
        <w:spacing w:after="0" w:line="240" w:lineRule="auto"/>
        <w:rPr>
          <w:rFonts w:ascii="Times New Roman" w:hAnsi="Times New Roman" w:cs="Times New Roman"/>
        </w:rPr>
      </w:pPr>
    </w:p>
    <w:p w14:paraId="2AF222AF" w14:textId="63CF6471" w:rsidR="00B04FC6" w:rsidRPr="00EB4A05" w:rsidRDefault="00B04FC6" w:rsidP="007F69E4">
      <w:pPr>
        <w:keepNext/>
        <w:spacing w:after="0" w:line="240" w:lineRule="auto"/>
        <w:rPr>
          <w:rFonts w:ascii="Times New Roman" w:hAnsi="Times New Roman" w:cs="Times New Roman"/>
          <w:i/>
        </w:rPr>
      </w:pPr>
      <w:r w:rsidRPr="00EB4A05">
        <w:rPr>
          <w:rFonts w:ascii="Times New Roman" w:hAnsi="Times New Roman" w:cs="Times New Roman"/>
          <w:i/>
        </w:rPr>
        <w:t>Стабилно поддържане на симптоматична ремисия</w:t>
      </w:r>
    </w:p>
    <w:p w14:paraId="26294E8B" w14:textId="01A2760D"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Стабилното поддържане на симптоматична ремисия се определя като дела на пациентите в симптоматична ремисия за най-малко 7 от 9 посещения от седмица 4 до седмица 36 и в симптоматична ремисия на седмица 40 сред пациентите в симптоматична ремисия и с клиничен отговор на седмица 12 от LUCENT 1. На 40-та седмица от LUCENT 2 делът на пациентите, постигнали стабилно поддържане на симптоматична ремисия, е по-голям при пациентите, лекувани с мирикизумаб (69,7 %) в сравнение с плацебо (38,4 %).</w:t>
      </w:r>
    </w:p>
    <w:p w14:paraId="19B70277" w14:textId="77777777" w:rsidR="00B04FC6" w:rsidRPr="00EB4A05" w:rsidRDefault="00B04FC6" w:rsidP="007F69E4">
      <w:pPr>
        <w:spacing w:after="0" w:line="240" w:lineRule="auto"/>
        <w:rPr>
          <w:rFonts w:ascii="Times New Roman" w:hAnsi="Times New Roman" w:cs="Times New Roman"/>
        </w:rPr>
      </w:pPr>
    </w:p>
    <w:p w14:paraId="1CE64C26"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Качество на живот, свързано със здравето</w:t>
      </w:r>
    </w:p>
    <w:p w14:paraId="4A041B21"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На седмица 12 от LUCENT 1 пациентите, получаващи мирикизумаб, показват значително по-големи клинично значими подобрения на общия скор по въпросника за възпалителни заболявания на червата (Inflammatory Bowel Disease Questionnaire, IBDQ) (p ≤ 0,001) в сравнение с плацебо. IBDQ отговорът се определя като най-малко 16 точки подобрение спрямо изходното ниво в IBDQ скора, а IBDQ ремисията се определя като скор най-малко 170. На седмица 12 от LUCENT 1 57,5 % от пациентите, лекувани с мирикизумаб, постигат IBDQ ремисия спрямо 39,8 % за плацебо (p &lt; 0,001) и 72,7 % от пациентите, лекувани с мирикизумаб, постигат IBDQ отговор спрямо 55,8 % за плацебо. В LUCENT 2 на седмица 40 72,3 % от пациентите, лекувани с мирикизумаб, постигат поддържане на IBDQ ремисия спрямо 43,0 % пациенти, лекувани с плацебо, а 79,2 % пациенти, лекувани с мирикизумаб, постигат IBDQ отговор спрямо 49,2 % от пациентите, лекувани с плацебо.</w:t>
      </w:r>
    </w:p>
    <w:p w14:paraId="1A91AC37" w14:textId="77777777" w:rsidR="00B04FC6" w:rsidRPr="00EB4A05" w:rsidRDefault="00B04FC6" w:rsidP="007F69E4">
      <w:pPr>
        <w:spacing w:after="0" w:line="240" w:lineRule="auto"/>
        <w:rPr>
          <w:rFonts w:ascii="Times New Roman" w:hAnsi="Times New Roman" w:cs="Times New Roman"/>
        </w:rPr>
      </w:pPr>
    </w:p>
    <w:p w14:paraId="61886AAF"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Резултати, съобщени от пациента</w:t>
      </w:r>
    </w:p>
    <w:p w14:paraId="497197F6" w14:textId="6E7FAB00"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Намаляване на тежестта на спешните позиви за изхождане е наблюдавано още на седмица 2 при пациентите, лекувани с мирикизумаб в LUCENT -1. Пациентите, получаващи мирикизумаб, са постигнали значителна ремисия на спешните позиви за изхождане в сравнение с пациентите в плацебо групата на 12-та седмица в LUCENT -1 (22,1 % спрямо 12,3 %) и седмица 40 в LUCENT 2 (42,9 % срещу 25 %). Пациентите, получаващи мирикизумаб, показват значително подобрение на умората още на седмица 2 от LUCENT- 1 и подобрението се поддържа на седмица 40 от LUCENT -2. Още на седмица 4 има също значително по-голямо намаляване на коремната болка.</w:t>
      </w:r>
    </w:p>
    <w:p w14:paraId="25DF90C9" w14:textId="77777777" w:rsidR="00B04FC6" w:rsidRPr="00EB4A05" w:rsidRDefault="00B04FC6" w:rsidP="007F69E4">
      <w:pPr>
        <w:spacing w:after="0" w:line="240" w:lineRule="auto"/>
        <w:rPr>
          <w:rFonts w:ascii="Times New Roman" w:hAnsi="Times New Roman" w:cs="Times New Roman"/>
        </w:rPr>
      </w:pPr>
    </w:p>
    <w:p w14:paraId="0CC22F63" w14:textId="7C8A8A32"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Хоспитализации и операции, свързани с улцерозен колит (</w:t>
      </w:r>
      <w:r w:rsidRPr="00EB4A05">
        <w:rPr>
          <w:rFonts w:ascii="Times New Roman" w:hAnsi="Times New Roman" w:cs="Times New Roman"/>
          <w:i/>
          <w:lang w:val="en-US"/>
        </w:rPr>
        <w:t>UC</w:t>
      </w:r>
      <w:r w:rsidRPr="00EB4A05">
        <w:rPr>
          <w:rFonts w:ascii="Times New Roman" w:hAnsi="Times New Roman" w:cs="Times New Roman"/>
          <w:i/>
        </w:rPr>
        <w:t>)</w:t>
      </w:r>
    </w:p>
    <w:p w14:paraId="10A09D91" w14:textId="594C181C"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През седмица 12 от LUCENT- 1 делът на пациентите с хоспитализация, свързани с UC, е бил 0,3 % (3/868) в групата на мирикизумаб и 3,4 % (10/294) в групата на плацебо. Свързани с UC операции са съобщени при 0,3 % (3/868) пациенти, получаващи мирикизумаб, и 0,7 % (2/294) пациенти в групата на плацебо. Няма хоспитализации, свързани с UC, и операции, свързани с UC, в LUCENT- 2 в рамото на мирикизумаб.</w:t>
      </w:r>
    </w:p>
    <w:p w14:paraId="49391591" w14:textId="77777777" w:rsidR="00167E04" w:rsidRDefault="00167E04" w:rsidP="007F69E4">
      <w:pPr>
        <w:spacing w:after="0" w:line="240" w:lineRule="auto"/>
        <w:rPr>
          <w:rFonts w:ascii="Times New Roman" w:hAnsi="Times New Roman" w:cs="Times New Roman"/>
        </w:rPr>
      </w:pPr>
    </w:p>
    <w:p w14:paraId="38E0C8C6" w14:textId="77777777" w:rsidR="00167E04" w:rsidRPr="005C462A" w:rsidRDefault="00167E04" w:rsidP="00167E04">
      <w:pPr>
        <w:keepNext/>
        <w:spacing w:after="0" w:line="240" w:lineRule="auto"/>
        <w:rPr>
          <w:rFonts w:ascii="Times New Roman" w:hAnsi="Times New Roman" w:cs="Times New Roman"/>
          <w:i/>
          <w:iCs/>
          <w:u w:val="single"/>
          <w:lang w:val="ru-RU"/>
        </w:rPr>
      </w:pPr>
      <w:r w:rsidRPr="005C462A">
        <w:rPr>
          <w:rFonts w:ascii="Times New Roman" w:hAnsi="Times New Roman" w:cs="Times New Roman"/>
          <w:i/>
          <w:iCs/>
          <w:u w:val="single"/>
          <w:lang w:val="ru-RU"/>
        </w:rPr>
        <w:t xml:space="preserve">Болест на </w:t>
      </w:r>
      <w:r w:rsidRPr="009161CD">
        <w:rPr>
          <w:rFonts w:ascii="Times New Roman" w:hAnsi="Times New Roman" w:cs="Times New Roman"/>
          <w:i/>
          <w:iCs/>
          <w:u w:val="single"/>
          <w:lang w:val="en-US"/>
        </w:rPr>
        <w:t>Crohn</w:t>
      </w:r>
    </w:p>
    <w:p w14:paraId="22832D06" w14:textId="77777777" w:rsidR="00167E04" w:rsidRPr="005C462A" w:rsidRDefault="00167E04" w:rsidP="00167E04">
      <w:pPr>
        <w:keepNext/>
        <w:spacing w:after="0" w:line="240" w:lineRule="auto"/>
        <w:rPr>
          <w:rFonts w:ascii="Times New Roman" w:hAnsi="Times New Roman" w:cs="Times New Roman"/>
          <w:lang w:val="ru-RU"/>
        </w:rPr>
      </w:pPr>
    </w:p>
    <w:p w14:paraId="1D62F189" w14:textId="77777777" w:rsidR="00167E04" w:rsidRDefault="00167E04" w:rsidP="00167E04">
      <w:pPr>
        <w:keepNext/>
        <w:spacing w:after="0" w:line="240" w:lineRule="auto"/>
        <w:rPr>
          <w:rFonts w:ascii="Times New Roman" w:hAnsi="Times New Roman" w:cs="Times New Roman"/>
        </w:rPr>
      </w:pPr>
      <w:r w:rsidRPr="005C462A">
        <w:rPr>
          <w:rFonts w:ascii="Times New Roman" w:hAnsi="Times New Roman" w:cs="Times New Roman"/>
          <w:lang w:val="ru-RU"/>
        </w:rPr>
        <w:t xml:space="preserve">Ефикасността и безопасността на </w:t>
      </w:r>
      <w:r>
        <w:rPr>
          <w:rFonts w:ascii="Times New Roman" w:hAnsi="Times New Roman" w:cs="Times New Roman"/>
        </w:rPr>
        <w:t>мирикизумаб</w:t>
      </w:r>
      <w:r w:rsidRPr="005C462A">
        <w:rPr>
          <w:rFonts w:ascii="Times New Roman" w:hAnsi="Times New Roman" w:cs="Times New Roman"/>
          <w:lang w:val="ru-RU"/>
        </w:rPr>
        <w:t xml:space="preserve"> е оценена в рандомизирано, двойно-сляпо, плацебо-</w:t>
      </w:r>
      <w:r>
        <w:rPr>
          <w:rFonts w:ascii="Times New Roman" w:hAnsi="Times New Roman" w:cs="Times New Roman"/>
        </w:rPr>
        <w:t>контролирано</w:t>
      </w:r>
      <w:r w:rsidRPr="00C752A4">
        <w:rPr>
          <w:rFonts w:ascii="Times New Roman" w:hAnsi="Times New Roman" w:cs="Times New Roman"/>
          <w:lang w:val="ru-RU"/>
        </w:rPr>
        <w:t xml:space="preserve"> и контролирано </w:t>
      </w:r>
      <w:r>
        <w:rPr>
          <w:rFonts w:ascii="Times New Roman" w:hAnsi="Times New Roman" w:cs="Times New Roman"/>
        </w:rPr>
        <w:t xml:space="preserve">с </w:t>
      </w:r>
      <w:r w:rsidRPr="00C752A4">
        <w:rPr>
          <w:rFonts w:ascii="Times New Roman" w:hAnsi="Times New Roman" w:cs="Times New Roman"/>
          <w:lang w:val="ru-RU"/>
        </w:rPr>
        <w:t>активно</w:t>
      </w:r>
      <w:r>
        <w:rPr>
          <w:rFonts w:ascii="Times New Roman" w:hAnsi="Times New Roman" w:cs="Times New Roman"/>
        </w:rPr>
        <w:t xml:space="preserve"> вещество</w:t>
      </w:r>
      <w:r w:rsidRPr="00C752A4">
        <w:rPr>
          <w:rFonts w:ascii="Times New Roman" w:hAnsi="Times New Roman" w:cs="Times New Roman"/>
          <w:lang w:val="ru-RU"/>
        </w:rPr>
        <w:t xml:space="preserve"> клинично проучване </w:t>
      </w:r>
      <w:r w:rsidRPr="00563277">
        <w:rPr>
          <w:rFonts w:ascii="Times New Roman" w:hAnsi="Times New Roman" w:cs="Times New Roman"/>
          <w:lang w:val="en-US"/>
        </w:rPr>
        <w:t>VIVID</w:t>
      </w:r>
      <w:r w:rsidRPr="00C752A4">
        <w:rPr>
          <w:rFonts w:ascii="Times New Roman" w:hAnsi="Times New Roman" w:cs="Times New Roman"/>
          <w:lang w:val="ru-RU"/>
        </w:rPr>
        <w:t xml:space="preserve">-1 при възрастни пациенти с умерена до тежка активна болест на </w:t>
      </w:r>
      <w:r w:rsidRPr="00563277">
        <w:rPr>
          <w:rFonts w:ascii="Times New Roman" w:hAnsi="Times New Roman" w:cs="Times New Roman"/>
          <w:lang w:val="en-US"/>
        </w:rPr>
        <w:t>Crohn</w:t>
      </w:r>
      <w:r w:rsidRPr="00C752A4">
        <w:rPr>
          <w:rFonts w:ascii="Times New Roman" w:hAnsi="Times New Roman" w:cs="Times New Roman"/>
          <w:lang w:val="ru-RU"/>
        </w:rPr>
        <w:t>, които са имали недостатъчен отговор</w:t>
      </w:r>
      <w:r>
        <w:rPr>
          <w:rFonts w:ascii="Times New Roman" w:hAnsi="Times New Roman" w:cs="Times New Roman"/>
        </w:rPr>
        <w:t>,</w:t>
      </w:r>
      <w:r w:rsidRPr="00C752A4">
        <w:rPr>
          <w:rFonts w:ascii="Times New Roman" w:hAnsi="Times New Roman" w:cs="Times New Roman"/>
          <w:lang w:val="ru-RU"/>
        </w:rPr>
        <w:t xml:space="preserve"> със загуба на отговор или непоносимост към кортикостероиди, имуномодулатори (напр. азатиоприн, 6-меркаптопурин) или биологично лечение (напр. антагонист на </w:t>
      </w:r>
      <w:r w:rsidRPr="00563277">
        <w:rPr>
          <w:rFonts w:ascii="Times New Roman" w:hAnsi="Times New Roman" w:cs="Times New Roman"/>
          <w:lang w:val="en-US"/>
        </w:rPr>
        <w:t>TNFα</w:t>
      </w:r>
      <w:r w:rsidRPr="00C752A4">
        <w:rPr>
          <w:rFonts w:ascii="Times New Roman" w:hAnsi="Times New Roman" w:cs="Times New Roman"/>
          <w:lang w:val="ru-RU"/>
        </w:rPr>
        <w:t xml:space="preserve"> или антагонист на интегриновия рецептор). Това проучване включва 12-седмичен индукционен период на интравенозна инфузия на мирикизумаб, последван от 40-седмичен поддържащ период на подкожн</w:t>
      </w:r>
      <w:r>
        <w:rPr>
          <w:rFonts w:ascii="Times New Roman" w:hAnsi="Times New Roman" w:cs="Times New Roman"/>
        </w:rPr>
        <w:t>о</w:t>
      </w:r>
      <w:r w:rsidRPr="00C752A4">
        <w:rPr>
          <w:rFonts w:ascii="Times New Roman" w:hAnsi="Times New Roman" w:cs="Times New Roman"/>
          <w:lang w:val="ru-RU"/>
        </w:rPr>
        <w:t xml:space="preserve"> инжек</w:t>
      </w:r>
      <w:r>
        <w:rPr>
          <w:rFonts w:ascii="Times New Roman" w:hAnsi="Times New Roman" w:cs="Times New Roman"/>
        </w:rPr>
        <w:t>тиране</w:t>
      </w:r>
      <w:r w:rsidRPr="00C752A4">
        <w:rPr>
          <w:rFonts w:ascii="Times New Roman" w:hAnsi="Times New Roman" w:cs="Times New Roman"/>
          <w:lang w:val="ru-RU"/>
        </w:rPr>
        <w:t>. Това проучване също включва рамо за сравнение на устекинумаб в периодите на индукция и поддържане.</w:t>
      </w:r>
    </w:p>
    <w:p w14:paraId="77D8CAA4" w14:textId="77777777" w:rsidR="00167E04" w:rsidRDefault="00167E04" w:rsidP="00167E04">
      <w:pPr>
        <w:spacing w:after="0" w:line="240" w:lineRule="auto"/>
        <w:rPr>
          <w:rFonts w:ascii="Times New Roman" w:hAnsi="Times New Roman" w:cs="Times New Roman"/>
        </w:rPr>
      </w:pPr>
    </w:p>
    <w:p w14:paraId="52E2E66B" w14:textId="77777777" w:rsidR="00167E04" w:rsidRPr="00167E04" w:rsidRDefault="00167E04" w:rsidP="00167E04">
      <w:pPr>
        <w:keepNext/>
        <w:spacing w:after="0" w:line="240" w:lineRule="auto"/>
        <w:rPr>
          <w:rFonts w:ascii="Times New Roman" w:hAnsi="Times New Roman" w:cs="Times New Roman"/>
          <w:i/>
          <w:iCs/>
        </w:rPr>
      </w:pPr>
      <w:r w:rsidRPr="00167E04">
        <w:rPr>
          <w:rFonts w:ascii="Times New Roman" w:hAnsi="Times New Roman" w:cs="Times New Roman"/>
          <w:i/>
          <w:iCs/>
        </w:rPr>
        <w:lastRenderedPageBreak/>
        <w:t>VIVID-1</w:t>
      </w:r>
    </w:p>
    <w:p w14:paraId="65AE85FD" w14:textId="77777777" w:rsidR="00167E04" w:rsidRPr="00384047" w:rsidRDefault="00167E04" w:rsidP="00167E04">
      <w:pPr>
        <w:keepNext/>
        <w:spacing w:after="0" w:line="240" w:lineRule="auto"/>
        <w:rPr>
          <w:rFonts w:ascii="Times New Roman" w:hAnsi="Times New Roman" w:cs="Times New Roman"/>
        </w:rPr>
      </w:pPr>
      <w:r w:rsidRPr="00384047">
        <w:rPr>
          <w:rFonts w:ascii="Times New Roman" w:hAnsi="Times New Roman" w:cs="Times New Roman"/>
        </w:rPr>
        <w:t>Във VIVID-1 ефикасността е оценена при 1065</w:t>
      </w:r>
      <w:r>
        <w:rPr>
          <w:rFonts w:ascii="Times New Roman" w:hAnsi="Times New Roman" w:cs="Times New Roman"/>
        </w:rPr>
        <w:t> </w:t>
      </w:r>
      <w:r w:rsidRPr="00384047">
        <w:rPr>
          <w:rFonts w:ascii="Times New Roman" w:hAnsi="Times New Roman" w:cs="Times New Roman"/>
        </w:rPr>
        <w:t>пациенти, които са рандомизирани 6:3:2 да получават мирикизумаб 900</w:t>
      </w:r>
      <w:r>
        <w:rPr>
          <w:rFonts w:ascii="Times New Roman" w:hAnsi="Times New Roman" w:cs="Times New Roman"/>
        </w:rPr>
        <w:t> </w:t>
      </w:r>
      <w:r w:rsidRPr="00384047">
        <w:rPr>
          <w:rFonts w:ascii="Times New Roman" w:hAnsi="Times New Roman" w:cs="Times New Roman"/>
        </w:rPr>
        <w:t>mg чрез интравенозна инфузия (</w:t>
      </w:r>
      <w:proofErr w:type="spellStart"/>
      <w:r>
        <w:rPr>
          <w:rFonts w:ascii="Times New Roman" w:hAnsi="Times New Roman" w:cs="Times New Roman"/>
          <w:lang w:val="en-US"/>
        </w:rPr>
        <w:t>i</w:t>
      </w:r>
      <w:proofErr w:type="spellEnd"/>
      <w:r w:rsidRPr="00C752A4">
        <w:rPr>
          <w:rFonts w:ascii="Times New Roman" w:hAnsi="Times New Roman" w:cs="Times New Roman"/>
          <w:lang w:val="ru-RU"/>
        </w:rPr>
        <w:t>.</w:t>
      </w:r>
      <w:r>
        <w:rPr>
          <w:rFonts w:ascii="Times New Roman" w:hAnsi="Times New Roman" w:cs="Times New Roman"/>
          <w:lang w:val="en-US"/>
        </w:rPr>
        <w:t>v</w:t>
      </w:r>
      <w:r w:rsidRPr="00C752A4">
        <w:rPr>
          <w:rFonts w:ascii="Times New Roman" w:hAnsi="Times New Roman" w:cs="Times New Roman"/>
          <w:lang w:val="ru-RU"/>
        </w:rPr>
        <w:t>.</w:t>
      </w:r>
      <w:r w:rsidRPr="00384047">
        <w:rPr>
          <w:rFonts w:ascii="Times New Roman" w:hAnsi="Times New Roman" w:cs="Times New Roman"/>
        </w:rPr>
        <w:t>) на седмица</w:t>
      </w:r>
      <w:r>
        <w:rPr>
          <w:rFonts w:ascii="Times New Roman" w:hAnsi="Times New Roman" w:cs="Times New Roman"/>
          <w:lang w:val="en-US"/>
        </w:rPr>
        <w:t> </w:t>
      </w:r>
      <w:r w:rsidRPr="00384047">
        <w:rPr>
          <w:rFonts w:ascii="Times New Roman" w:hAnsi="Times New Roman" w:cs="Times New Roman"/>
        </w:rPr>
        <w:t>0, седмица</w:t>
      </w:r>
      <w:r>
        <w:rPr>
          <w:rFonts w:ascii="Times New Roman" w:hAnsi="Times New Roman" w:cs="Times New Roman"/>
          <w:lang w:val="en-US"/>
        </w:rPr>
        <w:t> </w:t>
      </w:r>
      <w:r w:rsidRPr="00384047">
        <w:rPr>
          <w:rFonts w:ascii="Times New Roman" w:hAnsi="Times New Roman" w:cs="Times New Roman"/>
        </w:rPr>
        <w:t>4 и седмица</w:t>
      </w:r>
      <w:r>
        <w:rPr>
          <w:rFonts w:ascii="Times New Roman" w:hAnsi="Times New Roman" w:cs="Times New Roman"/>
          <w:lang w:val="en-US"/>
        </w:rPr>
        <w:t> </w:t>
      </w:r>
      <w:r w:rsidRPr="00384047">
        <w:rPr>
          <w:rFonts w:ascii="Times New Roman" w:hAnsi="Times New Roman" w:cs="Times New Roman"/>
        </w:rPr>
        <w:t>8, последвано от поддържаща доза от 300</w:t>
      </w:r>
      <w:r>
        <w:rPr>
          <w:rFonts w:ascii="Times New Roman" w:hAnsi="Times New Roman" w:cs="Times New Roman"/>
          <w:lang w:val="en-US"/>
        </w:rPr>
        <w:t> </w:t>
      </w:r>
      <w:r w:rsidRPr="00384047">
        <w:rPr>
          <w:rFonts w:ascii="Times New Roman" w:hAnsi="Times New Roman" w:cs="Times New Roman"/>
        </w:rPr>
        <w:t>mg чрез подкожно приложен</w:t>
      </w:r>
      <w:r>
        <w:rPr>
          <w:rFonts w:ascii="Times New Roman" w:hAnsi="Times New Roman" w:cs="Times New Roman"/>
          <w:lang w:val="en-US"/>
        </w:rPr>
        <w:t>a</w:t>
      </w:r>
      <w:r w:rsidRPr="00C752A4">
        <w:rPr>
          <w:rFonts w:ascii="Times New Roman" w:hAnsi="Times New Roman" w:cs="Times New Roman"/>
          <w:lang w:val="ru-RU"/>
        </w:rPr>
        <w:t xml:space="preserve"> </w:t>
      </w:r>
      <w:r w:rsidRPr="00384047">
        <w:rPr>
          <w:rFonts w:ascii="Times New Roman" w:hAnsi="Times New Roman" w:cs="Times New Roman"/>
        </w:rPr>
        <w:t>инжекция (</w:t>
      </w:r>
      <w:r>
        <w:rPr>
          <w:rFonts w:ascii="Times New Roman" w:hAnsi="Times New Roman" w:cs="Times New Roman"/>
          <w:lang w:val="en-US"/>
        </w:rPr>
        <w:t>s</w:t>
      </w:r>
      <w:r w:rsidRPr="00C752A4">
        <w:rPr>
          <w:rFonts w:ascii="Times New Roman" w:hAnsi="Times New Roman" w:cs="Times New Roman"/>
          <w:lang w:val="ru-RU"/>
        </w:rPr>
        <w:t>.</w:t>
      </w:r>
      <w:r>
        <w:rPr>
          <w:rFonts w:ascii="Times New Roman" w:hAnsi="Times New Roman" w:cs="Times New Roman"/>
          <w:lang w:val="en-US"/>
        </w:rPr>
        <w:t>c</w:t>
      </w:r>
      <w:r w:rsidRPr="00C752A4">
        <w:rPr>
          <w:rFonts w:ascii="Times New Roman" w:hAnsi="Times New Roman" w:cs="Times New Roman"/>
          <w:lang w:val="ru-RU"/>
        </w:rPr>
        <w:t>.</w:t>
      </w:r>
      <w:r w:rsidRPr="00384047">
        <w:rPr>
          <w:rFonts w:ascii="Times New Roman" w:hAnsi="Times New Roman" w:cs="Times New Roman"/>
        </w:rPr>
        <w:t>) на седмица</w:t>
      </w:r>
      <w:r>
        <w:rPr>
          <w:rFonts w:ascii="Times New Roman" w:hAnsi="Times New Roman" w:cs="Times New Roman"/>
          <w:lang w:val="en-US"/>
        </w:rPr>
        <w:t> </w:t>
      </w:r>
      <w:r w:rsidRPr="00384047">
        <w:rPr>
          <w:rFonts w:ascii="Times New Roman" w:hAnsi="Times New Roman" w:cs="Times New Roman"/>
        </w:rPr>
        <w:t>12 и след това на всеки 4</w:t>
      </w:r>
      <w:r>
        <w:rPr>
          <w:rFonts w:ascii="Times New Roman" w:hAnsi="Times New Roman" w:cs="Times New Roman"/>
          <w:lang w:val="en-US"/>
        </w:rPr>
        <w:t> </w:t>
      </w:r>
      <w:r w:rsidRPr="00384047">
        <w:rPr>
          <w:rFonts w:ascii="Times New Roman" w:hAnsi="Times New Roman" w:cs="Times New Roman"/>
        </w:rPr>
        <w:t>седмици (Q4W) в продължение на 40</w:t>
      </w:r>
      <w:r>
        <w:rPr>
          <w:rFonts w:ascii="Times New Roman" w:hAnsi="Times New Roman" w:cs="Times New Roman"/>
          <w:lang w:val="en-US"/>
        </w:rPr>
        <w:t> </w:t>
      </w:r>
      <w:r w:rsidRPr="00384047">
        <w:rPr>
          <w:rFonts w:ascii="Times New Roman" w:hAnsi="Times New Roman" w:cs="Times New Roman"/>
        </w:rPr>
        <w:t>седмици, устекинумаб приблизително 6</w:t>
      </w:r>
      <w:r>
        <w:rPr>
          <w:rFonts w:ascii="Times New Roman" w:hAnsi="Times New Roman" w:cs="Times New Roman"/>
          <w:lang w:val="en-US"/>
        </w:rPr>
        <w:t> </w:t>
      </w:r>
      <w:r w:rsidRPr="00384047">
        <w:rPr>
          <w:rFonts w:ascii="Times New Roman" w:hAnsi="Times New Roman" w:cs="Times New Roman"/>
        </w:rPr>
        <w:t xml:space="preserve">mg/kg чрез </w:t>
      </w:r>
      <w:r w:rsidRPr="00BB0A4F">
        <w:rPr>
          <w:rFonts w:ascii="Times New Roman" w:hAnsi="Times New Roman" w:cs="Times New Roman"/>
        </w:rPr>
        <w:t>i.v.</w:t>
      </w:r>
      <w:r w:rsidRPr="00384047">
        <w:rPr>
          <w:rFonts w:ascii="Times New Roman" w:hAnsi="Times New Roman" w:cs="Times New Roman"/>
        </w:rPr>
        <w:t xml:space="preserve"> </w:t>
      </w:r>
      <w:r>
        <w:rPr>
          <w:rFonts w:ascii="Times New Roman" w:hAnsi="Times New Roman" w:cs="Times New Roman"/>
        </w:rPr>
        <w:t>инфузия</w:t>
      </w:r>
      <w:r w:rsidRPr="00384047">
        <w:rPr>
          <w:rFonts w:ascii="Times New Roman" w:hAnsi="Times New Roman" w:cs="Times New Roman"/>
        </w:rPr>
        <w:t xml:space="preserve"> на седмица</w:t>
      </w:r>
      <w:r>
        <w:rPr>
          <w:rFonts w:ascii="Times New Roman" w:hAnsi="Times New Roman" w:cs="Times New Roman"/>
          <w:lang w:val="en-US"/>
        </w:rPr>
        <w:t> </w:t>
      </w:r>
      <w:r w:rsidRPr="00384047">
        <w:rPr>
          <w:rFonts w:ascii="Times New Roman" w:hAnsi="Times New Roman" w:cs="Times New Roman"/>
        </w:rPr>
        <w:t>0, последвано от 90</w:t>
      </w:r>
      <w:r>
        <w:rPr>
          <w:rFonts w:ascii="Times New Roman" w:hAnsi="Times New Roman" w:cs="Times New Roman"/>
          <w:lang w:val="en-US"/>
        </w:rPr>
        <w:t> </w:t>
      </w:r>
      <w:r w:rsidRPr="00384047">
        <w:rPr>
          <w:rFonts w:ascii="Times New Roman" w:hAnsi="Times New Roman" w:cs="Times New Roman"/>
        </w:rPr>
        <w:t xml:space="preserve">mg </w:t>
      </w:r>
      <w:r w:rsidRPr="00BB0A4F">
        <w:rPr>
          <w:rFonts w:ascii="Times New Roman" w:hAnsi="Times New Roman" w:cs="Times New Roman"/>
        </w:rPr>
        <w:t>s.c</w:t>
      </w:r>
      <w:r w:rsidRPr="00C752A4">
        <w:rPr>
          <w:rFonts w:ascii="Times New Roman" w:hAnsi="Times New Roman" w:cs="Times New Roman"/>
          <w:lang w:val="ru-RU"/>
        </w:rPr>
        <w:t>.</w:t>
      </w:r>
      <w:r w:rsidRPr="00384047">
        <w:rPr>
          <w:rFonts w:ascii="Times New Roman" w:hAnsi="Times New Roman" w:cs="Times New Roman"/>
        </w:rPr>
        <w:t xml:space="preserve"> </w:t>
      </w:r>
      <w:r>
        <w:rPr>
          <w:rFonts w:ascii="Times New Roman" w:hAnsi="Times New Roman" w:cs="Times New Roman"/>
        </w:rPr>
        <w:t>инжекция</w:t>
      </w:r>
      <w:r w:rsidRPr="00384047">
        <w:rPr>
          <w:rFonts w:ascii="Times New Roman" w:hAnsi="Times New Roman" w:cs="Times New Roman"/>
        </w:rPr>
        <w:t xml:space="preserve"> на всеки 8</w:t>
      </w:r>
      <w:r>
        <w:rPr>
          <w:rFonts w:ascii="Times New Roman" w:hAnsi="Times New Roman" w:cs="Times New Roman"/>
          <w:lang w:val="en-US"/>
        </w:rPr>
        <w:t> </w:t>
      </w:r>
      <w:r w:rsidRPr="00384047">
        <w:rPr>
          <w:rFonts w:ascii="Times New Roman" w:hAnsi="Times New Roman" w:cs="Times New Roman"/>
        </w:rPr>
        <w:t>седмици (Q8W), започвайки от седмица</w:t>
      </w:r>
      <w:r>
        <w:rPr>
          <w:rFonts w:ascii="Times New Roman" w:hAnsi="Times New Roman" w:cs="Times New Roman"/>
          <w:lang w:val="en-US"/>
        </w:rPr>
        <w:t> </w:t>
      </w:r>
      <w:r w:rsidRPr="00384047">
        <w:rPr>
          <w:rFonts w:ascii="Times New Roman" w:hAnsi="Times New Roman" w:cs="Times New Roman"/>
        </w:rPr>
        <w:t>8, или плацебо. Пациенти</w:t>
      </w:r>
      <w:r>
        <w:rPr>
          <w:rFonts w:ascii="Times New Roman" w:hAnsi="Times New Roman" w:cs="Times New Roman"/>
        </w:rPr>
        <w:t>те</w:t>
      </w:r>
      <w:r w:rsidRPr="00384047">
        <w:rPr>
          <w:rFonts w:ascii="Times New Roman" w:hAnsi="Times New Roman" w:cs="Times New Roman"/>
        </w:rPr>
        <w:t xml:space="preserve">, рандомизирани на плацебо на изходно ниво, които са постигнали клиничен отговор </w:t>
      </w:r>
      <w:r>
        <w:rPr>
          <w:rFonts w:ascii="Times New Roman" w:hAnsi="Times New Roman" w:cs="Times New Roman"/>
        </w:rPr>
        <w:t>според</w:t>
      </w:r>
      <w:r w:rsidRPr="00384047">
        <w:rPr>
          <w:rFonts w:ascii="Times New Roman" w:hAnsi="Times New Roman" w:cs="Times New Roman"/>
        </w:rPr>
        <w:t xml:space="preserve"> </w:t>
      </w:r>
      <w:r>
        <w:rPr>
          <w:rFonts w:ascii="Times New Roman" w:hAnsi="Times New Roman" w:cs="Times New Roman"/>
        </w:rPr>
        <w:t>съобщен</w:t>
      </w:r>
      <w:r w:rsidRPr="00384047">
        <w:rPr>
          <w:rFonts w:ascii="Times New Roman" w:hAnsi="Times New Roman" w:cs="Times New Roman"/>
        </w:rPr>
        <w:t xml:space="preserve"> резултат от пациента (</w:t>
      </w:r>
      <w:r w:rsidRPr="00321F03">
        <w:rPr>
          <w:rFonts w:ascii="Times New Roman" w:hAnsi="Times New Roman" w:cs="Times New Roman"/>
        </w:rPr>
        <w:t>Patient-Reported Outcome</w:t>
      </w:r>
      <w:r>
        <w:rPr>
          <w:rFonts w:ascii="Times New Roman" w:hAnsi="Times New Roman" w:cs="Times New Roman"/>
        </w:rPr>
        <w:t>,</w:t>
      </w:r>
      <w:r w:rsidRPr="00321F03">
        <w:rPr>
          <w:rFonts w:ascii="Times New Roman" w:hAnsi="Times New Roman" w:cs="Times New Roman"/>
        </w:rPr>
        <w:t xml:space="preserve"> </w:t>
      </w:r>
      <w:r w:rsidRPr="00384047">
        <w:rPr>
          <w:rFonts w:ascii="Times New Roman" w:hAnsi="Times New Roman" w:cs="Times New Roman"/>
        </w:rPr>
        <w:t>PRO) на седмица</w:t>
      </w:r>
      <w:r>
        <w:rPr>
          <w:rFonts w:ascii="Times New Roman" w:hAnsi="Times New Roman" w:cs="Times New Roman"/>
        </w:rPr>
        <w:t> </w:t>
      </w:r>
      <w:r w:rsidRPr="00384047">
        <w:rPr>
          <w:rFonts w:ascii="Times New Roman" w:hAnsi="Times New Roman" w:cs="Times New Roman"/>
        </w:rPr>
        <w:t>12 (дефиниран като най-малко 30</w:t>
      </w:r>
      <w:r>
        <w:rPr>
          <w:rFonts w:ascii="Times New Roman" w:hAnsi="Times New Roman" w:cs="Times New Roman"/>
        </w:rPr>
        <w:t> </w:t>
      </w:r>
      <w:r w:rsidRPr="00384047">
        <w:rPr>
          <w:rFonts w:ascii="Times New Roman" w:hAnsi="Times New Roman" w:cs="Times New Roman"/>
        </w:rPr>
        <w:t xml:space="preserve">% намаление на честотата на </w:t>
      </w:r>
      <w:r>
        <w:rPr>
          <w:rFonts w:ascii="Times New Roman" w:hAnsi="Times New Roman" w:cs="Times New Roman"/>
        </w:rPr>
        <w:t>дефекация</w:t>
      </w:r>
      <w:r w:rsidRPr="00384047">
        <w:rPr>
          <w:rFonts w:ascii="Times New Roman" w:hAnsi="Times New Roman" w:cs="Times New Roman"/>
        </w:rPr>
        <w:t xml:space="preserve"> (</w:t>
      </w:r>
      <w:r w:rsidRPr="00321F03">
        <w:rPr>
          <w:rFonts w:ascii="Times New Roman" w:hAnsi="Times New Roman" w:cs="Times New Roman"/>
        </w:rPr>
        <w:t>stool frequency</w:t>
      </w:r>
      <w:r>
        <w:rPr>
          <w:rFonts w:ascii="Times New Roman" w:hAnsi="Times New Roman" w:cs="Times New Roman"/>
        </w:rPr>
        <w:t xml:space="preserve">, </w:t>
      </w:r>
      <w:r w:rsidRPr="00384047">
        <w:rPr>
          <w:rFonts w:ascii="Times New Roman" w:hAnsi="Times New Roman" w:cs="Times New Roman"/>
        </w:rPr>
        <w:t xml:space="preserve">SF) и/или </w:t>
      </w:r>
      <w:r>
        <w:rPr>
          <w:rFonts w:ascii="Times New Roman" w:hAnsi="Times New Roman" w:cs="Times New Roman"/>
        </w:rPr>
        <w:t>абдоминалната</w:t>
      </w:r>
      <w:r w:rsidRPr="00384047">
        <w:rPr>
          <w:rFonts w:ascii="Times New Roman" w:hAnsi="Times New Roman" w:cs="Times New Roman"/>
        </w:rPr>
        <w:t xml:space="preserve"> болка (</w:t>
      </w:r>
      <w:r w:rsidRPr="00321F03">
        <w:rPr>
          <w:rFonts w:ascii="Times New Roman" w:hAnsi="Times New Roman" w:cs="Times New Roman"/>
        </w:rPr>
        <w:t>abdominal pain</w:t>
      </w:r>
      <w:r>
        <w:rPr>
          <w:rFonts w:ascii="Times New Roman" w:hAnsi="Times New Roman" w:cs="Times New Roman"/>
        </w:rPr>
        <w:t xml:space="preserve">, </w:t>
      </w:r>
      <w:r w:rsidRPr="00384047">
        <w:rPr>
          <w:rFonts w:ascii="Times New Roman" w:hAnsi="Times New Roman" w:cs="Times New Roman"/>
        </w:rPr>
        <w:t xml:space="preserve">AP), като нито един </w:t>
      </w:r>
      <w:r>
        <w:rPr>
          <w:rFonts w:ascii="Times New Roman" w:hAnsi="Times New Roman" w:cs="Times New Roman"/>
        </w:rPr>
        <w:t>скор</w:t>
      </w:r>
      <w:r w:rsidRPr="00384047">
        <w:rPr>
          <w:rFonts w:ascii="Times New Roman" w:hAnsi="Times New Roman" w:cs="Times New Roman"/>
        </w:rPr>
        <w:t xml:space="preserve"> не е </w:t>
      </w:r>
      <w:r>
        <w:rPr>
          <w:rFonts w:ascii="Times New Roman" w:hAnsi="Times New Roman" w:cs="Times New Roman"/>
        </w:rPr>
        <w:t>по-нисък</w:t>
      </w:r>
      <w:r w:rsidRPr="00384047">
        <w:rPr>
          <w:rFonts w:ascii="Times New Roman" w:hAnsi="Times New Roman" w:cs="Times New Roman"/>
        </w:rPr>
        <w:t xml:space="preserve"> от изходното ниво) остава</w:t>
      </w:r>
      <w:r>
        <w:rPr>
          <w:rFonts w:ascii="Times New Roman" w:hAnsi="Times New Roman" w:cs="Times New Roman"/>
        </w:rPr>
        <w:t>т</w:t>
      </w:r>
      <w:r w:rsidRPr="00384047">
        <w:rPr>
          <w:rFonts w:ascii="Times New Roman" w:hAnsi="Times New Roman" w:cs="Times New Roman"/>
        </w:rPr>
        <w:t xml:space="preserve"> на плацебо. Пациенти</w:t>
      </w:r>
      <w:r>
        <w:rPr>
          <w:rFonts w:ascii="Times New Roman" w:hAnsi="Times New Roman" w:cs="Times New Roman"/>
        </w:rPr>
        <w:t>те</w:t>
      </w:r>
      <w:r w:rsidRPr="00384047">
        <w:rPr>
          <w:rFonts w:ascii="Times New Roman" w:hAnsi="Times New Roman" w:cs="Times New Roman"/>
        </w:rPr>
        <w:t xml:space="preserve">, рандомизирани на плацебо на изходно ниво, които не са постигнали клиничен отговор </w:t>
      </w:r>
      <w:r>
        <w:rPr>
          <w:rFonts w:ascii="Times New Roman" w:hAnsi="Times New Roman" w:cs="Times New Roman"/>
        </w:rPr>
        <w:t>според</w:t>
      </w:r>
      <w:r w:rsidRPr="00384047">
        <w:rPr>
          <w:rFonts w:ascii="Times New Roman" w:hAnsi="Times New Roman" w:cs="Times New Roman"/>
        </w:rPr>
        <w:t xml:space="preserve"> PRO на седмица</w:t>
      </w:r>
      <w:r>
        <w:rPr>
          <w:rFonts w:ascii="Times New Roman" w:hAnsi="Times New Roman" w:cs="Times New Roman"/>
        </w:rPr>
        <w:t> </w:t>
      </w:r>
      <w:r w:rsidRPr="00384047">
        <w:rPr>
          <w:rFonts w:ascii="Times New Roman" w:hAnsi="Times New Roman" w:cs="Times New Roman"/>
        </w:rPr>
        <w:t>12, са получили мирикизумаб 900</w:t>
      </w:r>
      <w:r>
        <w:rPr>
          <w:rFonts w:ascii="Times New Roman" w:hAnsi="Times New Roman" w:cs="Times New Roman"/>
        </w:rPr>
        <w:t> </w:t>
      </w:r>
      <w:r w:rsidRPr="00384047">
        <w:rPr>
          <w:rFonts w:ascii="Times New Roman" w:hAnsi="Times New Roman" w:cs="Times New Roman"/>
        </w:rPr>
        <w:t>mg чрез i</w:t>
      </w:r>
      <w:r>
        <w:rPr>
          <w:rFonts w:ascii="Times New Roman" w:hAnsi="Times New Roman" w:cs="Times New Roman"/>
        </w:rPr>
        <w:t>.</w:t>
      </w:r>
      <w:r w:rsidRPr="00384047">
        <w:rPr>
          <w:rFonts w:ascii="Times New Roman" w:hAnsi="Times New Roman" w:cs="Times New Roman"/>
        </w:rPr>
        <w:t>v</w:t>
      </w:r>
      <w:r>
        <w:rPr>
          <w:rFonts w:ascii="Times New Roman" w:hAnsi="Times New Roman" w:cs="Times New Roman"/>
        </w:rPr>
        <w:t>.</w:t>
      </w:r>
      <w:r w:rsidRPr="00384047">
        <w:rPr>
          <w:rFonts w:ascii="Times New Roman" w:hAnsi="Times New Roman" w:cs="Times New Roman"/>
        </w:rPr>
        <w:t xml:space="preserve"> инфузия на седмица</w:t>
      </w:r>
      <w:r>
        <w:rPr>
          <w:rFonts w:ascii="Times New Roman" w:hAnsi="Times New Roman" w:cs="Times New Roman"/>
        </w:rPr>
        <w:t> </w:t>
      </w:r>
      <w:r w:rsidRPr="00384047">
        <w:rPr>
          <w:rFonts w:ascii="Times New Roman" w:hAnsi="Times New Roman" w:cs="Times New Roman"/>
        </w:rPr>
        <w:t>12, седмица</w:t>
      </w:r>
      <w:r>
        <w:rPr>
          <w:rFonts w:ascii="Times New Roman" w:hAnsi="Times New Roman" w:cs="Times New Roman"/>
        </w:rPr>
        <w:t> </w:t>
      </w:r>
      <w:r w:rsidRPr="00384047">
        <w:rPr>
          <w:rFonts w:ascii="Times New Roman" w:hAnsi="Times New Roman" w:cs="Times New Roman"/>
        </w:rPr>
        <w:t>16 и седмица</w:t>
      </w:r>
      <w:r>
        <w:rPr>
          <w:rFonts w:ascii="Times New Roman" w:hAnsi="Times New Roman" w:cs="Times New Roman"/>
        </w:rPr>
        <w:t> </w:t>
      </w:r>
      <w:r w:rsidRPr="00384047">
        <w:rPr>
          <w:rFonts w:ascii="Times New Roman" w:hAnsi="Times New Roman" w:cs="Times New Roman"/>
        </w:rPr>
        <w:t>20, последвано от поддържаща доза от 300</w:t>
      </w:r>
      <w:r>
        <w:rPr>
          <w:rFonts w:ascii="Times New Roman" w:hAnsi="Times New Roman" w:cs="Times New Roman"/>
        </w:rPr>
        <w:t> </w:t>
      </w:r>
      <w:r w:rsidRPr="00384047">
        <w:rPr>
          <w:rFonts w:ascii="Times New Roman" w:hAnsi="Times New Roman" w:cs="Times New Roman"/>
        </w:rPr>
        <w:t>mg Q4W s</w:t>
      </w:r>
      <w:r>
        <w:rPr>
          <w:rFonts w:ascii="Times New Roman" w:hAnsi="Times New Roman" w:cs="Times New Roman"/>
        </w:rPr>
        <w:t>.</w:t>
      </w:r>
      <w:r w:rsidRPr="00384047">
        <w:rPr>
          <w:rFonts w:ascii="Times New Roman" w:hAnsi="Times New Roman" w:cs="Times New Roman"/>
        </w:rPr>
        <w:t>c</w:t>
      </w:r>
      <w:r>
        <w:rPr>
          <w:rFonts w:ascii="Times New Roman" w:hAnsi="Times New Roman" w:cs="Times New Roman"/>
        </w:rPr>
        <w:t>. инжекция</w:t>
      </w:r>
      <w:r w:rsidRPr="00384047">
        <w:rPr>
          <w:rFonts w:ascii="Times New Roman" w:hAnsi="Times New Roman" w:cs="Times New Roman"/>
        </w:rPr>
        <w:t xml:space="preserve"> на седмица</w:t>
      </w:r>
      <w:r>
        <w:rPr>
          <w:rFonts w:ascii="Times New Roman" w:hAnsi="Times New Roman" w:cs="Times New Roman"/>
        </w:rPr>
        <w:t> </w:t>
      </w:r>
      <w:r w:rsidRPr="00384047">
        <w:rPr>
          <w:rFonts w:ascii="Times New Roman" w:hAnsi="Times New Roman" w:cs="Times New Roman"/>
        </w:rPr>
        <w:t>24 до седмица</w:t>
      </w:r>
      <w:r>
        <w:rPr>
          <w:rFonts w:ascii="Times New Roman" w:hAnsi="Times New Roman" w:cs="Times New Roman"/>
        </w:rPr>
        <w:t> </w:t>
      </w:r>
      <w:r w:rsidRPr="00384047">
        <w:rPr>
          <w:rFonts w:ascii="Times New Roman" w:hAnsi="Times New Roman" w:cs="Times New Roman"/>
        </w:rPr>
        <w:t>48.</w:t>
      </w:r>
    </w:p>
    <w:p w14:paraId="7357230F" w14:textId="77777777" w:rsidR="00167E04" w:rsidRPr="00384047" w:rsidRDefault="00167E04" w:rsidP="00167E04">
      <w:pPr>
        <w:spacing w:after="0" w:line="240" w:lineRule="auto"/>
        <w:rPr>
          <w:rFonts w:ascii="Times New Roman" w:hAnsi="Times New Roman" w:cs="Times New Roman"/>
        </w:rPr>
      </w:pPr>
    </w:p>
    <w:p w14:paraId="70E8E2B8" w14:textId="77777777" w:rsidR="00167E04" w:rsidRPr="00384047" w:rsidRDefault="00167E04" w:rsidP="00167E04">
      <w:pPr>
        <w:spacing w:after="0" w:line="240" w:lineRule="auto"/>
        <w:rPr>
          <w:rFonts w:ascii="Times New Roman" w:hAnsi="Times New Roman" w:cs="Times New Roman"/>
        </w:rPr>
      </w:pPr>
      <w:r w:rsidRPr="00384047">
        <w:rPr>
          <w:rFonts w:ascii="Times New Roman" w:hAnsi="Times New Roman" w:cs="Times New Roman"/>
        </w:rPr>
        <w:t xml:space="preserve">Активността на заболяването </w:t>
      </w:r>
      <w:r w:rsidRPr="002D5EA3">
        <w:rPr>
          <w:rFonts w:ascii="Times New Roman" w:hAnsi="Times New Roman" w:cs="Times New Roman"/>
        </w:rPr>
        <w:t xml:space="preserve">на изходно ниво </w:t>
      </w:r>
      <w:r>
        <w:rPr>
          <w:rFonts w:ascii="Times New Roman" w:hAnsi="Times New Roman" w:cs="Times New Roman"/>
        </w:rPr>
        <w:t>е</w:t>
      </w:r>
      <w:r w:rsidRPr="00384047">
        <w:rPr>
          <w:rFonts w:ascii="Times New Roman" w:hAnsi="Times New Roman" w:cs="Times New Roman"/>
        </w:rPr>
        <w:t xml:space="preserve"> оценена чрез (1) непретеглената дневна средна стойност на SF</w:t>
      </w:r>
      <w:r>
        <w:rPr>
          <w:rFonts w:ascii="Times New Roman" w:hAnsi="Times New Roman" w:cs="Times New Roman"/>
        </w:rPr>
        <w:t>,</w:t>
      </w:r>
      <w:r w:rsidRPr="00384047">
        <w:rPr>
          <w:rFonts w:ascii="Times New Roman" w:hAnsi="Times New Roman" w:cs="Times New Roman"/>
        </w:rPr>
        <w:t xml:space="preserve"> (2) непретеглената дневна средна AP (варираща от 0</w:t>
      </w:r>
      <w:r>
        <w:rPr>
          <w:rFonts w:ascii="Times New Roman" w:hAnsi="Times New Roman" w:cs="Times New Roman"/>
        </w:rPr>
        <w:t> </w:t>
      </w:r>
      <w:r w:rsidRPr="00384047">
        <w:rPr>
          <w:rFonts w:ascii="Times New Roman" w:hAnsi="Times New Roman" w:cs="Times New Roman"/>
        </w:rPr>
        <w:t>до</w:t>
      </w:r>
      <w:r>
        <w:rPr>
          <w:rFonts w:ascii="Times New Roman" w:hAnsi="Times New Roman" w:cs="Times New Roman"/>
        </w:rPr>
        <w:t> </w:t>
      </w:r>
      <w:r w:rsidRPr="00384047">
        <w:rPr>
          <w:rFonts w:ascii="Times New Roman" w:hAnsi="Times New Roman" w:cs="Times New Roman"/>
        </w:rPr>
        <w:t xml:space="preserve">3) и (3) </w:t>
      </w:r>
      <w:r>
        <w:rPr>
          <w:rFonts w:ascii="Times New Roman" w:hAnsi="Times New Roman" w:cs="Times New Roman"/>
        </w:rPr>
        <w:t>опростен</w:t>
      </w:r>
      <w:r w:rsidRPr="00384047">
        <w:rPr>
          <w:rFonts w:ascii="Times New Roman" w:hAnsi="Times New Roman" w:cs="Times New Roman"/>
        </w:rPr>
        <w:t xml:space="preserve"> ендоскопски </w:t>
      </w:r>
      <w:r>
        <w:rPr>
          <w:rFonts w:ascii="Times New Roman" w:hAnsi="Times New Roman" w:cs="Times New Roman"/>
        </w:rPr>
        <w:t>скор</w:t>
      </w:r>
      <w:r w:rsidRPr="00384047">
        <w:rPr>
          <w:rFonts w:ascii="Times New Roman" w:hAnsi="Times New Roman" w:cs="Times New Roman"/>
        </w:rPr>
        <w:t xml:space="preserve"> за болестта на Crohn (</w:t>
      </w:r>
      <w:r w:rsidRPr="00441D26">
        <w:rPr>
          <w:rFonts w:ascii="Times New Roman" w:hAnsi="Times New Roman" w:cs="Times New Roman"/>
        </w:rPr>
        <w:t>Simple Endoscopic Score for Crohn’s</w:t>
      </w:r>
      <w:r w:rsidRPr="00C752A4">
        <w:rPr>
          <w:rFonts w:ascii="Times New Roman" w:hAnsi="Times New Roman" w:cs="Times New Roman"/>
          <w:lang w:val="ru-RU"/>
        </w:rPr>
        <w:t xml:space="preserve">, </w:t>
      </w:r>
      <w:r w:rsidRPr="00384047">
        <w:rPr>
          <w:rFonts w:ascii="Times New Roman" w:hAnsi="Times New Roman" w:cs="Times New Roman"/>
        </w:rPr>
        <w:t>SES-CD) (вариращ от 0</w:t>
      </w:r>
      <w:r>
        <w:rPr>
          <w:rFonts w:ascii="Times New Roman" w:hAnsi="Times New Roman" w:cs="Times New Roman"/>
        </w:rPr>
        <w:t> </w:t>
      </w:r>
      <w:r w:rsidRPr="00384047">
        <w:rPr>
          <w:rFonts w:ascii="Times New Roman" w:hAnsi="Times New Roman" w:cs="Times New Roman"/>
        </w:rPr>
        <w:t>до</w:t>
      </w:r>
      <w:r>
        <w:rPr>
          <w:rFonts w:ascii="Times New Roman" w:hAnsi="Times New Roman" w:cs="Times New Roman"/>
        </w:rPr>
        <w:t> </w:t>
      </w:r>
      <w:r w:rsidRPr="00384047">
        <w:rPr>
          <w:rFonts w:ascii="Times New Roman" w:hAnsi="Times New Roman" w:cs="Times New Roman"/>
        </w:rPr>
        <w:t>56).</w:t>
      </w:r>
    </w:p>
    <w:p w14:paraId="314E98D1" w14:textId="77777777" w:rsidR="00167E04" w:rsidRPr="00384047" w:rsidRDefault="00167E04" w:rsidP="00167E04">
      <w:pPr>
        <w:spacing w:after="0" w:line="240" w:lineRule="auto"/>
        <w:rPr>
          <w:rFonts w:ascii="Times New Roman" w:hAnsi="Times New Roman" w:cs="Times New Roman"/>
        </w:rPr>
      </w:pPr>
    </w:p>
    <w:p w14:paraId="2F495A07" w14:textId="77777777" w:rsidR="00167E04" w:rsidRPr="00384047" w:rsidRDefault="00167E04" w:rsidP="00167E04">
      <w:pPr>
        <w:spacing w:after="0" w:line="240" w:lineRule="auto"/>
        <w:rPr>
          <w:rFonts w:ascii="Times New Roman" w:hAnsi="Times New Roman" w:cs="Times New Roman"/>
        </w:rPr>
      </w:pPr>
      <w:r w:rsidRPr="00384047">
        <w:rPr>
          <w:rFonts w:ascii="Times New Roman" w:hAnsi="Times New Roman" w:cs="Times New Roman"/>
        </w:rPr>
        <w:t>Умерен</w:t>
      </w:r>
      <w:r>
        <w:rPr>
          <w:rFonts w:ascii="Times New Roman" w:hAnsi="Times New Roman" w:cs="Times New Roman"/>
        </w:rPr>
        <w:t>а</w:t>
      </w:r>
      <w:r w:rsidRPr="00384047">
        <w:rPr>
          <w:rFonts w:ascii="Times New Roman" w:hAnsi="Times New Roman" w:cs="Times New Roman"/>
        </w:rPr>
        <w:t xml:space="preserve"> до тежк</w:t>
      </w:r>
      <w:r>
        <w:rPr>
          <w:rFonts w:ascii="Times New Roman" w:hAnsi="Times New Roman" w:cs="Times New Roman"/>
        </w:rPr>
        <w:t>а</w:t>
      </w:r>
      <w:r w:rsidRPr="00384047">
        <w:rPr>
          <w:rFonts w:ascii="Times New Roman" w:hAnsi="Times New Roman" w:cs="Times New Roman"/>
        </w:rPr>
        <w:t xml:space="preserve"> акти</w:t>
      </w:r>
      <w:r>
        <w:rPr>
          <w:rFonts w:ascii="Times New Roman" w:hAnsi="Times New Roman" w:cs="Times New Roman"/>
        </w:rPr>
        <w:t xml:space="preserve">вна </w:t>
      </w:r>
      <w:r w:rsidRPr="0025648C">
        <w:rPr>
          <w:rFonts w:ascii="Times New Roman" w:hAnsi="Times New Roman" w:cs="Times New Roman"/>
        </w:rPr>
        <w:t>болестта на Crohn</w:t>
      </w:r>
      <w:r w:rsidRPr="00384047">
        <w:rPr>
          <w:rFonts w:ascii="Times New Roman" w:hAnsi="Times New Roman" w:cs="Times New Roman"/>
        </w:rPr>
        <w:t xml:space="preserve"> се определя от SF</w:t>
      </w:r>
      <w:r>
        <w:rPr>
          <w:rFonts w:ascii="Times New Roman" w:hAnsi="Times New Roman" w:cs="Times New Roman"/>
        </w:rPr>
        <w:t> </w:t>
      </w:r>
      <w:r w:rsidRPr="00384047">
        <w:rPr>
          <w:rFonts w:ascii="Times New Roman" w:hAnsi="Times New Roman" w:cs="Times New Roman"/>
        </w:rPr>
        <w:t>≥</w:t>
      </w:r>
      <w:r>
        <w:rPr>
          <w:rFonts w:ascii="Times New Roman" w:hAnsi="Times New Roman" w:cs="Times New Roman"/>
        </w:rPr>
        <w:t> </w:t>
      </w:r>
      <w:r w:rsidRPr="00384047">
        <w:rPr>
          <w:rFonts w:ascii="Times New Roman" w:hAnsi="Times New Roman" w:cs="Times New Roman"/>
        </w:rPr>
        <w:t>4 и/или AP</w:t>
      </w:r>
      <w:r>
        <w:rPr>
          <w:rFonts w:ascii="Times New Roman" w:hAnsi="Times New Roman" w:cs="Times New Roman"/>
        </w:rPr>
        <w:t> </w:t>
      </w:r>
      <w:r w:rsidRPr="00384047">
        <w:rPr>
          <w:rFonts w:ascii="Times New Roman" w:hAnsi="Times New Roman" w:cs="Times New Roman"/>
        </w:rPr>
        <w:t>≥</w:t>
      </w:r>
      <w:r>
        <w:rPr>
          <w:rFonts w:ascii="Times New Roman" w:hAnsi="Times New Roman" w:cs="Times New Roman"/>
        </w:rPr>
        <w:t> </w:t>
      </w:r>
      <w:r w:rsidRPr="00384047">
        <w:rPr>
          <w:rFonts w:ascii="Times New Roman" w:hAnsi="Times New Roman" w:cs="Times New Roman"/>
        </w:rPr>
        <w:t>2 и SES-CD</w:t>
      </w:r>
      <w:r>
        <w:rPr>
          <w:rFonts w:ascii="Times New Roman" w:hAnsi="Times New Roman" w:cs="Times New Roman"/>
        </w:rPr>
        <w:t> </w:t>
      </w:r>
      <w:r w:rsidRPr="00384047">
        <w:rPr>
          <w:rFonts w:ascii="Times New Roman" w:hAnsi="Times New Roman" w:cs="Times New Roman"/>
        </w:rPr>
        <w:t>≥</w:t>
      </w:r>
      <w:r>
        <w:rPr>
          <w:rFonts w:ascii="Times New Roman" w:hAnsi="Times New Roman" w:cs="Times New Roman"/>
        </w:rPr>
        <w:t> </w:t>
      </w:r>
      <w:r w:rsidRPr="00384047">
        <w:rPr>
          <w:rFonts w:ascii="Times New Roman" w:hAnsi="Times New Roman" w:cs="Times New Roman"/>
        </w:rPr>
        <w:t>7 (</w:t>
      </w:r>
      <w:r w:rsidRPr="00AC46BD">
        <w:rPr>
          <w:rFonts w:ascii="Times New Roman" w:hAnsi="Times New Roman" w:cs="Times New Roman"/>
        </w:rPr>
        <w:t>централен</w:t>
      </w:r>
      <w:r>
        <w:rPr>
          <w:rFonts w:ascii="Times New Roman" w:hAnsi="Times New Roman" w:cs="Times New Roman"/>
        </w:rPr>
        <w:t xml:space="preserve"> </w:t>
      </w:r>
      <w:r w:rsidRPr="00AC46BD">
        <w:rPr>
          <w:rFonts w:ascii="Times New Roman" w:hAnsi="Times New Roman" w:cs="Times New Roman"/>
        </w:rPr>
        <w:t>преглед на ендоскопиите</w:t>
      </w:r>
      <w:r w:rsidRPr="00384047">
        <w:rPr>
          <w:rFonts w:ascii="Times New Roman" w:hAnsi="Times New Roman" w:cs="Times New Roman"/>
        </w:rPr>
        <w:t xml:space="preserve">) за пациенти с </w:t>
      </w:r>
      <w:r>
        <w:rPr>
          <w:rFonts w:ascii="Times New Roman" w:hAnsi="Times New Roman" w:cs="Times New Roman"/>
        </w:rPr>
        <w:t xml:space="preserve">илеус на </w:t>
      </w:r>
      <w:r w:rsidRPr="00384047">
        <w:rPr>
          <w:rFonts w:ascii="Times New Roman" w:hAnsi="Times New Roman" w:cs="Times New Roman"/>
        </w:rPr>
        <w:t>дебело</w:t>
      </w:r>
      <w:r>
        <w:rPr>
          <w:rFonts w:ascii="Times New Roman" w:hAnsi="Times New Roman" w:cs="Times New Roman"/>
        </w:rPr>
        <w:t>то</w:t>
      </w:r>
      <w:r w:rsidRPr="00384047">
        <w:rPr>
          <w:rFonts w:ascii="Times New Roman" w:hAnsi="Times New Roman" w:cs="Times New Roman"/>
        </w:rPr>
        <w:t xml:space="preserve"> черво и изолирано заболяване на дебелото черво или ≥</w:t>
      </w:r>
      <w:r>
        <w:rPr>
          <w:rFonts w:ascii="Times New Roman" w:hAnsi="Times New Roman" w:cs="Times New Roman"/>
        </w:rPr>
        <w:t> </w:t>
      </w:r>
      <w:r w:rsidRPr="00384047">
        <w:rPr>
          <w:rFonts w:ascii="Times New Roman" w:hAnsi="Times New Roman" w:cs="Times New Roman"/>
        </w:rPr>
        <w:t xml:space="preserve">4 за пациенти с изолирано илеално заболяване. На изходно ниво пациентите са имали медиана </w:t>
      </w:r>
      <w:r>
        <w:rPr>
          <w:rFonts w:ascii="Times New Roman" w:hAnsi="Times New Roman" w:cs="Times New Roman"/>
        </w:rPr>
        <w:t xml:space="preserve">6 </w:t>
      </w:r>
      <w:r w:rsidRPr="00384047">
        <w:rPr>
          <w:rFonts w:ascii="Times New Roman" w:hAnsi="Times New Roman" w:cs="Times New Roman"/>
        </w:rPr>
        <w:t xml:space="preserve">на SF, </w:t>
      </w:r>
      <w:r>
        <w:rPr>
          <w:rFonts w:ascii="Times New Roman" w:hAnsi="Times New Roman" w:cs="Times New Roman"/>
        </w:rPr>
        <w:t xml:space="preserve">2 на </w:t>
      </w:r>
      <w:r w:rsidRPr="00384047">
        <w:rPr>
          <w:rFonts w:ascii="Times New Roman" w:hAnsi="Times New Roman" w:cs="Times New Roman"/>
        </w:rPr>
        <w:t>AP и 12</w:t>
      </w:r>
      <w:r>
        <w:rPr>
          <w:rFonts w:ascii="Times New Roman" w:hAnsi="Times New Roman" w:cs="Times New Roman"/>
        </w:rPr>
        <w:t xml:space="preserve"> на </w:t>
      </w:r>
      <w:r w:rsidRPr="00384047">
        <w:rPr>
          <w:rFonts w:ascii="Times New Roman" w:hAnsi="Times New Roman" w:cs="Times New Roman"/>
        </w:rPr>
        <w:t>SES-CD.</w:t>
      </w:r>
    </w:p>
    <w:p w14:paraId="2C0F78B0" w14:textId="77777777" w:rsidR="00167E04" w:rsidRPr="00384047" w:rsidRDefault="00167E04" w:rsidP="00167E04">
      <w:pPr>
        <w:spacing w:after="0" w:line="240" w:lineRule="auto"/>
        <w:rPr>
          <w:rFonts w:ascii="Times New Roman" w:hAnsi="Times New Roman" w:cs="Times New Roman"/>
        </w:rPr>
      </w:pPr>
    </w:p>
    <w:p w14:paraId="6895CFFA" w14:textId="77777777" w:rsidR="00167E04" w:rsidRPr="00384047" w:rsidRDefault="00167E04" w:rsidP="00167E04">
      <w:pPr>
        <w:spacing w:after="0" w:line="240" w:lineRule="auto"/>
        <w:rPr>
          <w:rFonts w:ascii="Times New Roman" w:hAnsi="Times New Roman" w:cs="Times New Roman"/>
        </w:rPr>
      </w:pPr>
      <w:r w:rsidRPr="00384047">
        <w:rPr>
          <w:rFonts w:ascii="Times New Roman" w:hAnsi="Times New Roman" w:cs="Times New Roman"/>
        </w:rPr>
        <w:t>Пациентите са били на средна възраст 36</w:t>
      </w:r>
      <w:r>
        <w:rPr>
          <w:rFonts w:ascii="Times New Roman" w:hAnsi="Times New Roman" w:cs="Times New Roman"/>
        </w:rPr>
        <w:t> </w:t>
      </w:r>
      <w:r w:rsidRPr="00384047">
        <w:rPr>
          <w:rFonts w:ascii="Times New Roman" w:hAnsi="Times New Roman" w:cs="Times New Roman"/>
        </w:rPr>
        <w:t>години (диапазон от 18 до 76</w:t>
      </w:r>
      <w:r>
        <w:rPr>
          <w:rFonts w:ascii="Times New Roman" w:hAnsi="Times New Roman" w:cs="Times New Roman"/>
        </w:rPr>
        <w:t> </w:t>
      </w:r>
      <w:r w:rsidRPr="00384047">
        <w:rPr>
          <w:rFonts w:ascii="Times New Roman" w:hAnsi="Times New Roman" w:cs="Times New Roman"/>
        </w:rPr>
        <w:t>години); 45</w:t>
      </w:r>
      <w:r>
        <w:rPr>
          <w:rFonts w:ascii="Times New Roman" w:hAnsi="Times New Roman" w:cs="Times New Roman"/>
        </w:rPr>
        <w:t> </w:t>
      </w:r>
      <w:r w:rsidRPr="00384047">
        <w:rPr>
          <w:rFonts w:ascii="Times New Roman" w:hAnsi="Times New Roman" w:cs="Times New Roman"/>
        </w:rPr>
        <w:t>% са жени; 72</w:t>
      </w:r>
      <w:r>
        <w:rPr>
          <w:rFonts w:ascii="Times New Roman" w:hAnsi="Times New Roman" w:cs="Times New Roman"/>
        </w:rPr>
        <w:t> </w:t>
      </w:r>
      <w:r w:rsidRPr="00384047">
        <w:rPr>
          <w:rFonts w:ascii="Times New Roman" w:hAnsi="Times New Roman" w:cs="Times New Roman"/>
        </w:rPr>
        <w:t xml:space="preserve">% </w:t>
      </w:r>
      <w:r>
        <w:rPr>
          <w:rFonts w:ascii="Times New Roman" w:hAnsi="Times New Roman" w:cs="Times New Roman"/>
        </w:rPr>
        <w:t xml:space="preserve">са </w:t>
      </w:r>
      <w:r w:rsidRPr="00384047">
        <w:rPr>
          <w:rFonts w:ascii="Times New Roman" w:hAnsi="Times New Roman" w:cs="Times New Roman"/>
        </w:rPr>
        <w:t xml:space="preserve">идентифицирани </w:t>
      </w:r>
      <w:r>
        <w:rPr>
          <w:rFonts w:ascii="Times New Roman" w:hAnsi="Times New Roman" w:cs="Times New Roman"/>
        </w:rPr>
        <w:t>от европеидната раса</w:t>
      </w:r>
      <w:r w:rsidRPr="00384047">
        <w:rPr>
          <w:rFonts w:ascii="Times New Roman" w:hAnsi="Times New Roman" w:cs="Times New Roman"/>
        </w:rPr>
        <w:t>, 25</w:t>
      </w:r>
      <w:r>
        <w:rPr>
          <w:rFonts w:ascii="Times New Roman" w:hAnsi="Times New Roman" w:cs="Times New Roman"/>
        </w:rPr>
        <w:t> </w:t>
      </w:r>
      <w:r w:rsidRPr="00384047">
        <w:rPr>
          <w:rFonts w:ascii="Times New Roman" w:hAnsi="Times New Roman" w:cs="Times New Roman"/>
        </w:rPr>
        <w:t>% като азиатци, 2</w:t>
      </w:r>
      <w:r>
        <w:rPr>
          <w:rFonts w:ascii="Times New Roman" w:hAnsi="Times New Roman" w:cs="Times New Roman"/>
        </w:rPr>
        <w:t> </w:t>
      </w:r>
      <w:r w:rsidRPr="00384047">
        <w:rPr>
          <w:rFonts w:ascii="Times New Roman" w:hAnsi="Times New Roman" w:cs="Times New Roman"/>
        </w:rPr>
        <w:t xml:space="preserve">% като </w:t>
      </w:r>
      <w:r>
        <w:rPr>
          <w:rFonts w:ascii="Times New Roman" w:hAnsi="Times New Roman" w:cs="Times New Roman"/>
        </w:rPr>
        <w:t>афроамериканци</w:t>
      </w:r>
      <w:r w:rsidRPr="00384047">
        <w:rPr>
          <w:rFonts w:ascii="Times New Roman" w:hAnsi="Times New Roman" w:cs="Times New Roman"/>
        </w:rPr>
        <w:t xml:space="preserve"> и 1</w:t>
      </w:r>
      <w:r>
        <w:rPr>
          <w:rFonts w:ascii="Times New Roman" w:hAnsi="Times New Roman" w:cs="Times New Roman"/>
        </w:rPr>
        <w:t> </w:t>
      </w:r>
      <w:r w:rsidRPr="00384047">
        <w:rPr>
          <w:rFonts w:ascii="Times New Roman" w:hAnsi="Times New Roman" w:cs="Times New Roman"/>
        </w:rPr>
        <w:t>% като друга расова група. На пациентите е разрешено да използват стабилни дози кортикостероиди, имуномодулатори (напр. 6-меркатопурин, азатиоприн или метотрексат) и/или аминосалицилати. На изходно ниво 31</w:t>
      </w:r>
      <w:r>
        <w:rPr>
          <w:rFonts w:ascii="Times New Roman" w:hAnsi="Times New Roman" w:cs="Times New Roman"/>
        </w:rPr>
        <w:t> </w:t>
      </w:r>
      <w:r w:rsidRPr="00384047">
        <w:rPr>
          <w:rFonts w:ascii="Times New Roman" w:hAnsi="Times New Roman" w:cs="Times New Roman"/>
        </w:rPr>
        <w:t>% от пациентите са получавали перорални кортикостероиди, 27</w:t>
      </w:r>
      <w:r>
        <w:rPr>
          <w:rFonts w:ascii="Times New Roman" w:hAnsi="Times New Roman" w:cs="Times New Roman"/>
        </w:rPr>
        <w:t> </w:t>
      </w:r>
      <w:r w:rsidRPr="00384047">
        <w:rPr>
          <w:rFonts w:ascii="Times New Roman" w:hAnsi="Times New Roman" w:cs="Times New Roman"/>
        </w:rPr>
        <w:t>% са получавали имуномодулатори и 44</w:t>
      </w:r>
      <w:r>
        <w:rPr>
          <w:rFonts w:ascii="Times New Roman" w:hAnsi="Times New Roman" w:cs="Times New Roman"/>
        </w:rPr>
        <w:t> </w:t>
      </w:r>
      <w:r w:rsidRPr="00384047">
        <w:rPr>
          <w:rFonts w:ascii="Times New Roman" w:hAnsi="Times New Roman" w:cs="Times New Roman"/>
        </w:rPr>
        <w:t>% са получавали аминосалицилати.</w:t>
      </w:r>
    </w:p>
    <w:p w14:paraId="56589411" w14:textId="77777777" w:rsidR="00167E04" w:rsidRPr="00384047" w:rsidRDefault="00167E04" w:rsidP="00167E04">
      <w:pPr>
        <w:spacing w:after="0" w:line="240" w:lineRule="auto"/>
        <w:rPr>
          <w:rFonts w:ascii="Times New Roman" w:hAnsi="Times New Roman" w:cs="Times New Roman"/>
        </w:rPr>
      </w:pPr>
    </w:p>
    <w:p w14:paraId="1F353FBF" w14:textId="77777777" w:rsidR="00167E04" w:rsidRPr="00384047" w:rsidRDefault="00167E04" w:rsidP="00167E04">
      <w:pPr>
        <w:spacing w:after="0" w:line="240" w:lineRule="auto"/>
        <w:rPr>
          <w:rFonts w:ascii="Times New Roman" w:hAnsi="Times New Roman" w:cs="Times New Roman"/>
        </w:rPr>
      </w:pPr>
      <w:r w:rsidRPr="00384047">
        <w:rPr>
          <w:rFonts w:ascii="Times New Roman" w:hAnsi="Times New Roman" w:cs="Times New Roman"/>
        </w:rPr>
        <w:t>На изходно ниво 49</w:t>
      </w:r>
      <w:r>
        <w:rPr>
          <w:rFonts w:ascii="Times New Roman" w:hAnsi="Times New Roman" w:cs="Times New Roman"/>
        </w:rPr>
        <w:t> </w:t>
      </w:r>
      <w:r w:rsidRPr="00384047">
        <w:rPr>
          <w:rFonts w:ascii="Times New Roman" w:hAnsi="Times New Roman" w:cs="Times New Roman"/>
        </w:rPr>
        <w:t xml:space="preserve">% са имали загуба на отговор, </w:t>
      </w:r>
      <w:r w:rsidRPr="00786E23">
        <w:rPr>
          <w:rFonts w:ascii="Times New Roman" w:hAnsi="Times New Roman" w:cs="Times New Roman"/>
        </w:rPr>
        <w:t>недостатъчен</w:t>
      </w:r>
      <w:r w:rsidRPr="00384047">
        <w:rPr>
          <w:rFonts w:ascii="Times New Roman" w:hAnsi="Times New Roman" w:cs="Times New Roman"/>
        </w:rPr>
        <w:t xml:space="preserve"> отговор или непоносимост към една или повече биологични терапии (пред</w:t>
      </w:r>
      <w:r>
        <w:rPr>
          <w:rFonts w:ascii="Times New Roman" w:hAnsi="Times New Roman" w:cs="Times New Roman"/>
        </w:rPr>
        <w:t>шестващ</w:t>
      </w:r>
      <w:r w:rsidRPr="00384047">
        <w:rPr>
          <w:rFonts w:ascii="Times New Roman" w:hAnsi="Times New Roman" w:cs="Times New Roman"/>
        </w:rPr>
        <w:t xml:space="preserve"> неуспе</w:t>
      </w:r>
      <w:r>
        <w:rPr>
          <w:rFonts w:ascii="Times New Roman" w:hAnsi="Times New Roman" w:cs="Times New Roman"/>
        </w:rPr>
        <w:t>х</w:t>
      </w:r>
      <w:r w:rsidRPr="00384047">
        <w:rPr>
          <w:rFonts w:ascii="Times New Roman" w:hAnsi="Times New Roman" w:cs="Times New Roman"/>
        </w:rPr>
        <w:t xml:space="preserve"> </w:t>
      </w:r>
      <w:r>
        <w:rPr>
          <w:rFonts w:ascii="Times New Roman" w:hAnsi="Times New Roman" w:cs="Times New Roman"/>
        </w:rPr>
        <w:t xml:space="preserve">на </w:t>
      </w:r>
      <w:r w:rsidRPr="00384047">
        <w:rPr>
          <w:rFonts w:ascii="Times New Roman" w:hAnsi="Times New Roman" w:cs="Times New Roman"/>
        </w:rPr>
        <w:t>биологична</w:t>
      </w:r>
      <w:r>
        <w:rPr>
          <w:rFonts w:ascii="Times New Roman" w:hAnsi="Times New Roman" w:cs="Times New Roman"/>
        </w:rPr>
        <w:t xml:space="preserve"> терапия</w:t>
      </w:r>
      <w:r w:rsidRPr="00384047">
        <w:rPr>
          <w:rFonts w:ascii="Times New Roman" w:hAnsi="Times New Roman" w:cs="Times New Roman"/>
        </w:rPr>
        <w:t>); 46</w:t>
      </w:r>
      <w:r>
        <w:rPr>
          <w:rFonts w:ascii="Times New Roman" w:hAnsi="Times New Roman" w:cs="Times New Roman"/>
        </w:rPr>
        <w:t> </w:t>
      </w:r>
      <w:r w:rsidRPr="00384047">
        <w:rPr>
          <w:rFonts w:ascii="Times New Roman" w:hAnsi="Times New Roman" w:cs="Times New Roman"/>
        </w:rPr>
        <w:t>% от пациентите са имали неуспешна терапия с TNFα инхибитори и 11</w:t>
      </w:r>
      <w:r>
        <w:rPr>
          <w:rFonts w:ascii="Times New Roman" w:hAnsi="Times New Roman" w:cs="Times New Roman"/>
        </w:rPr>
        <w:t> </w:t>
      </w:r>
      <w:r w:rsidRPr="00384047">
        <w:rPr>
          <w:rFonts w:ascii="Times New Roman" w:hAnsi="Times New Roman" w:cs="Times New Roman"/>
        </w:rPr>
        <w:t>% са имали неуспешна терапия с ведолизумаб.</w:t>
      </w:r>
    </w:p>
    <w:p w14:paraId="58DB479F" w14:textId="77777777" w:rsidR="00167E04" w:rsidRPr="00384047" w:rsidRDefault="00167E04" w:rsidP="00167E04">
      <w:pPr>
        <w:spacing w:after="0" w:line="240" w:lineRule="auto"/>
        <w:rPr>
          <w:rFonts w:ascii="Times New Roman" w:hAnsi="Times New Roman" w:cs="Times New Roman"/>
        </w:rPr>
      </w:pPr>
    </w:p>
    <w:p w14:paraId="6F57724E" w14:textId="77777777" w:rsidR="00167E04" w:rsidRPr="00384047" w:rsidRDefault="00167E04" w:rsidP="00167E04">
      <w:pPr>
        <w:spacing w:after="0" w:line="240" w:lineRule="auto"/>
        <w:rPr>
          <w:rFonts w:ascii="Times New Roman" w:hAnsi="Times New Roman" w:cs="Times New Roman"/>
        </w:rPr>
      </w:pPr>
      <w:r w:rsidRPr="00BD0C23">
        <w:rPr>
          <w:rFonts w:ascii="Times New Roman" w:hAnsi="Times New Roman" w:cs="Times New Roman"/>
        </w:rPr>
        <w:t>Съставните първични крайни точки</w:t>
      </w:r>
      <w:r w:rsidRPr="00384047">
        <w:rPr>
          <w:rFonts w:ascii="Times New Roman" w:hAnsi="Times New Roman" w:cs="Times New Roman"/>
        </w:rPr>
        <w:t xml:space="preserve"> </w:t>
      </w:r>
      <w:r>
        <w:rPr>
          <w:rFonts w:ascii="Times New Roman" w:hAnsi="Times New Roman" w:cs="Times New Roman"/>
        </w:rPr>
        <w:t>са</w:t>
      </w:r>
      <w:r w:rsidRPr="00384047">
        <w:rPr>
          <w:rFonts w:ascii="Times New Roman" w:hAnsi="Times New Roman" w:cs="Times New Roman"/>
        </w:rPr>
        <w:t xml:space="preserve"> (1) клиничен отговор </w:t>
      </w:r>
      <w:r>
        <w:rPr>
          <w:rFonts w:ascii="Times New Roman" w:hAnsi="Times New Roman" w:cs="Times New Roman"/>
        </w:rPr>
        <w:t>според</w:t>
      </w:r>
      <w:r w:rsidRPr="00384047">
        <w:rPr>
          <w:rFonts w:ascii="Times New Roman" w:hAnsi="Times New Roman" w:cs="Times New Roman"/>
        </w:rPr>
        <w:t xml:space="preserve"> PRO на седмица</w:t>
      </w:r>
      <w:r>
        <w:rPr>
          <w:rFonts w:ascii="Times New Roman" w:hAnsi="Times New Roman" w:cs="Times New Roman"/>
        </w:rPr>
        <w:t> </w:t>
      </w:r>
      <w:r w:rsidRPr="00384047">
        <w:rPr>
          <w:rFonts w:ascii="Times New Roman" w:hAnsi="Times New Roman" w:cs="Times New Roman"/>
        </w:rPr>
        <w:t>12 и ендоскопски отговор на седмица</w:t>
      </w:r>
      <w:r>
        <w:rPr>
          <w:rFonts w:ascii="Times New Roman" w:hAnsi="Times New Roman" w:cs="Times New Roman"/>
        </w:rPr>
        <w:t> </w:t>
      </w:r>
      <w:r w:rsidRPr="00384047">
        <w:rPr>
          <w:rFonts w:ascii="Times New Roman" w:hAnsi="Times New Roman" w:cs="Times New Roman"/>
        </w:rPr>
        <w:t xml:space="preserve">52 </w:t>
      </w:r>
      <w:r>
        <w:rPr>
          <w:rFonts w:ascii="Times New Roman" w:hAnsi="Times New Roman" w:cs="Times New Roman"/>
        </w:rPr>
        <w:t>в сравнение с</w:t>
      </w:r>
      <w:r w:rsidRPr="00384047">
        <w:rPr>
          <w:rFonts w:ascii="Times New Roman" w:hAnsi="Times New Roman" w:cs="Times New Roman"/>
        </w:rPr>
        <w:t xml:space="preserve"> плацебо и (2) клиничен отговор </w:t>
      </w:r>
      <w:r>
        <w:rPr>
          <w:rFonts w:ascii="Times New Roman" w:hAnsi="Times New Roman" w:cs="Times New Roman"/>
        </w:rPr>
        <w:t>според</w:t>
      </w:r>
      <w:r w:rsidRPr="00384047">
        <w:rPr>
          <w:rFonts w:ascii="Times New Roman" w:hAnsi="Times New Roman" w:cs="Times New Roman"/>
        </w:rPr>
        <w:t xml:space="preserve"> PRO на седмица</w:t>
      </w:r>
      <w:r>
        <w:rPr>
          <w:rFonts w:ascii="Times New Roman" w:hAnsi="Times New Roman" w:cs="Times New Roman"/>
        </w:rPr>
        <w:t> </w:t>
      </w:r>
      <w:r w:rsidRPr="00384047">
        <w:rPr>
          <w:rFonts w:ascii="Times New Roman" w:hAnsi="Times New Roman" w:cs="Times New Roman"/>
        </w:rPr>
        <w:t xml:space="preserve">12 и клинична ремисия </w:t>
      </w:r>
      <w:r>
        <w:rPr>
          <w:rFonts w:ascii="Times New Roman" w:hAnsi="Times New Roman" w:cs="Times New Roman"/>
        </w:rPr>
        <w:t xml:space="preserve">определена чрез </w:t>
      </w:r>
      <w:r w:rsidRPr="00BD0C23">
        <w:rPr>
          <w:rFonts w:ascii="Times New Roman" w:hAnsi="Times New Roman" w:cs="Times New Roman"/>
        </w:rPr>
        <w:t>Индекс на активността на болестта на Crohn (Crohn’s Disease</w:t>
      </w:r>
      <w:r>
        <w:rPr>
          <w:rFonts w:ascii="Times New Roman" w:hAnsi="Times New Roman" w:cs="Times New Roman"/>
        </w:rPr>
        <w:t xml:space="preserve"> </w:t>
      </w:r>
      <w:r w:rsidRPr="00BD0C23">
        <w:rPr>
          <w:rFonts w:ascii="Times New Roman" w:hAnsi="Times New Roman" w:cs="Times New Roman"/>
        </w:rPr>
        <w:t>Activity Index</w:t>
      </w:r>
      <w:r w:rsidRPr="00384047">
        <w:rPr>
          <w:rFonts w:ascii="Times New Roman" w:hAnsi="Times New Roman" w:cs="Times New Roman"/>
        </w:rPr>
        <w:t xml:space="preserve"> (CDAI)</w:t>
      </w:r>
      <w:r>
        <w:rPr>
          <w:rFonts w:ascii="Times New Roman" w:hAnsi="Times New Roman" w:cs="Times New Roman"/>
        </w:rPr>
        <w:t>)</w:t>
      </w:r>
      <w:r w:rsidRPr="00384047">
        <w:rPr>
          <w:rFonts w:ascii="Times New Roman" w:hAnsi="Times New Roman" w:cs="Times New Roman"/>
        </w:rPr>
        <w:t xml:space="preserve"> на седмица</w:t>
      </w:r>
      <w:r>
        <w:rPr>
          <w:rFonts w:ascii="Times New Roman" w:hAnsi="Times New Roman" w:cs="Times New Roman"/>
        </w:rPr>
        <w:t> </w:t>
      </w:r>
      <w:r w:rsidRPr="00384047">
        <w:rPr>
          <w:rFonts w:ascii="Times New Roman" w:hAnsi="Times New Roman" w:cs="Times New Roman"/>
        </w:rPr>
        <w:t xml:space="preserve">52; резултатите за </w:t>
      </w:r>
      <w:r>
        <w:rPr>
          <w:rFonts w:ascii="Times New Roman" w:hAnsi="Times New Roman" w:cs="Times New Roman"/>
        </w:rPr>
        <w:t xml:space="preserve">съставните </w:t>
      </w:r>
      <w:r w:rsidRPr="00384047">
        <w:rPr>
          <w:rFonts w:ascii="Times New Roman" w:hAnsi="Times New Roman" w:cs="Times New Roman"/>
        </w:rPr>
        <w:t xml:space="preserve">първични крайни точки и </w:t>
      </w:r>
      <w:r>
        <w:rPr>
          <w:rFonts w:ascii="Times New Roman" w:hAnsi="Times New Roman" w:cs="Times New Roman"/>
        </w:rPr>
        <w:t>основните</w:t>
      </w:r>
      <w:r w:rsidRPr="00384047">
        <w:rPr>
          <w:rFonts w:ascii="Times New Roman" w:hAnsi="Times New Roman" w:cs="Times New Roman"/>
        </w:rPr>
        <w:t xml:space="preserve"> вторични крайни точки на седмица</w:t>
      </w:r>
      <w:r>
        <w:rPr>
          <w:rFonts w:ascii="Times New Roman" w:hAnsi="Times New Roman" w:cs="Times New Roman"/>
        </w:rPr>
        <w:t> </w:t>
      </w:r>
      <w:r w:rsidRPr="00384047">
        <w:rPr>
          <w:rFonts w:ascii="Times New Roman" w:hAnsi="Times New Roman" w:cs="Times New Roman"/>
        </w:rPr>
        <w:t xml:space="preserve">52 </w:t>
      </w:r>
      <w:r>
        <w:rPr>
          <w:rFonts w:ascii="Times New Roman" w:hAnsi="Times New Roman" w:cs="Times New Roman"/>
        </w:rPr>
        <w:t>в сравнение с</w:t>
      </w:r>
      <w:r w:rsidRPr="00384047">
        <w:rPr>
          <w:rFonts w:ascii="Times New Roman" w:hAnsi="Times New Roman" w:cs="Times New Roman"/>
        </w:rPr>
        <w:t xml:space="preserve"> плацебо са представени в </w:t>
      </w:r>
      <w:r>
        <w:rPr>
          <w:rFonts w:ascii="Times New Roman" w:hAnsi="Times New Roman" w:cs="Times New Roman"/>
        </w:rPr>
        <w:t>Т</w:t>
      </w:r>
      <w:r w:rsidRPr="00384047">
        <w:rPr>
          <w:rFonts w:ascii="Times New Roman" w:hAnsi="Times New Roman" w:cs="Times New Roman"/>
        </w:rPr>
        <w:t>аблица</w:t>
      </w:r>
      <w:r>
        <w:rPr>
          <w:rFonts w:ascii="Times New Roman" w:hAnsi="Times New Roman" w:cs="Times New Roman"/>
        </w:rPr>
        <w:t> </w:t>
      </w:r>
      <w:r w:rsidRPr="00384047">
        <w:rPr>
          <w:rFonts w:ascii="Times New Roman" w:hAnsi="Times New Roman" w:cs="Times New Roman"/>
        </w:rPr>
        <w:t>4.</w:t>
      </w:r>
    </w:p>
    <w:p w14:paraId="27BCE930" w14:textId="08C9087C" w:rsidR="00167E04" w:rsidRDefault="00167E04" w:rsidP="00167E04">
      <w:pPr>
        <w:spacing w:after="0" w:line="240" w:lineRule="auto"/>
        <w:rPr>
          <w:rFonts w:ascii="Times New Roman" w:hAnsi="Times New Roman" w:cs="Times New Roman"/>
        </w:rPr>
      </w:pPr>
      <w:r w:rsidRPr="00384047">
        <w:rPr>
          <w:rFonts w:ascii="Times New Roman" w:hAnsi="Times New Roman" w:cs="Times New Roman"/>
        </w:rPr>
        <w:t>Основните вторични крайни точки на седмица</w:t>
      </w:r>
      <w:r>
        <w:rPr>
          <w:rFonts w:ascii="Times New Roman" w:hAnsi="Times New Roman" w:cs="Times New Roman"/>
        </w:rPr>
        <w:t> </w:t>
      </w:r>
      <w:r w:rsidRPr="00384047">
        <w:rPr>
          <w:rFonts w:ascii="Times New Roman" w:hAnsi="Times New Roman" w:cs="Times New Roman"/>
        </w:rPr>
        <w:t xml:space="preserve">12 спрямо плацебо са </w:t>
      </w:r>
      <w:r>
        <w:rPr>
          <w:rFonts w:ascii="Times New Roman" w:hAnsi="Times New Roman" w:cs="Times New Roman"/>
        </w:rPr>
        <w:t>представени</w:t>
      </w:r>
      <w:r w:rsidRPr="00384047">
        <w:rPr>
          <w:rFonts w:ascii="Times New Roman" w:hAnsi="Times New Roman" w:cs="Times New Roman"/>
        </w:rPr>
        <w:t xml:space="preserve"> в </w:t>
      </w:r>
      <w:r>
        <w:rPr>
          <w:rFonts w:ascii="Times New Roman" w:hAnsi="Times New Roman" w:cs="Times New Roman"/>
        </w:rPr>
        <w:t>Т</w:t>
      </w:r>
      <w:r w:rsidRPr="00384047">
        <w:rPr>
          <w:rFonts w:ascii="Times New Roman" w:hAnsi="Times New Roman" w:cs="Times New Roman"/>
        </w:rPr>
        <w:t>аблица</w:t>
      </w:r>
      <w:r>
        <w:rPr>
          <w:rFonts w:ascii="Times New Roman" w:hAnsi="Times New Roman" w:cs="Times New Roman"/>
        </w:rPr>
        <w:t> </w:t>
      </w:r>
      <w:r w:rsidRPr="00384047">
        <w:rPr>
          <w:rFonts w:ascii="Times New Roman" w:hAnsi="Times New Roman" w:cs="Times New Roman"/>
        </w:rPr>
        <w:t>5.</w:t>
      </w:r>
    </w:p>
    <w:p w14:paraId="432069F6" w14:textId="77777777" w:rsidR="00167E04" w:rsidRDefault="00167E04">
      <w:pPr>
        <w:keepNext/>
        <w:spacing w:after="0" w:line="240" w:lineRule="auto"/>
        <w:rPr>
          <w:rFonts w:ascii="Times New Roman" w:hAnsi="Times New Roman" w:cs="Times New Roman"/>
        </w:rPr>
        <w:pPrChange w:id="85" w:author="Author">
          <w:pPr>
            <w:spacing w:after="0" w:line="240" w:lineRule="auto"/>
          </w:pPr>
        </w:pPrChange>
      </w:pPr>
    </w:p>
    <w:p w14:paraId="4567CA04" w14:textId="77777777" w:rsidR="00167E04" w:rsidRPr="00C752A4" w:rsidRDefault="00167E04">
      <w:pPr>
        <w:keepNext/>
        <w:spacing w:after="0" w:line="240" w:lineRule="auto"/>
        <w:rPr>
          <w:rFonts w:ascii="Times New Roman" w:hAnsi="Times New Roman" w:cs="Times New Roman"/>
          <w:b/>
          <w:lang w:val="ru-RU"/>
        </w:rPr>
        <w:pPrChange w:id="86" w:author="Author">
          <w:pPr>
            <w:spacing w:after="0" w:line="240" w:lineRule="auto"/>
          </w:pPr>
        </w:pPrChange>
      </w:pPr>
      <w:r w:rsidRPr="00C752A4">
        <w:rPr>
          <w:rFonts w:ascii="Times New Roman" w:hAnsi="Times New Roman" w:cs="Times New Roman"/>
          <w:b/>
          <w:lang w:val="ru-RU"/>
        </w:rPr>
        <w:t xml:space="preserve">Таблица 4. </w:t>
      </w:r>
      <w:r>
        <w:rPr>
          <w:rFonts w:ascii="Times New Roman" w:hAnsi="Times New Roman" w:cs="Times New Roman"/>
          <w:b/>
        </w:rPr>
        <w:t>Дял</w:t>
      </w:r>
      <w:r w:rsidRPr="00C752A4">
        <w:rPr>
          <w:rFonts w:ascii="Times New Roman" w:hAnsi="Times New Roman" w:cs="Times New Roman"/>
          <w:b/>
          <w:lang w:val="ru-RU"/>
        </w:rPr>
        <w:t xml:space="preserve"> на пациентите с болест на </w:t>
      </w:r>
      <w:r w:rsidRPr="00A621EA">
        <w:rPr>
          <w:rFonts w:ascii="Times New Roman" w:hAnsi="Times New Roman" w:cs="Times New Roman"/>
          <w:b/>
          <w:lang w:val="en-GB"/>
        </w:rPr>
        <w:t>Crohn</w:t>
      </w:r>
      <w:r w:rsidRPr="00C752A4">
        <w:rPr>
          <w:rFonts w:ascii="Times New Roman" w:hAnsi="Times New Roman" w:cs="Times New Roman"/>
          <w:b/>
          <w:lang w:val="ru-RU"/>
        </w:rPr>
        <w:t>, отговарящи на крайните точки за ефикасност в</w:t>
      </w:r>
      <w:r>
        <w:rPr>
          <w:rFonts w:ascii="Times New Roman" w:hAnsi="Times New Roman" w:cs="Times New Roman"/>
          <w:b/>
        </w:rPr>
        <w:t xml:space="preserve"> проучването</w:t>
      </w:r>
      <w:r w:rsidRPr="00C752A4">
        <w:rPr>
          <w:rFonts w:ascii="Times New Roman" w:hAnsi="Times New Roman" w:cs="Times New Roman"/>
          <w:b/>
          <w:lang w:val="ru-RU"/>
        </w:rPr>
        <w:t xml:space="preserve"> </w:t>
      </w:r>
      <w:r w:rsidRPr="00A621EA">
        <w:rPr>
          <w:rFonts w:ascii="Times New Roman" w:hAnsi="Times New Roman" w:cs="Times New Roman"/>
          <w:b/>
          <w:lang w:val="en-GB"/>
        </w:rPr>
        <w:t>VIVID</w:t>
      </w:r>
      <w:r w:rsidRPr="00C752A4">
        <w:rPr>
          <w:rFonts w:ascii="Times New Roman" w:hAnsi="Times New Roman" w:cs="Times New Roman"/>
          <w:b/>
          <w:lang w:val="ru-RU"/>
        </w:rPr>
        <w:t>-1 на седмица</w:t>
      </w:r>
      <w:r>
        <w:rPr>
          <w:rFonts w:ascii="Times New Roman" w:hAnsi="Times New Roman" w:cs="Times New Roman"/>
          <w:b/>
        </w:rPr>
        <w:t> </w:t>
      </w:r>
      <w:r w:rsidRPr="00C752A4">
        <w:rPr>
          <w:rFonts w:ascii="Times New Roman" w:hAnsi="Times New Roman" w:cs="Times New Roman"/>
          <w:b/>
          <w:lang w:val="ru-RU"/>
        </w:rPr>
        <w:t>52</w:t>
      </w:r>
    </w:p>
    <w:tbl>
      <w:tblPr>
        <w:tblW w:w="538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48"/>
        <w:gridCol w:w="1036"/>
        <w:gridCol w:w="734"/>
        <w:gridCol w:w="18"/>
        <w:gridCol w:w="1189"/>
        <w:gridCol w:w="706"/>
        <w:gridCol w:w="24"/>
        <w:gridCol w:w="12"/>
        <w:gridCol w:w="1888"/>
      </w:tblGrid>
      <w:tr w:rsidR="00167E04" w:rsidRPr="0044538C" w14:paraId="51639F6C" w14:textId="77777777" w:rsidTr="003B5968">
        <w:tc>
          <w:tcPr>
            <w:tcW w:w="2212"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39BDD43E" w14:textId="77777777" w:rsidR="00167E04" w:rsidRPr="00C752A4" w:rsidRDefault="00167E04">
            <w:pPr>
              <w:keepNext/>
              <w:spacing w:after="0" w:line="240" w:lineRule="auto"/>
              <w:rPr>
                <w:rFonts w:ascii="Times New Roman" w:hAnsi="Times New Roman" w:cs="Times New Roman"/>
                <w:b/>
                <w:lang w:val="ru-RU"/>
              </w:rPr>
              <w:pPrChange w:id="87" w:author="Author">
                <w:pPr>
                  <w:spacing w:after="0" w:line="240" w:lineRule="auto"/>
                </w:pPr>
              </w:pPrChange>
            </w:pPr>
          </w:p>
        </w:tc>
        <w:tc>
          <w:tcPr>
            <w:tcW w:w="880" w:type="pct"/>
            <w:gridSpan w:val="2"/>
            <w:tcBorders>
              <w:top w:val="single" w:sz="8" w:space="0" w:color="auto"/>
              <w:left w:val="single" w:sz="8" w:space="0" w:color="auto"/>
              <w:bottom w:val="single" w:sz="8" w:space="0" w:color="auto"/>
              <w:right w:val="single" w:sz="8" w:space="0" w:color="auto"/>
            </w:tcBorders>
          </w:tcPr>
          <w:p w14:paraId="428431BB" w14:textId="77777777" w:rsidR="00167E04" w:rsidRPr="00A621EA" w:rsidRDefault="00167E04">
            <w:pPr>
              <w:keepNext/>
              <w:spacing w:after="0" w:line="240" w:lineRule="auto"/>
              <w:jc w:val="center"/>
              <w:rPr>
                <w:rFonts w:ascii="Times New Roman" w:hAnsi="Times New Roman" w:cs="Times New Roman"/>
                <w:b/>
              </w:rPr>
              <w:pPrChange w:id="88" w:author="Author">
                <w:pPr>
                  <w:spacing w:after="0" w:line="240" w:lineRule="auto"/>
                  <w:jc w:val="center"/>
                </w:pPr>
              </w:pPrChange>
            </w:pPr>
            <w:r>
              <w:rPr>
                <w:rFonts w:ascii="Times New Roman" w:hAnsi="Times New Roman" w:cs="Times New Roman"/>
                <w:b/>
              </w:rPr>
              <w:t>Плацебо</w:t>
            </w:r>
          </w:p>
          <w:p w14:paraId="6474994A" w14:textId="77777777" w:rsidR="00167E04" w:rsidRPr="0044538C" w:rsidRDefault="00167E04">
            <w:pPr>
              <w:keepNext/>
              <w:spacing w:after="0" w:line="240" w:lineRule="auto"/>
              <w:jc w:val="center"/>
              <w:rPr>
                <w:rFonts w:ascii="Times New Roman" w:hAnsi="Times New Roman" w:cs="Times New Roman"/>
                <w:b/>
                <w:lang w:val="en-GB"/>
              </w:rPr>
              <w:pPrChange w:id="89" w:author="Author">
                <w:pPr>
                  <w:spacing w:after="0" w:line="240" w:lineRule="auto"/>
                  <w:jc w:val="center"/>
                </w:pPr>
              </w:pPrChange>
            </w:pPr>
            <w:r w:rsidRPr="0044538C">
              <w:rPr>
                <w:rFonts w:ascii="Times New Roman" w:hAnsi="Times New Roman" w:cs="Times New Roman"/>
                <w:b/>
                <w:lang w:val="en-GB"/>
              </w:rPr>
              <w:t>n=199</w:t>
            </w:r>
          </w:p>
          <w:p w14:paraId="68299B39" w14:textId="77777777" w:rsidR="00167E04" w:rsidRPr="0044538C" w:rsidRDefault="00167E04">
            <w:pPr>
              <w:keepNext/>
              <w:spacing w:after="0" w:line="240" w:lineRule="auto"/>
              <w:rPr>
                <w:rFonts w:ascii="Times New Roman" w:hAnsi="Times New Roman" w:cs="Times New Roman"/>
                <w:b/>
                <w:lang w:val="en-GB"/>
              </w:rPr>
              <w:pPrChange w:id="90" w:author="Author">
                <w:pPr>
                  <w:spacing w:after="0" w:line="240" w:lineRule="auto"/>
                </w:pPr>
              </w:pPrChange>
            </w:pPr>
          </w:p>
        </w:tc>
        <w:tc>
          <w:tcPr>
            <w:tcW w:w="951"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1F34D6C4" w14:textId="77777777" w:rsidR="00167E04" w:rsidRPr="00616632" w:rsidRDefault="00167E04">
            <w:pPr>
              <w:keepNext/>
              <w:spacing w:after="0" w:line="240" w:lineRule="auto"/>
              <w:jc w:val="center"/>
              <w:rPr>
                <w:rFonts w:ascii="Times New Roman" w:hAnsi="Times New Roman" w:cs="Times New Roman"/>
                <w:b/>
                <w:vertAlign w:val="superscript"/>
              </w:rPr>
              <w:pPrChange w:id="91" w:author="Author">
                <w:pPr>
                  <w:spacing w:after="0" w:line="240" w:lineRule="auto"/>
                  <w:jc w:val="center"/>
                </w:pPr>
              </w:pPrChange>
            </w:pPr>
            <w:r>
              <w:rPr>
                <w:rFonts w:ascii="Times New Roman" w:hAnsi="Times New Roman" w:cs="Times New Roman"/>
                <w:b/>
              </w:rPr>
              <w:t>Мирикизумаб</w:t>
            </w:r>
            <w:r w:rsidRPr="0044538C">
              <w:rPr>
                <w:rFonts w:ascii="Times New Roman" w:hAnsi="Times New Roman" w:cs="Times New Roman"/>
                <w:b/>
                <w:lang w:val="en-GB"/>
              </w:rPr>
              <w:t xml:space="preserve"> 300 mg </w:t>
            </w:r>
            <w:proofErr w:type="spellStart"/>
            <w:r>
              <w:rPr>
                <w:rFonts w:ascii="Times New Roman" w:hAnsi="Times New Roman" w:cs="Times New Roman"/>
                <w:b/>
                <w:lang w:val="en-GB"/>
              </w:rPr>
              <w:t>s.c.</w:t>
            </w:r>
            <w:proofErr w:type="spellEnd"/>
            <w:r w:rsidRPr="0044538C">
              <w:rPr>
                <w:rFonts w:ascii="Times New Roman" w:hAnsi="Times New Roman" w:cs="Times New Roman"/>
                <w:b/>
                <w:lang w:val="en-GB"/>
              </w:rPr>
              <w:t xml:space="preserve"> </w:t>
            </w:r>
            <w:r>
              <w:rPr>
                <w:rFonts w:ascii="Times New Roman" w:hAnsi="Times New Roman" w:cs="Times New Roman"/>
                <w:b/>
              </w:rPr>
              <w:t>инжекция</w:t>
            </w:r>
            <w:r>
              <w:rPr>
                <w:rFonts w:ascii="Times New Roman" w:hAnsi="Times New Roman" w:cs="Times New Roman"/>
                <w:b/>
                <w:vertAlign w:val="superscript"/>
              </w:rPr>
              <w:t>а</w:t>
            </w:r>
          </w:p>
          <w:p w14:paraId="491FD6BF" w14:textId="77777777" w:rsidR="00167E04" w:rsidRPr="0044538C" w:rsidRDefault="00167E04">
            <w:pPr>
              <w:keepNext/>
              <w:spacing w:after="0" w:line="240" w:lineRule="auto"/>
              <w:jc w:val="center"/>
              <w:rPr>
                <w:rFonts w:ascii="Times New Roman" w:hAnsi="Times New Roman" w:cs="Times New Roman"/>
                <w:b/>
                <w:lang w:val="en-GB"/>
              </w:rPr>
              <w:pPrChange w:id="92" w:author="Author">
                <w:pPr>
                  <w:spacing w:after="0" w:line="240" w:lineRule="auto"/>
                  <w:jc w:val="center"/>
                </w:pPr>
              </w:pPrChange>
            </w:pPr>
            <w:r w:rsidRPr="0044538C">
              <w:rPr>
                <w:rFonts w:ascii="Times New Roman" w:hAnsi="Times New Roman" w:cs="Times New Roman"/>
                <w:b/>
                <w:lang w:val="en-GB"/>
              </w:rPr>
              <w:t>n=579</w:t>
            </w:r>
          </w:p>
        </w:tc>
        <w:tc>
          <w:tcPr>
            <w:tcW w:w="957" w:type="pct"/>
            <w:gridSpan w:val="3"/>
            <w:tcBorders>
              <w:top w:val="single" w:sz="8" w:space="0" w:color="auto"/>
            </w:tcBorders>
          </w:tcPr>
          <w:p w14:paraId="657E4A68" w14:textId="77777777" w:rsidR="00167E04" w:rsidRDefault="00167E04">
            <w:pPr>
              <w:keepNext/>
              <w:spacing w:after="0" w:line="240" w:lineRule="auto"/>
              <w:jc w:val="center"/>
              <w:rPr>
                <w:rFonts w:ascii="Times New Roman" w:hAnsi="Times New Roman" w:cs="Times New Roman"/>
                <w:b/>
                <w:vertAlign w:val="superscript"/>
              </w:rPr>
              <w:pPrChange w:id="93" w:author="Author">
                <w:pPr>
                  <w:spacing w:after="0" w:line="240" w:lineRule="auto"/>
                  <w:jc w:val="center"/>
                </w:pPr>
              </w:pPrChange>
            </w:pPr>
            <w:r w:rsidRPr="00C752A4">
              <w:rPr>
                <w:rFonts w:ascii="Times New Roman" w:hAnsi="Times New Roman" w:cs="Times New Roman"/>
                <w:b/>
                <w:lang w:val="ru-RU"/>
              </w:rPr>
              <w:t xml:space="preserve">Разлика в лечението в сравнение с </w:t>
            </w:r>
            <w:r>
              <w:rPr>
                <w:rFonts w:ascii="Times New Roman" w:hAnsi="Times New Roman" w:cs="Times New Roman"/>
                <w:b/>
              </w:rPr>
              <w:t>плацебо</w:t>
            </w:r>
            <w:r>
              <w:rPr>
                <w:rFonts w:ascii="Times New Roman" w:hAnsi="Times New Roman" w:cs="Times New Roman"/>
                <w:b/>
                <w:vertAlign w:val="superscript"/>
              </w:rPr>
              <w:t>б</w:t>
            </w:r>
          </w:p>
          <w:p w14:paraId="38F95CA3" w14:textId="77777777" w:rsidR="00167E04" w:rsidRPr="0044538C" w:rsidRDefault="00167E04">
            <w:pPr>
              <w:keepNext/>
              <w:spacing w:after="0" w:line="240" w:lineRule="auto"/>
              <w:jc w:val="center"/>
              <w:rPr>
                <w:rFonts w:ascii="Times New Roman" w:hAnsi="Times New Roman" w:cs="Times New Roman"/>
                <w:b/>
                <w:lang w:val="en-GB"/>
              </w:rPr>
              <w:pPrChange w:id="94" w:author="Author">
                <w:pPr>
                  <w:spacing w:after="0" w:line="240" w:lineRule="auto"/>
                  <w:jc w:val="center"/>
                </w:pPr>
              </w:pPrChange>
            </w:pPr>
            <w:r w:rsidRPr="0044538C">
              <w:rPr>
                <w:rFonts w:ascii="Times New Roman" w:hAnsi="Times New Roman" w:cs="Times New Roman"/>
                <w:b/>
                <w:lang w:val="en-GB"/>
              </w:rPr>
              <w:t>(99</w:t>
            </w:r>
            <w:r>
              <w:rPr>
                <w:rFonts w:ascii="Times New Roman" w:hAnsi="Times New Roman" w:cs="Times New Roman"/>
                <w:b/>
              </w:rPr>
              <w:t>,</w:t>
            </w:r>
            <w:r w:rsidRPr="0044538C">
              <w:rPr>
                <w:rFonts w:ascii="Times New Roman" w:hAnsi="Times New Roman" w:cs="Times New Roman"/>
                <w:b/>
                <w:lang w:val="en-GB"/>
              </w:rPr>
              <w:t>5% CI)</w:t>
            </w:r>
          </w:p>
        </w:tc>
      </w:tr>
      <w:tr w:rsidR="00167E04" w:rsidRPr="0044538C" w14:paraId="44F50D12" w14:textId="77777777" w:rsidTr="003B5968">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75E7D3A3" w14:textId="77777777" w:rsidR="00167E04" w:rsidRPr="0044538C" w:rsidRDefault="00167E04">
            <w:pPr>
              <w:keepNext/>
              <w:spacing w:after="0" w:line="240" w:lineRule="auto"/>
              <w:rPr>
                <w:rFonts w:ascii="Times New Roman" w:hAnsi="Times New Roman" w:cs="Times New Roman"/>
                <w:lang w:val="en-GB"/>
              </w:rPr>
              <w:pPrChange w:id="95" w:author="Author">
                <w:pPr>
                  <w:spacing w:after="0" w:line="240" w:lineRule="auto"/>
                </w:pPr>
              </w:pPrChange>
            </w:pPr>
          </w:p>
        </w:tc>
        <w:tc>
          <w:tcPr>
            <w:tcW w:w="515" w:type="pct"/>
            <w:tcBorders>
              <w:top w:val="single" w:sz="8" w:space="0" w:color="auto"/>
              <w:left w:val="single" w:sz="8" w:space="0" w:color="auto"/>
              <w:right w:val="single" w:sz="8" w:space="0" w:color="auto"/>
            </w:tcBorders>
          </w:tcPr>
          <w:p w14:paraId="59AF1983" w14:textId="77777777" w:rsidR="00167E04" w:rsidRPr="0044538C" w:rsidRDefault="00167E04">
            <w:pPr>
              <w:keepNext/>
              <w:spacing w:after="0" w:line="240" w:lineRule="auto"/>
              <w:rPr>
                <w:rFonts w:ascii="Times New Roman" w:hAnsi="Times New Roman" w:cs="Times New Roman"/>
                <w:b/>
                <w:lang w:val="en-GB"/>
              </w:rPr>
              <w:pPrChange w:id="96" w:author="Author">
                <w:pPr>
                  <w:spacing w:after="0" w:line="240" w:lineRule="auto"/>
                </w:pPr>
              </w:pPrChange>
            </w:pPr>
            <w:r w:rsidRPr="0044538C">
              <w:rPr>
                <w:rFonts w:ascii="Times New Roman" w:hAnsi="Times New Roman" w:cs="Times New Roman"/>
                <w:b/>
                <w:lang w:val="en-GB"/>
              </w:rPr>
              <w:t>n</w:t>
            </w:r>
          </w:p>
        </w:tc>
        <w:tc>
          <w:tcPr>
            <w:tcW w:w="365" w:type="pct"/>
            <w:tcBorders>
              <w:top w:val="single" w:sz="8" w:space="0" w:color="auto"/>
              <w:left w:val="single" w:sz="8" w:space="0" w:color="auto"/>
              <w:right w:val="single" w:sz="8" w:space="0" w:color="auto"/>
            </w:tcBorders>
          </w:tcPr>
          <w:p w14:paraId="2D7295D3" w14:textId="77777777" w:rsidR="00167E04" w:rsidRPr="0044538C" w:rsidRDefault="00167E04">
            <w:pPr>
              <w:keepNext/>
              <w:spacing w:after="0" w:line="240" w:lineRule="auto"/>
              <w:rPr>
                <w:rFonts w:ascii="Times New Roman" w:hAnsi="Times New Roman" w:cs="Times New Roman"/>
                <w:b/>
                <w:lang w:val="en-GB"/>
              </w:rPr>
              <w:pPrChange w:id="97" w:author="Author">
                <w:pPr>
                  <w:spacing w:after="0" w:line="240" w:lineRule="auto"/>
                </w:pPr>
              </w:pPrChange>
            </w:pPr>
            <w:r w:rsidRPr="0044538C">
              <w:rPr>
                <w:rFonts w:ascii="Times New Roman" w:hAnsi="Times New Roman" w:cs="Times New Roman"/>
                <w:b/>
                <w:lang w:val="en-GB"/>
              </w:rPr>
              <w:t>%</w:t>
            </w:r>
          </w:p>
        </w:tc>
        <w:tc>
          <w:tcPr>
            <w:tcW w:w="600" w:type="pct"/>
            <w:gridSpan w:val="2"/>
            <w:tcBorders>
              <w:top w:val="single" w:sz="8" w:space="0" w:color="auto"/>
              <w:left w:val="single" w:sz="8" w:space="0" w:color="auto"/>
            </w:tcBorders>
            <w:tcMar>
              <w:top w:w="0" w:type="dxa"/>
              <w:left w:w="108" w:type="dxa"/>
              <w:bottom w:w="0" w:type="dxa"/>
              <w:right w:w="108" w:type="dxa"/>
            </w:tcMar>
          </w:tcPr>
          <w:p w14:paraId="1FEA9453" w14:textId="77777777" w:rsidR="00167E04" w:rsidRPr="0044538C" w:rsidRDefault="00167E04">
            <w:pPr>
              <w:keepNext/>
              <w:spacing w:after="0" w:line="240" w:lineRule="auto"/>
              <w:rPr>
                <w:rFonts w:ascii="Times New Roman" w:hAnsi="Times New Roman" w:cs="Times New Roman"/>
                <w:b/>
                <w:lang w:val="en-GB"/>
              </w:rPr>
              <w:pPrChange w:id="98" w:author="Author">
                <w:pPr>
                  <w:spacing w:after="0" w:line="240" w:lineRule="auto"/>
                </w:pPr>
              </w:pPrChange>
            </w:pPr>
            <w:r w:rsidRPr="0044538C">
              <w:rPr>
                <w:rFonts w:ascii="Times New Roman" w:hAnsi="Times New Roman" w:cs="Times New Roman"/>
                <w:b/>
                <w:lang w:val="en-GB"/>
              </w:rPr>
              <w:t>n</w:t>
            </w:r>
          </w:p>
        </w:tc>
        <w:tc>
          <w:tcPr>
            <w:tcW w:w="351" w:type="pct"/>
            <w:tcBorders>
              <w:top w:val="single" w:sz="8" w:space="0" w:color="auto"/>
              <w:left w:val="single" w:sz="8" w:space="0" w:color="auto"/>
            </w:tcBorders>
          </w:tcPr>
          <w:p w14:paraId="0548F15F" w14:textId="77777777" w:rsidR="00167E04" w:rsidRPr="0044538C" w:rsidRDefault="00167E04">
            <w:pPr>
              <w:keepNext/>
              <w:spacing w:after="0" w:line="240" w:lineRule="auto"/>
              <w:rPr>
                <w:rFonts w:ascii="Times New Roman" w:hAnsi="Times New Roman" w:cs="Times New Roman"/>
                <w:b/>
                <w:lang w:val="en-GB"/>
              </w:rPr>
              <w:pPrChange w:id="99" w:author="Author">
                <w:pPr>
                  <w:spacing w:after="0" w:line="240" w:lineRule="auto"/>
                </w:pPr>
              </w:pPrChange>
            </w:pPr>
            <w:r w:rsidRPr="0044538C">
              <w:rPr>
                <w:rFonts w:ascii="Times New Roman" w:hAnsi="Times New Roman" w:cs="Times New Roman"/>
                <w:b/>
                <w:lang w:val="en-GB"/>
              </w:rPr>
              <w:t>%</w:t>
            </w:r>
          </w:p>
        </w:tc>
        <w:tc>
          <w:tcPr>
            <w:tcW w:w="957" w:type="pct"/>
            <w:gridSpan w:val="3"/>
          </w:tcPr>
          <w:p w14:paraId="5A608C59" w14:textId="77777777" w:rsidR="00167E04" w:rsidRPr="0044538C" w:rsidRDefault="00167E04">
            <w:pPr>
              <w:keepNext/>
              <w:spacing w:after="0" w:line="240" w:lineRule="auto"/>
              <w:rPr>
                <w:rFonts w:ascii="Times New Roman" w:hAnsi="Times New Roman" w:cs="Times New Roman"/>
                <w:lang w:val="en-GB"/>
              </w:rPr>
              <w:pPrChange w:id="100" w:author="Author">
                <w:pPr>
                  <w:spacing w:after="0" w:line="240" w:lineRule="auto"/>
                </w:pPr>
              </w:pPrChange>
            </w:pPr>
          </w:p>
        </w:tc>
      </w:tr>
      <w:tr w:rsidR="00167E04" w:rsidRPr="0044538C" w14:paraId="00588E1D" w14:textId="77777777" w:rsidTr="003B5968">
        <w:tc>
          <w:tcPr>
            <w:tcW w:w="5000" w:type="pct"/>
            <w:gridSpan w:val="9"/>
            <w:tcBorders>
              <w:top w:val="single" w:sz="8" w:space="0" w:color="auto"/>
              <w:bottom w:val="single" w:sz="4" w:space="0" w:color="auto"/>
            </w:tcBorders>
            <w:tcMar>
              <w:top w:w="0" w:type="dxa"/>
              <w:left w:w="108" w:type="dxa"/>
              <w:bottom w:w="0" w:type="dxa"/>
              <w:right w:w="108" w:type="dxa"/>
            </w:tcMar>
            <w:hideMark/>
          </w:tcPr>
          <w:p w14:paraId="0803441C" w14:textId="77777777" w:rsidR="00167E04" w:rsidRPr="0044538C" w:rsidRDefault="00167E04">
            <w:pPr>
              <w:keepNext/>
              <w:spacing w:after="0" w:line="240" w:lineRule="auto"/>
              <w:rPr>
                <w:rFonts w:ascii="Times New Roman" w:hAnsi="Times New Roman" w:cs="Times New Roman"/>
                <w:b/>
                <w:lang w:val="en-GB"/>
              </w:rPr>
              <w:pPrChange w:id="101" w:author="Author">
                <w:pPr>
                  <w:spacing w:after="0" w:line="240" w:lineRule="auto"/>
                </w:pPr>
              </w:pPrChange>
            </w:pPr>
            <w:proofErr w:type="spellStart"/>
            <w:r w:rsidRPr="00616632">
              <w:rPr>
                <w:rFonts w:ascii="Times New Roman" w:hAnsi="Times New Roman" w:cs="Times New Roman"/>
                <w:b/>
                <w:lang w:val="en-GB"/>
              </w:rPr>
              <w:t>Съставни</w:t>
            </w:r>
            <w:proofErr w:type="spellEnd"/>
            <w:r w:rsidRPr="00616632">
              <w:rPr>
                <w:rFonts w:ascii="Times New Roman" w:hAnsi="Times New Roman" w:cs="Times New Roman"/>
                <w:b/>
                <w:lang w:val="en-GB"/>
              </w:rPr>
              <w:t xml:space="preserve"> </w:t>
            </w:r>
            <w:proofErr w:type="spellStart"/>
            <w:r w:rsidRPr="00616632">
              <w:rPr>
                <w:rFonts w:ascii="Times New Roman" w:hAnsi="Times New Roman" w:cs="Times New Roman"/>
                <w:b/>
                <w:lang w:val="en-GB"/>
              </w:rPr>
              <w:t>първични</w:t>
            </w:r>
            <w:proofErr w:type="spellEnd"/>
            <w:r w:rsidRPr="00616632">
              <w:rPr>
                <w:rFonts w:ascii="Times New Roman" w:hAnsi="Times New Roman" w:cs="Times New Roman"/>
                <w:b/>
                <w:lang w:val="en-GB"/>
              </w:rPr>
              <w:t xml:space="preserve"> </w:t>
            </w:r>
            <w:proofErr w:type="spellStart"/>
            <w:r w:rsidRPr="00616632">
              <w:rPr>
                <w:rFonts w:ascii="Times New Roman" w:hAnsi="Times New Roman" w:cs="Times New Roman"/>
                <w:b/>
                <w:lang w:val="en-GB"/>
              </w:rPr>
              <w:t>крайни</w:t>
            </w:r>
            <w:proofErr w:type="spellEnd"/>
            <w:r w:rsidRPr="00616632">
              <w:rPr>
                <w:rFonts w:ascii="Times New Roman" w:hAnsi="Times New Roman" w:cs="Times New Roman"/>
                <w:b/>
                <w:lang w:val="en-GB"/>
              </w:rPr>
              <w:t xml:space="preserve"> </w:t>
            </w:r>
            <w:proofErr w:type="spellStart"/>
            <w:r w:rsidRPr="00616632">
              <w:rPr>
                <w:rFonts w:ascii="Times New Roman" w:hAnsi="Times New Roman" w:cs="Times New Roman"/>
                <w:b/>
                <w:lang w:val="en-GB"/>
              </w:rPr>
              <w:t>точки</w:t>
            </w:r>
            <w:proofErr w:type="spellEnd"/>
          </w:p>
        </w:tc>
      </w:tr>
      <w:tr w:rsidR="00167E04" w:rsidRPr="0044538C" w14:paraId="6118EC9A" w14:textId="77777777" w:rsidTr="003B5968">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60509AE4" w14:textId="77777777" w:rsidR="00167E04" w:rsidRPr="00C752A4" w:rsidRDefault="00167E04">
            <w:pPr>
              <w:keepNext/>
              <w:spacing w:after="0" w:line="240" w:lineRule="auto"/>
              <w:rPr>
                <w:rFonts w:ascii="Times New Roman" w:hAnsi="Times New Roman" w:cs="Times New Roman"/>
                <w:lang w:val="ru-RU"/>
              </w:rPr>
              <w:pPrChange w:id="102" w:author="Author">
                <w:pPr>
                  <w:spacing w:after="0" w:line="240" w:lineRule="auto"/>
                </w:pPr>
              </w:pPrChange>
            </w:pPr>
            <w:r>
              <w:rPr>
                <w:rFonts w:ascii="Times New Roman" w:hAnsi="Times New Roman" w:cs="Times New Roman"/>
                <w:b/>
              </w:rPr>
              <w:t>Клиничен отговор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в</w:t>
            </w:r>
            <w:r w:rsidRPr="00C752A4">
              <w:rPr>
                <w:rFonts w:ascii="Times New Roman" w:hAnsi="Times New Roman" w:cs="Times New Roman"/>
                <w:b/>
                <w:vertAlign w:val="superscript"/>
                <w:lang w:val="ru-RU"/>
              </w:rPr>
              <w:t xml:space="preserve"> </w:t>
            </w:r>
            <w:r>
              <w:rPr>
                <w:rFonts w:ascii="Times New Roman" w:hAnsi="Times New Roman" w:cs="Times New Roman"/>
                <w:b/>
              </w:rPr>
              <w:t>на седмица </w:t>
            </w:r>
            <w:r w:rsidRPr="00C752A4">
              <w:rPr>
                <w:rFonts w:ascii="Times New Roman" w:hAnsi="Times New Roman" w:cs="Times New Roman"/>
                <w:b/>
                <w:lang w:val="ru-RU"/>
              </w:rPr>
              <w:t xml:space="preserve">12 </w:t>
            </w:r>
            <w:r>
              <w:rPr>
                <w:rFonts w:ascii="Times New Roman" w:hAnsi="Times New Roman" w:cs="Times New Roman"/>
                <w:b/>
              </w:rPr>
              <w:t>и</w:t>
            </w:r>
            <w:r w:rsidRPr="00C752A4">
              <w:rPr>
                <w:rFonts w:ascii="Times New Roman" w:hAnsi="Times New Roman" w:cs="Times New Roman"/>
                <w:b/>
                <w:lang w:val="ru-RU"/>
              </w:rPr>
              <w:t xml:space="preserve"> </w:t>
            </w:r>
            <w:r>
              <w:rPr>
                <w:rFonts w:ascii="Times New Roman" w:hAnsi="Times New Roman" w:cs="Times New Roman"/>
                <w:b/>
              </w:rPr>
              <w:t>ендоскопски отговор</w:t>
            </w:r>
            <w:r>
              <w:rPr>
                <w:rFonts w:ascii="Times New Roman" w:hAnsi="Times New Roman" w:cs="Times New Roman"/>
                <w:b/>
                <w:vertAlign w:val="superscript"/>
              </w:rPr>
              <w:t>г</w:t>
            </w:r>
            <w:r w:rsidRPr="00C752A4">
              <w:rPr>
                <w:rFonts w:ascii="Times New Roman" w:hAnsi="Times New Roman" w:cs="Times New Roman"/>
                <w:b/>
                <w:lang w:val="ru-RU"/>
              </w:rPr>
              <w:t xml:space="preserve"> на седмица</w:t>
            </w:r>
            <w:r>
              <w:rPr>
                <w:rFonts w:ascii="Times New Roman" w:hAnsi="Times New Roman" w:cs="Times New Roman"/>
                <w:b/>
              </w:rPr>
              <w:t> </w:t>
            </w:r>
            <w:r w:rsidRPr="00C752A4">
              <w:rPr>
                <w:rFonts w:ascii="Times New Roman" w:hAnsi="Times New Roman" w:cs="Times New Roman"/>
                <w:b/>
                <w:lang w:val="ru-RU"/>
              </w:rPr>
              <w:t>52</w:t>
            </w:r>
          </w:p>
        </w:tc>
        <w:tc>
          <w:tcPr>
            <w:tcW w:w="515" w:type="pct"/>
            <w:tcBorders>
              <w:top w:val="single" w:sz="8" w:space="0" w:color="auto"/>
              <w:left w:val="single" w:sz="8" w:space="0" w:color="auto"/>
              <w:right w:val="single" w:sz="8" w:space="0" w:color="auto"/>
            </w:tcBorders>
          </w:tcPr>
          <w:p w14:paraId="0F530B0D" w14:textId="77777777" w:rsidR="00167E04" w:rsidRPr="0044538C" w:rsidRDefault="00167E04">
            <w:pPr>
              <w:keepNext/>
              <w:spacing w:after="0" w:line="240" w:lineRule="auto"/>
              <w:rPr>
                <w:rFonts w:ascii="Times New Roman" w:hAnsi="Times New Roman" w:cs="Times New Roman"/>
                <w:lang w:val="en-GB"/>
              </w:rPr>
              <w:pPrChange w:id="103" w:author="Author">
                <w:pPr>
                  <w:spacing w:after="0" w:line="240" w:lineRule="auto"/>
                </w:pPr>
              </w:pPrChange>
            </w:pPr>
            <w:r w:rsidRPr="0044538C">
              <w:rPr>
                <w:rFonts w:ascii="Times New Roman" w:hAnsi="Times New Roman" w:cs="Times New Roman"/>
                <w:lang w:val="en-GB"/>
              </w:rPr>
              <w:t>18/199</w:t>
            </w:r>
          </w:p>
        </w:tc>
        <w:tc>
          <w:tcPr>
            <w:tcW w:w="365" w:type="pct"/>
            <w:tcBorders>
              <w:top w:val="single" w:sz="8" w:space="0" w:color="auto"/>
              <w:left w:val="single" w:sz="8" w:space="0" w:color="auto"/>
              <w:right w:val="single" w:sz="8" w:space="0" w:color="auto"/>
            </w:tcBorders>
          </w:tcPr>
          <w:p w14:paraId="7FDBBB00" w14:textId="77777777" w:rsidR="00167E04" w:rsidRPr="0044538C" w:rsidRDefault="00167E04">
            <w:pPr>
              <w:keepNext/>
              <w:spacing w:after="0" w:line="240" w:lineRule="auto"/>
              <w:rPr>
                <w:rFonts w:ascii="Times New Roman" w:hAnsi="Times New Roman" w:cs="Times New Roman"/>
                <w:lang w:val="en-GB"/>
              </w:rPr>
              <w:pPrChange w:id="104" w:author="Author">
                <w:pPr>
                  <w:spacing w:after="0" w:line="240" w:lineRule="auto"/>
                </w:pPr>
              </w:pPrChange>
            </w:pPr>
            <w:r w:rsidRPr="0044538C">
              <w:rPr>
                <w:rFonts w:ascii="Times New Roman" w:hAnsi="Times New Roman" w:cs="Times New Roman"/>
                <w:lang w:val="en-GB"/>
              </w:rPr>
              <w:t>9 %</w:t>
            </w:r>
          </w:p>
        </w:tc>
        <w:tc>
          <w:tcPr>
            <w:tcW w:w="600" w:type="pct"/>
            <w:gridSpan w:val="2"/>
            <w:tcBorders>
              <w:top w:val="single" w:sz="8" w:space="0" w:color="auto"/>
              <w:left w:val="single" w:sz="8" w:space="0" w:color="auto"/>
            </w:tcBorders>
            <w:tcMar>
              <w:top w:w="0" w:type="dxa"/>
              <w:left w:w="108" w:type="dxa"/>
              <w:bottom w:w="0" w:type="dxa"/>
              <w:right w:w="108" w:type="dxa"/>
            </w:tcMar>
          </w:tcPr>
          <w:p w14:paraId="2BA1E191" w14:textId="77777777" w:rsidR="00167E04" w:rsidRPr="0044538C" w:rsidRDefault="00167E04">
            <w:pPr>
              <w:keepNext/>
              <w:spacing w:after="0" w:line="240" w:lineRule="auto"/>
              <w:rPr>
                <w:rFonts w:ascii="Times New Roman" w:hAnsi="Times New Roman" w:cs="Times New Roman"/>
                <w:lang w:val="en-GB"/>
              </w:rPr>
              <w:pPrChange w:id="105" w:author="Author">
                <w:pPr>
                  <w:spacing w:after="0" w:line="240" w:lineRule="auto"/>
                </w:pPr>
              </w:pPrChange>
            </w:pPr>
            <w:r w:rsidRPr="0044538C">
              <w:rPr>
                <w:rFonts w:ascii="Times New Roman" w:hAnsi="Times New Roman" w:cs="Times New Roman"/>
                <w:lang w:val="en-GB"/>
              </w:rPr>
              <w:t>220/579</w:t>
            </w:r>
          </w:p>
        </w:tc>
        <w:tc>
          <w:tcPr>
            <w:tcW w:w="351" w:type="pct"/>
            <w:tcBorders>
              <w:top w:val="single" w:sz="8" w:space="0" w:color="auto"/>
              <w:left w:val="single" w:sz="8" w:space="0" w:color="auto"/>
            </w:tcBorders>
          </w:tcPr>
          <w:p w14:paraId="7C57472C" w14:textId="77777777" w:rsidR="00167E04" w:rsidRPr="0044538C" w:rsidRDefault="00167E04">
            <w:pPr>
              <w:keepNext/>
              <w:spacing w:after="0" w:line="240" w:lineRule="auto"/>
              <w:rPr>
                <w:rFonts w:ascii="Times New Roman" w:hAnsi="Times New Roman" w:cs="Times New Roman"/>
                <w:lang w:val="en-GB"/>
              </w:rPr>
              <w:pPrChange w:id="106" w:author="Author">
                <w:pPr>
                  <w:spacing w:after="0" w:line="240" w:lineRule="auto"/>
                </w:pPr>
              </w:pPrChange>
            </w:pPr>
            <w:r w:rsidRPr="0044538C">
              <w:rPr>
                <w:rFonts w:ascii="Times New Roman" w:hAnsi="Times New Roman" w:cs="Times New Roman"/>
                <w:lang w:val="en-GB"/>
              </w:rPr>
              <w:t>38 %</w:t>
            </w:r>
          </w:p>
        </w:tc>
        <w:tc>
          <w:tcPr>
            <w:tcW w:w="957" w:type="pct"/>
            <w:gridSpan w:val="3"/>
            <w:tcBorders>
              <w:top w:val="single" w:sz="8" w:space="0" w:color="auto"/>
            </w:tcBorders>
          </w:tcPr>
          <w:p w14:paraId="3B525879" w14:textId="77777777" w:rsidR="00167E04" w:rsidRPr="0044538C" w:rsidRDefault="00167E04">
            <w:pPr>
              <w:keepNext/>
              <w:spacing w:after="0" w:line="240" w:lineRule="auto"/>
              <w:rPr>
                <w:rFonts w:ascii="Times New Roman" w:hAnsi="Times New Roman" w:cs="Times New Roman"/>
                <w:lang w:val="en-GB"/>
              </w:rPr>
              <w:pPrChange w:id="107" w:author="Author">
                <w:pPr>
                  <w:spacing w:after="0" w:line="240" w:lineRule="auto"/>
                </w:pPr>
              </w:pPrChange>
            </w:pPr>
            <w:r w:rsidRPr="0044538C">
              <w:rPr>
                <w:rFonts w:ascii="Times New Roman" w:hAnsi="Times New Roman" w:cs="Times New Roman"/>
                <w:lang w:val="en-GB"/>
              </w:rPr>
              <w:t>29%</w:t>
            </w:r>
            <w:r>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(21 %, 37 %)</w:t>
            </w:r>
          </w:p>
        </w:tc>
      </w:tr>
      <w:tr w:rsidR="00167E04" w:rsidRPr="0044538C" w14:paraId="5EA0925B" w14:textId="77777777" w:rsidTr="003B5968">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1439B733" w14:textId="77777777" w:rsidR="00167E04" w:rsidRPr="00C752A4" w:rsidRDefault="00167E04">
            <w:pPr>
              <w:keepNext/>
              <w:spacing w:after="0" w:line="240" w:lineRule="auto"/>
              <w:rPr>
                <w:rFonts w:ascii="Times New Roman" w:hAnsi="Times New Roman" w:cs="Times New Roman"/>
                <w:lang w:val="ru-RU"/>
              </w:rPr>
              <w:pPrChange w:id="108" w:author="Author">
                <w:pPr>
                  <w:spacing w:after="0" w:line="240" w:lineRule="auto"/>
                </w:pPr>
              </w:pPrChange>
            </w:pPr>
            <w:r>
              <w:rPr>
                <w:rFonts w:ascii="Times New Roman" w:hAnsi="Times New Roman" w:cs="Times New Roman"/>
              </w:rPr>
              <w:t xml:space="preserve">Без </w:t>
            </w:r>
            <w:r w:rsidRPr="00C752A4">
              <w:rPr>
                <w:rFonts w:ascii="Times New Roman" w:hAnsi="Times New Roman" w:cs="Times New Roman"/>
                <w:lang w:val="ru-RU"/>
              </w:rPr>
              <w:t>предшестващ неуспех на биологична терапия</w:t>
            </w:r>
          </w:p>
        </w:tc>
        <w:tc>
          <w:tcPr>
            <w:tcW w:w="515" w:type="pct"/>
            <w:tcBorders>
              <w:top w:val="single" w:sz="8" w:space="0" w:color="auto"/>
              <w:left w:val="single" w:sz="8" w:space="0" w:color="auto"/>
              <w:right w:val="single" w:sz="8" w:space="0" w:color="auto"/>
            </w:tcBorders>
          </w:tcPr>
          <w:p w14:paraId="0535DE8C" w14:textId="77777777" w:rsidR="00167E04" w:rsidRPr="0044538C" w:rsidRDefault="00167E04">
            <w:pPr>
              <w:keepNext/>
              <w:spacing w:after="0" w:line="240" w:lineRule="auto"/>
              <w:rPr>
                <w:rFonts w:ascii="Times New Roman" w:hAnsi="Times New Roman" w:cs="Times New Roman"/>
                <w:lang w:val="en-GB"/>
              </w:rPr>
              <w:pPrChange w:id="109" w:author="Author">
                <w:pPr>
                  <w:spacing w:after="0" w:line="240" w:lineRule="auto"/>
                </w:pPr>
              </w:pPrChange>
            </w:pPr>
            <w:r w:rsidRPr="0044538C">
              <w:rPr>
                <w:rFonts w:ascii="Times New Roman" w:hAnsi="Times New Roman" w:cs="Times New Roman"/>
                <w:lang w:val="en-GB"/>
              </w:rPr>
              <w:t>12/102</w:t>
            </w:r>
          </w:p>
        </w:tc>
        <w:tc>
          <w:tcPr>
            <w:tcW w:w="365" w:type="pct"/>
            <w:tcBorders>
              <w:top w:val="single" w:sz="8" w:space="0" w:color="auto"/>
              <w:left w:val="single" w:sz="8" w:space="0" w:color="auto"/>
              <w:right w:val="single" w:sz="8" w:space="0" w:color="auto"/>
            </w:tcBorders>
          </w:tcPr>
          <w:p w14:paraId="7EA74B1E" w14:textId="77777777" w:rsidR="00167E04" w:rsidRPr="0044538C" w:rsidRDefault="00167E04">
            <w:pPr>
              <w:keepNext/>
              <w:spacing w:after="0" w:line="240" w:lineRule="auto"/>
              <w:rPr>
                <w:rFonts w:ascii="Times New Roman" w:hAnsi="Times New Roman" w:cs="Times New Roman"/>
                <w:lang w:val="en-GB"/>
              </w:rPr>
              <w:pPrChange w:id="110" w:author="Author">
                <w:pPr>
                  <w:spacing w:after="0" w:line="240" w:lineRule="auto"/>
                </w:pPr>
              </w:pPrChange>
            </w:pPr>
            <w:r w:rsidRPr="0044538C">
              <w:rPr>
                <w:rFonts w:ascii="Times New Roman" w:hAnsi="Times New Roman" w:cs="Times New Roman"/>
                <w:lang w:val="en-GB"/>
              </w:rPr>
              <w:t>12 %</w:t>
            </w:r>
          </w:p>
        </w:tc>
        <w:tc>
          <w:tcPr>
            <w:tcW w:w="600" w:type="pct"/>
            <w:gridSpan w:val="2"/>
            <w:tcBorders>
              <w:top w:val="single" w:sz="8" w:space="0" w:color="auto"/>
              <w:left w:val="single" w:sz="8" w:space="0" w:color="auto"/>
            </w:tcBorders>
            <w:tcMar>
              <w:top w:w="0" w:type="dxa"/>
              <w:left w:w="108" w:type="dxa"/>
              <w:bottom w:w="0" w:type="dxa"/>
              <w:right w:w="108" w:type="dxa"/>
            </w:tcMar>
          </w:tcPr>
          <w:p w14:paraId="72F9A8D1" w14:textId="77777777" w:rsidR="00167E04" w:rsidRPr="0044538C" w:rsidRDefault="00167E04">
            <w:pPr>
              <w:keepNext/>
              <w:spacing w:after="0" w:line="240" w:lineRule="auto"/>
              <w:rPr>
                <w:rFonts w:ascii="Times New Roman" w:hAnsi="Times New Roman" w:cs="Times New Roman"/>
                <w:lang w:val="en-GB"/>
              </w:rPr>
              <w:pPrChange w:id="111" w:author="Author">
                <w:pPr>
                  <w:spacing w:after="0" w:line="240" w:lineRule="auto"/>
                </w:pPr>
              </w:pPrChange>
            </w:pPr>
            <w:r w:rsidRPr="0044538C">
              <w:rPr>
                <w:rFonts w:ascii="Times New Roman" w:hAnsi="Times New Roman" w:cs="Times New Roman"/>
                <w:lang w:val="en-GB"/>
              </w:rPr>
              <w:t>117/298</w:t>
            </w:r>
          </w:p>
        </w:tc>
        <w:tc>
          <w:tcPr>
            <w:tcW w:w="351" w:type="pct"/>
            <w:tcBorders>
              <w:top w:val="single" w:sz="8" w:space="0" w:color="auto"/>
              <w:left w:val="single" w:sz="8" w:space="0" w:color="auto"/>
            </w:tcBorders>
          </w:tcPr>
          <w:p w14:paraId="6ECE61EB" w14:textId="77777777" w:rsidR="00167E04" w:rsidRPr="0044538C" w:rsidRDefault="00167E04">
            <w:pPr>
              <w:keepNext/>
              <w:spacing w:after="0" w:line="240" w:lineRule="auto"/>
              <w:rPr>
                <w:rFonts w:ascii="Times New Roman" w:hAnsi="Times New Roman" w:cs="Times New Roman"/>
                <w:lang w:val="en-GB"/>
              </w:rPr>
              <w:pPrChange w:id="112" w:author="Author">
                <w:pPr>
                  <w:spacing w:after="0" w:line="240" w:lineRule="auto"/>
                </w:pPr>
              </w:pPrChange>
            </w:pPr>
            <w:r w:rsidRPr="0044538C">
              <w:rPr>
                <w:rFonts w:ascii="Times New Roman" w:hAnsi="Times New Roman" w:cs="Times New Roman"/>
                <w:lang w:val="en-GB"/>
              </w:rPr>
              <w:t>39 %</w:t>
            </w:r>
          </w:p>
        </w:tc>
        <w:tc>
          <w:tcPr>
            <w:tcW w:w="957" w:type="pct"/>
            <w:gridSpan w:val="3"/>
            <w:tcBorders>
              <w:top w:val="single" w:sz="8" w:space="0" w:color="auto"/>
            </w:tcBorders>
          </w:tcPr>
          <w:p w14:paraId="7E8F6848" w14:textId="77777777" w:rsidR="00167E04" w:rsidRPr="0044538C" w:rsidRDefault="00167E04">
            <w:pPr>
              <w:keepNext/>
              <w:spacing w:after="0" w:line="240" w:lineRule="auto"/>
              <w:rPr>
                <w:rFonts w:ascii="Times New Roman" w:hAnsi="Times New Roman" w:cs="Times New Roman"/>
                <w:lang w:val="en-GB"/>
              </w:rPr>
              <w:pPrChange w:id="113" w:author="Author">
                <w:pPr>
                  <w:spacing w:after="0" w:line="240" w:lineRule="auto"/>
                </w:pPr>
              </w:pPrChange>
            </w:pPr>
          </w:p>
        </w:tc>
      </w:tr>
      <w:tr w:rsidR="00167E04" w:rsidRPr="0044538C" w14:paraId="12CDCB68"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511BA52B" w14:textId="77777777" w:rsidR="00167E04" w:rsidRPr="00EE3B2C" w:rsidRDefault="00167E04" w:rsidP="003B5968">
            <w:pPr>
              <w:spacing w:after="0" w:line="240" w:lineRule="auto"/>
              <w:rPr>
                <w:rFonts w:ascii="Times New Roman" w:hAnsi="Times New Roman" w:cs="Times New Roman"/>
              </w:rPr>
            </w:pPr>
            <w:r>
              <w:rPr>
                <w:rFonts w:ascii="Times New Roman" w:hAnsi="Times New Roman" w:cs="Times New Roman"/>
              </w:rPr>
              <w:t xml:space="preserve">С </w:t>
            </w:r>
            <w:r w:rsidRPr="00C752A4">
              <w:rPr>
                <w:rFonts w:ascii="Times New Roman" w:hAnsi="Times New Roman" w:cs="Times New Roman"/>
                <w:lang w:val="ru-RU"/>
              </w:rPr>
              <w:t xml:space="preserve">предшестващ неуспех на биологична терапия </w:t>
            </w:r>
            <w:r>
              <w:rPr>
                <w:rFonts w:ascii="Times New Roman" w:hAnsi="Times New Roman" w:cs="Times New Roman"/>
                <w:vertAlign w:val="superscript"/>
              </w:rPr>
              <w:t>е</w:t>
            </w:r>
          </w:p>
        </w:tc>
        <w:tc>
          <w:tcPr>
            <w:tcW w:w="515" w:type="pct"/>
            <w:tcBorders>
              <w:left w:val="single" w:sz="8" w:space="0" w:color="auto"/>
              <w:right w:val="single" w:sz="8" w:space="0" w:color="auto"/>
            </w:tcBorders>
          </w:tcPr>
          <w:p w14:paraId="2C9C42FB"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6/97</w:t>
            </w:r>
          </w:p>
        </w:tc>
        <w:tc>
          <w:tcPr>
            <w:tcW w:w="365" w:type="pct"/>
            <w:tcBorders>
              <w:left w:val="single" w:sz="8" w:space="0" w:color="auto"/>
              <w:right w:val="single" w:sz="8" w:space="0" w:color="auto"/>
            </w:tcBorders>
          </w:tcPr>
          <w:p w14:paraId="01C2614B"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6 %</w:t>
            </w:r>
          </w:p>
        </w:tc>
        <w:tc>
          <w:tcPr>
            <w:tcW w:w="600" w:type="pct"/>
            <w:gridSpan w:val="2"/>
            <w:tcBorders>
              <w:left w:val="single" w:sz="8" w:space="0" w:color="auto"/>
            </w:tcBorders>
            <w:tcMar>
              <w:top w:w="0" w:type="dxa"/>
              <w:left w:w="108" w:type="dxa"/>
              <w:bottom w:w="0" w:type="dxa"/>
              <w:right w:w="108" w:type="dxa"/>
            </w:tcMar>
          </w:tcPr>
          <w:p w14:paraId="191B2003"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103/281</w:t>
            </w:r>
          </w:p>
        </w:tc>
        <w:tc>
          <w:tcPr>
            <w:tcW w:w="351" w:type="pct"/>
            <w:tcBorders>
              <w:left w:val="single" w:sz="8" w:space="0" w:color="auto"/>
            </w:tcBorders>
          </w:tcPr>
          <w:p w14:paraId="40A7DB8C"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37 %</w:t>
            </w:r>
          </w:p>
        </w:tc>
        <w:tc>
          <w:tcPr>
            <w:tcW w:w="957" w:type="pct"/>
            <w:gridSpan w:val="3"/>
          </w:tcPr>
          <w:p w14:paraId="029E6D25" w14:textId="77777777" w:rsidR="00167E04" w:rsidRPr="0044538C" w:rsidRDefault="00167E04" w:rsidP="003B5968">
            <w:pPr>
              <w:spacing w:after="0" w:line="240" w:lineRule="auto"/>
              <w:rPr>
                <w:rFonts w:ascii="Times New Roman" w:hAnsi="Times New Roman" w:cs="Times New Roman"/>
                <w:lang w:val="en-GB"/>
              </w:rPr>
            </w:pPr>
          </w:p>
        </w:tc>
      </w:tr>
      <w:tr w:rsidR="00167E04" w:rsidRPr="0044538C" w14:paraId="64FDAE2B"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7C0119A4" w14:textId="77777777" w:rsidR="00167E04" w:rsidRPr="00C752A4" w:rsidRDefault="00167E04" w:rsidP="003B5968">
            <w:pPr>
              <w:spacing w:after="0" w:line="240" w:lineRule="auto"/>
              <w:rPr>
                <w:rFonts w:ascii="Times New Roman" w:hAnsi="Times New Roman" w:cs="Times New Roman"/>
                <w:lang w:val="ru-RU"/>
              </w:rPr>
            </w:pPr>
            <w:r w:rsidRPr="00C752A4">
              <w:rPr>
                <w:rFonts w:ascii="Times New Roman" w:hAnsi="Times New Roman" w:cs="Times New Roman"/>
                <w:b/>
                <w:lang w:val="ru-RU"/>
              </w:rPr>
              <w:t xml:space="preserve">Клиничен отговор според </w:t>
            </w:r>
            <w:r w:rsidRPr="002358A1">
              <w:rPr>
                <w:rFonts w:ascii="Times New Roman" w:hAnsi="Times New Roman" w:cs="Times New Roman"/>
                <w:b/>
                <w:lang w:val="en-GB"/>
              </w:rPr>
              <w:t>PRO</w:t>
            </w:r>
            <w:r w:rsidRPr="00C752A4">
              <w:rPr>
                <w:rFonts w:ascii="Times New Roman" w:hAnsi="Times New Roman" w:cs="Times New Roman"/>
                <w:b/>
                <w:vertAlign w:val="superscript"/>
                <w:lang w:val="ru-RU"/>
              </w:rPr>
              <w:t>в</w:t>
            </w:r>
            <w:r w:rsidRPr="00C752A4">
              <w:rPr>
                <w:rFonts w:ascii="Times New Roman" w:hAnsi="Times New Roman" w:cs="Times New Roman"/>
                <w:b/>
                <w:lang w:val="ru-RU"/>
              </w:rPr>
              <w:t xml:space="preserve"> на седмица 12 и клинична ремисия</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CDAI</w:t>
            </w:r>
            <w:r w:rsidRPr="002358A1">
              <w:rPr>
                <w:rFonts w:ascii="Times New Roman" w:hAnsi="Times New Roman" w:cs="Times New Roman"/>
                <w:b/>
                <w:vertAlign w:val="superscript"/>
              </w:rPr>
              <w:t>ж</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514196A6"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39/199</w:t>
            </w:r>
          </w:p>
        </w:tc>
        <w:tc>
          <w:tcPr>
            <w:tcW w:w="365" w:type="pct"/>
            <w:tcBorders>
              <w:left w:val="single" w:sz="8" w:space="0" w:color="auto"/>
              <w:right w:val="single" w:sz="8" w:space="0" w:color="auto"/>
            </w:tcBorders>
          </w:tcPr>
          <w:p w14:paraId="5C3D31B3"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20 %</w:t>
            </w:r>
          </w:p>
        </w:tc>
        <w:tc>
          <w:tcPr>
            <w:tcW w:w="600" w:type="pct"/>
            <w:gridSpan w:val="2"/>
            <w:tcBorders>
              <w:left w:val="single" w:sz="8" w:space="0" w:color="auto"/>
            </w:tcBorders>
            <w:tcMar>
              <w:top w:w="0" w:type="dxa"/>
              <w:left w:w="108" w:type="dxa"/>
              <w:bottom w:w="0" w:type="dxa"/>
              <w:right w:w="108" w:type="dxa"/>
            </w:tcMar>
          </w:tcPr>
          <w:p w14:paraId="32A8803D"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263/579</w:t>
            </w:r>
          </w:p>
        </w:tc>
        <w:tc>
          <w:tcPr>
            <w:tcW w:w="351" w:type="pct"/>
            <w:tcBorders>
              <w:left w:val="single" w:sz="8" w:space="0" w:color="auto"/>
            </w:tcBorders>
          </w:tcPr>
          <w:p w14:paraId="054C6055"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45 %</w:t>
            </w:r>
          </w:p>
        </w:tc>
        <w:tc>
          <w:tcPr>
            <w:tcW w:w="957" w:type="pct"/>
            <w:gridSpan w:val="3"/>
          </w:tcPr>
          <w:p w14:paraId="5E184AE2"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26 %</w:t>
            </w:r>
            <w:r>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(16 %, 36 %)</w:t>
            </w:r>
          </w:p>
        </w:tc>
      </w:tr>
      <w:tr w:rsidR="00167E04" w:rsidRPr="0044538C" w14:paraId="27E865C9"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730FA14D" w14:textId="77777777" w:rsidR="00167E04" w:rsidRPr="00C752A4" w:rsidRDefault="00167E04" w:rsidP="003B5968">
            <w:pPr>
              <w:spacing w:after="0" w:line="240" w:lineRule="auto"/>
              <w:rPr>
                <w:rFonts w:ascii="Times New Roman" w:hAnsi="Times New Roman" w:cs="Times New Roman"/>
                <w:lang w:val="ru-RU"/>
              </w:rPr>
            </w:pPr>
            <w:r w:rsidRPr="00C752A4">
              <w:rPr>
                <w:rFonts w:ascii="Times New Roman" w:hAnsi="Times New Roman" w:cs="Times New Roman"/>
                <w:lang w:val="ru-RU"/>
              </w:rPr>
              <w:t>Без предшестващ неуспех на биологична терапия</w:t>
            </w:r>
          </w:p>
        </w:tc>
        <w:tc>
          <w:tcPr>
            <w:tcW w:w="515" w:type="pct"/>
            <w:tcBorders>
              <w:left w:val="single" w:sz="8" w:space="0" w:color="auto"/>
              <w:right w:val="single" w:sz="8" w:space="0" w:color="auto"/>
            </w:tcBorders>
          </w:tcPr>
          <w:p w14:paraId="39AC0694"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27/102</w:t>
            </w:r>
          </w:p>
        </w:tc>
        <w:tc>
          <w:tcPr>
            <w:tcW w:w="365" w:type="pct"/>
            <w:tcBorders>
              <w:left w:val="single" w:sz="8" w:space="0" w:color="auto"/>
              <w:right w:val="single" w:sz="8" w:space="0" w:color="auto"/>
            </w:tcBorders>
          </w:tcPr>
          <w:p w14:paraId="17851C22"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27 %</w:t>
            </w:r>
          </w:p>
        </w:tc>
        <w:tc>
          <w:tcPr>
            <w:tcW w:w="600" w:type="pct"/>
            <w:gridSpan w:val="2"/>
            <w:tcBorders>
              <w:left w:val="single" w:sz="8" w:space="0" w:color="auto"/>
            </w:tcBorders>
            <w:tcMar>
              <w:top w:w="0" w:type="dxa"/>
              <w:left w:w="108" w:type="dxa"/>
              <w:bottom w:w="0" w:type="dxa"/>
              <w:right w:w="108" w:type="dxa"/>
            </w:tcMar>
          </w:tcPr>
          <w:p w14:paraId="6894F8F3"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141/298</w:t>
            </w:r>
          </w:p>
        </w:tc>
        <w:tc>
          <w:tcPr>
            <w:tcW w:w="351" w:type="pct"/>
            <w:tcBorders>
              <w:left w:val="single" w:sz="8" w:space="0" w:color="auto"/>
            </w:tcBorders>
          </w:tcPr>
          <w:p w14:paraId="361F6FC0"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47 %</w:t>
            </w:r>
          </w:p>
        </w:tc>
        <w:tc>
          <w:tcPr>
            <w:tcW w:w="957" w:type="pct"/>
            <w:gridSpan w:val="3"/>
          </w:tcPr>
          <w:p w14:paraId="6F0EDAAF" w14:textId="77777777" w:rsidR="00167E04" w:rsidRPr="0044538C" w:rsidRDefault="00167E04" w:rsidP="003B5968">
            <w:pPr>
              <w:spacing w:after="0" w:line="240" w:lineRule="auto"/>
              <w:rPr>
                <w:rFonts w:ascii="Times New Roman" w:hAnsi="Times New Roman" w:cs="Times New Roman"/>
                <w:lang w:val="en-GB"/>
              </w:rPr>
            </w:pPr>
          </w:p>
        </w:tc>
      </w:tr>
      <w:tr w:rsidR="00167E04" w:rsidRPr="0044538C" w14:paraId="21F2240A"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19958D63" w14:textId="77777777" w:rsidR="00167E04" w:rsidRPr="00C752A4" w:rsidRDefault="00167E04" w:rsidP="003B5968">
            <w:pPr>
              <w:spacing w:after="0" w:line="240" w:lineRule="auto"/>
              <w:rPr>
                <w:rFonts w:ascii="Times New Roman" w:hAnsi="Times New Roman" w:cs="Times New Roman"/>
                <w:lang w:val="ru-RU"/>
              </w:rPr>
            </w:pPr>
            <w:r>
              <w:rPr>
                <w:rFonts w:ascii="Times New Roman" w:hAnsi="Times New Roman" w:cs="Times New Roman"/>
              </w:rPr>
              <w:t xml:space="preserve">С </w:t>
            </w:r>
            <w:r w:rsidRPr="00C752A4">
              <w:rPr>
                <w:rFonts w:ascii="Times New Roman" w:hAnsi="Times New Roman" w:cs="Times New Roman"/>
                <w:lang w:val="ru-RU"/>
              </w:rPr>
              <w:t xml:space="preserve">предшестващ неуспех на биологична терапия </w:t>
            </w:r>
            <w:r>
              <w:rPr>
                <w:rFonts w:ascii="Times New Roman" w:hAnsi="Times New Roman" w:cs="Times New Roman"/>
                <w:vertAlign w:val="superscript"/>
              </w:rPr>
              <w:t>е</w:t>
            </w:r>
          </w:p>
        </w:tc>
        <w:tc>
          <w:tcPr>
            <w:tcW w:w="515" w:type="pct"/>
            <w:tcBorders>
              <w:left w:val="single" w:sz="8" w:space="0" w:color="auto"/>
              <w:right w:val="single" w:sz="8" w:space="0" w:color="auto"/>
            </w:tcBorders>
          </w:tcPr>
          <w:p w14:paraId="195DDFBD"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12/97</w:t>
            </w:r>
          </w:p>
        </w:tc>
        <w:tc>
          <w:tcPr>
            <w:tcW w:w="365" w:type="pct"/>
            <w:tcBorders>
              <w:left w:val="single" w:sz="8" w:space="0" w:color="auto"/>
              <w:right w:val="single" w:sz="8" w:space="0" w:color="auto"/>
            </w:tcBorders>
          </w:tcPr>
          <w:p w14:paraId="415D2828"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12 %</w:t>
            </w:r>
          </w:p>
        </w:tc>
        <w:tc>
          <w:tcPr>
            <w:tcW w:w="600" w:type="pct"/>
            <w:gridSpan w:val="2"/>
            <w:tcBorders>
              <w:left w:val="single" w:sz="8" w:space="0" w:color="auto"/>
            </w:tcBorders>
            <w:tcMar>
              <w:top w:w="0" w:type="dxa"/>
              <w:left w:w="108" w:type="dxa"/>
              <w:bottom w:w="0" w:type="dxa"/>
              <w:right w:w="108" w:type="dxa"/>
            </w:tcMar>
          </w:tcPr>
          <w:p w14:paraId="2DDA5FD9"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122/281</w:t>
            </w:r>
          </w:p>
        </w:tc>
        <w:tc>
          <w:tcPr>
            <w:tcW w:w="351" w:type="pct"/>
            <w:tcBorders>
              <w:left w:val="single" w:sz="8" w:space="0" w:color="auto"/>
            </w:tcBorders>
          </w:tcPr>
          <w:p w14:paraId="2D9BCF17"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43 %</w:t>
            </w:r>
          </w:p>
        </w:tc>
        <w:tc>
          <w:tcPr>
            <w:tcW w:w="957" w:type="pct"/>
            <w:gridSpan w:val="3"/>
          </w:tcPr>
          <w:p w14:paraId="4D64753B" w14:textId="77777777" w:rsidR="00167E04" w:rsidRPr="0044538C" w:rsidRDefault="00167E04" w:rsidP="003B5968">
            <w:pPr>
              <w:spacing w:after="0" w:line="240" w:lineRule="auto"/>
              <w:rPr>
                <w:rFonts w:ascii="Times New Roman" w:hAnsi="Times New Roman" w:cs="Times New Roman"/>
                <w:lang w:val="en-GB"/>
              </w:rPr>
            </w:pPr>
          </w:p>
        </w:tc>
      </w:tr>
      <w:tr w:rsidR="00167E04" w:rsidRPr="0044538C" w14:paraId="54131C9C" w14:textId="77777777" w:rsidTr="003B5968">
        <w:tc>
          <w:tcPr>
            <w:tcW w:w="5000" w:type="pct"/>
            <w:gridSpan w:val="9"/>
            <w:tcBorders>
              <w:top w:val="single" w:sz="8" w:space="0" w:color="auto"/>
              <w:bottom w:val="single" w:sz="4" w:space="0" w:color="auto"/>
            </w:tcBorders>
            <w:tcMar>
              <w:top w:w="0" w:type="dxa"/>
              <w:left w:w="108" w:type="dxa"/>
              <w:bottom w:w="0" w:type="dxa"/>
              <w:right w:w="108" w:type="dxa"/>
            </w:tcMar>
            <w:hideMark/>
          </w:tcPr>
          <w:p w14:paraId="615D51AC" w14:textId="77777777" w:rsidR="00167E04" w:rsidRPr="0044538C" w:rsidRDefault="00167E04" w:rsidP="003B5968">
            <w:pPr>
              <w:spacing w:after="0" w:line="240" w:lineRule="auto"/>
              <w:rPr>
                <w:rFonts w:ascii="Times New Roman" w:hAnsi="Times New Roman" w:cs="Times New Roman"/>
                <w:b/>
                <w:lang w:val="en-GB"/>
              </w:rPr>
            </w:pPr>
            <w:r w:rsidRPr="00EC59D8">
              <w:rPr>
                <w:rFonts w:ascii="Times New Roman" w:hAnsi="Times New Roman" w:cs="Times New Roman"/>
                <w:b/>
                <w:lang w:val="en-GB"/>
              </w:rPr>
              <w:t xml:space="preserve">Допълнителни </w:t>
            </w:r>
            <w:proofErr w:type="spellStart"/>
            <w:r w:rsidRPr="00EC59D8">
              <w:rPr>
                <w:rFonts w:ascii="Times New Roman" w:hAnsi="Times New Roman" w:cs="Times New Roman"/>
                <w:b/>
                <w:lang w:val="en-GB"/>
              </w:rPr>
              <w:t>крайни</w:t>
            </w:r>
            <w:proofErr w:type="spellEnd"/>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точки</w:t>
            </w:r>
            <w:proofErr w:type="spellEnd"/>
          </w:p>
        </w:tc>
      </w:tr>
      <w:tr w:rsidR="00167E04" w:rsidRPr="0044538C" w14:paraId="6C3B860B" w14:textId="77777777" w:rsidTr="003B5968">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7C3D6070" w14:textId="77777777" w:rsidR="00167E04" w:rsidRPr="0044538C" w:rsidRDefault="00167E04" w:rsidP="003B5968">
            <w:pPr>
              <w:spacing w:after="0" w:line="240" w:lineRule="auto"/>
              <w:rPr>
                <w:rFonts w:ascii="Times New Roman" w:hAnsi="Times New Roman" w:cs="Times New Roman"/>
                <w:lang w:val="en-GB"/>
              </w:rPr>
            </w:pPr>
            <w:proofErr w:type="spellStart"/>
            <w:r w:rsidRPr="00EC59D8">
              <w:rPr>
                <w:rFonts w:ascii="Times New Roman" w:hAnsi="Times New Roman" w:cs="Times New Roman"/>
                <w:b/>
                <w:lang w:val="en-GB"/>
              </w:rPr>
              <w:t>Ендоскопски</w:t>
            </w:r>
            <w:proofErr w:type="spellEnd"/>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отговор</w:t>
            </w:r>
            <w:proofErr w:type="spellEnd"/>
            <w:r w:rsidRPr="00EC59D8">
              <w:rPr>
                <w:rFonts w:ascii="Times New Roman" w:hAnsi="Times New Roman" w:cs="Times New Roman"/>
                <w:b/>
                <w:vertAlign w:val="superscript"/>
              </w:rPr>
              <w:t>г</w:t>
            </w:r>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на</w:t>
            </w:r>
            <w:proofErr w:type="spellEnd"/>
            <w:r w:rsidRPr="00EC59D8">
              <w:rPr>
                <w:rFonts w:ascii="Times New Roman" w:hAnsi="Times New Roman" w:cs="Times New Roman"/>
                <w:b/>
                <w:lang w:val="en-GB"/>
              </w:rPr>
              <w:t xml:space="preserve"> </w:t>
            </w:r>
            <w:proofErr w:type="spellStart"/>
            <w:r w:rsidRPr="00EC59D8">
              <w:rPr>
                <w:rFonts w:ascii="Times New Roman" w:hAnsi="Times New Roman" w:cs="Times New Roman"/>
                <w:b/>
                <w:lang w:val="en-GB"/>
              </w:rPr>
              <w:t>седмица</w:t>
            </w:r>
            <w:proofErr w:type="spellEnd"/>
            <w:r>
              <w:rPr>
                <w:rFonts w:ascii="Times New Roman" w:hAnsi="Times New Roman" w:cs="Times New Roman"/>
                <w:b/>
              </w:rPr>
              <w:t> </w:t>
            </w:r>
            <w:r w:rsidRPr="00EC59D8">
              <w:rPr>
                <w:rFonts w:ascii="Times New Roman" w:hAnsi="Times New Roman" w:cs="Times New Roman"/>
                <w:b/>
                <w:lang w:val="en-GB"/>
              </w:rPr>
              <w:t xml:space="preserve">52 </w:t>
            </w:r>
          </w:p>
        </w:tc>
        <w:tc>
          <w:tcPr>
            <w:tcW w:w="515" w:type="pct"/>
            <w:tcBorders>
              <w:top w:val="single" w:sz="8" w:space="0" w:color="auto"/>
              <w:left w:val="single" w:sz="8" w:space="0" w:color="auto"/>
              <w:right w:val="single" w:sz="8" w:space="0" w:color="auto"/>
            </w:tcBorders>
          </w:tcPr>
          <w:p w14:paraId="59A9ABBC" w14:textId="77777777" w:rsidR="00167E04" w:rsidRPr="000A69EC" w:rsidRDefault="00167E04" w:rsidP="003B5968">
            <w:pPr>
              <w:spacing w:after="0" w:line="240" w:lineRule="auto"/>
              <w:rPr>
                <w:rFonts w:ascii="Times New Roman" w:hAnsi="Times New Roman" w:cs="Times New Roman"/>
                <w:vertAlign w:val="superscript"/>
              </w:rPr>
            </w:pPr>
            <w:r w:rsidRPr="0044538C">
              <w:rPr>
                <w:rFonts w:ascii="Times New Roman" w:hAnsi="Times New Roman" w:cs="Times New Roman"/>
                <w:lang w:val="en-GB"/>
              </w:rPr>
              <w:t>18/199</w:t>
            </w:r>
            <w:r>
              <w:rPr>
                <w:rFonts w:ascii="Times New Roman" w:hAnsi="Times New Roman" w:cs="Times New Roman"/>
                <w:vertAlign w:val="superscript"/>
              </w:rPr>
              <w:t>з</w:t>
            </w:r>
          </w:p>
        </w:tc>
        <w:tc>
          <w:tcPr>
            <w:tcW w:w="374" w:type="pct"/>
            <w:gridSpan w:val="2"/>
            <w:tcBorders>
              <w:top w:val="single" w:sz="8" w:space="0" w:color="auto"/>
              <w:left w:val="single" w:sz="8" w:space="0" w:color="auto"/>
              <w:right w:val="single" w:sz="8" w:space="0" w:color="auto"/>
            </w:tcBorders>
          </w:tcPr>
          <w:p w14:paraId="5D2E3FA9"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9 %</w:t>
            </w:r>
          </w:p>
        </w:tc>
        <w:tc>
          <w:tcPr>
            <w:tcW w:w="591" w:type="pct"/>
            <w:tcBorders>
              <w:top w:val="single" w:sz="8" w:space="0" w:color="auto"/>
              <w:left w:val="single" w:sz="8" w:space="0" w:color="auto"/>
            </w:tcBorders>
            <w:tcMar>
              <w:top w:w="0" w:type="dxa"/>
              <w:left w:w="108" w:type="dxa"/>
              <w:bottom w:w="0" w:type="dxa"/>
              <w:right w:w="108" w:type="dxa"/>
            </w:tcMar>
          </w:tcPr>
          <w:p w14:paraId="524D139B"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280/579</w:t>
            </w:r>
          </w:p>
        </w:tc>
        <w:tc>
          <w:tcPr>
            <w:tcW w:w="363" w:type="pct"/>
            <w:gridSpan w:val="2"/>
            <w:tcBorders>
              <w:top w:val="single" w:sz="8" w:space="0" w:color="auto"/>
              <w:left w:val="single" w:sz="8" w:space="0" w:color="auto"/>
            </w:tcBorders>
          </w:tcPr>
          <w:p w14:paraId="71F5F9A5"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48 %</w:t>
            </w:r>
          </w:p>
        </w:tc>
        <w:tc>
          <w:tcPr>
            <w:tcW w:w="945" w:type="pct"/>
            <w:gridSpan w:val="2"/>
            <w:tcBorders>
              <w:top w:val="single" w:sz="8" w:space="0" w:color="auto"/>
            </w:tcBorders>
          </w:tcPr>
          <w:p w14:paraId="04773511"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39 %</w:t>
            </w:r>
            <w:r>
              <w:rPr>
                <w:rFonts w:ascii="Times New Roman" w:hAnsi="Times New Roman" w:cs="Times New Roman"/>
                <w:vertAlign w:val="superscript"/>
              </w:rPr>
              <w:t>д</w:t>
            </w:r>
            <w:r w:rsidRPr="0044538C">
              <w:rPr>
                <w:rFonts w:ascii="Times New Roman" w:hAnsi="Times New Roman" w:cs="Times New Roman"/>
                <w:lang w:val="en-GB"/>
              </w:rPr>
              <w:t xml:space="preserve"> (31 %, 47 %) </w:t>
            </w:r>
          </w:p>
        </w:tc>
      </w:tr>
      <w:tr w:rsidR="00167E04" w:rsidRPr="0044538C" w14:paraId="15AB68F8" w14:textId="77777777" w:rsidTr="003B5968">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42924F07" w14:textId="77777777" w:rsidR="00167E04" w:rsidRPr="00C752A4" w:rsidRDefault="00167E04" w:rsidP="003B5968">
            <w:pPr>
              <w:spacing w:after="0" w:line="240" w:lineRule="auto"/>
              <w:rPr>
                <w:rFonts w:ascii="Times New Roman" w:hAnsi="Times New Roman" w:cs="Times New Roman"/>
                <w:lang w:val="ru-RU"/>
              </w:rPr>
            </w:pPr>
            <w:r w:rsidRPr="00C752A4">
              <w:rPr>
                <w:rFonts w:ascii="Times New Roman" w:hAnsi="Times New Roman" w:cs="Times New Roman"/>
                <w:lang w:val="ru-RU"/>
              </w:rPr>
              <w:t>Без предшестващ неуспех на биологична терапия</w:t>
            </w:r>
          </w:p>
        </w:tc>
        <w:tc>
          <w:tcPr>
            <w:tcW w:w="515" w:type="pct"/>
            <w:tcBorders>
              <w:top w:val="single" w:sz="8" w:space="0" w:color="auto"/>
              <w:left w:val="single" w:sz="8" w:space="0" w:color="auto"/>
              <w:right w:val="single" w:sz="8" w:space="0" w:color="auto"/>
            </w:tcBorders>
          </w:tcPr>
          <w:p w14:paraId="01EEA347" w14:textId="77777777" w:rsidR="00167E04" w:rsidRPr="000A69EC" w:rsidRDefault="00167E04" w:rsidP="003B5968">
            <w:pPr>
              <w:spacing w:after="0" w:line="240" w:lineRule="auto"/>
              <w:rPr>
                <w:rFonts w:ascii="Times New Roman" w:hAnsi="Times New Roman" w:cs="Times New Roman"/>
                <w:vertAlign w:val="superscript"/>
              </w:rPr>
            </w:pPr>
            <w:r w:rsidRPr="0044538C">
              <w:rPr>
                <w:rFonts w:ascii="Times New Roman" w:hAnsi="Times New Roman" w:cs="Times New Roman"/>
                <w:lang w:val="en-GB"/>
              </w:rPr>
              <w:t>12/102</w:t>
            </w:r>
            <w:r>
              <w:rPr>
                <w:rFonts w:ascii="Times New Roman" w:hAnsi="Times New Roman" w:cs="Times New Roman"/>
                <w:vertAlign w:val="superscript"/>
              </w:rPr>
              <w:t>з</w:t>
            </w:r>
          </w:p>
        </w:tc>
        <w:tc>
          <w:tcPr>
            <w:tcW w:w="374" w:type="pct"/>
            <w:gridSpan w:val="2"/>
            <w:tcBorders>
              <w:top w:val="single" w:sz="8" w:space="0" w:color="auto"/>
              <w:left w:val="single" w:sz="8" w:space="0" w:color="auto"/>
              <w:right w:val="single" w:sz="8" w:space="0" w:color="auto"/>
            </w:tcBorders>
          </w:tcPr>
          <w:p w14:paraId="3AFA8534"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12 %</w:t>
            </w:r>
          </w:p>
        </w:tc>
        <w:tc>
          <w:tcPr>
            <w:tcW w:w="591" w:type="pct"/>
            <w:tcBorders>
              <w:top w:val="single" w:sz="8" w:space="0" w:color="auto"/>
              <w:left w:val="single" w:sz="8" w:space="0" w:color="auto"/>
            </w:tcBorders>
            <w:tcMar>
              <w:top w:w="0" w:type="dxa"/>
              <w:left w:w="108" w:type="dxa"/>
              <w:bottom w:w="0" w:type="dxa"/>
              <w:right w:w="108" w:type="dxa"/>
            </w:tcMar>
          </w:tcPr>
          <w:p w14:paraId="37D4EE64"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154/298</w:t>
            </w:r>
          </w:p>
        </w:tc>
        <w:tc>
          <w:tcPr>
            <w:tcW w:w="363" w:type="pct"/>
            <w:gridSpan w:val="2"/>
            <w:tcBorders>
              <w:top w:val="single" w:sz="8" w:space="0" w:color="auto"/>
              <w:left w:val="single" w:sz="8" w:space="0" w:color="auto"/>
            </w:tcBorders>
          </w:tcPr>
          <w:p w14:paraId="7ECA3C47"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52 %</w:t>
            </w:r>
          </w:p>
        </w:tc>
        <w:tc>
          <w:tcPr>
            <w:tcW w:w="945" w:type="pct"/>
            <w:gridSpan w:val="2"/>
            <w:tcBorders>
              <w:top w:val="single" w:sz="8" w:space="0" w:color="auto"/>
            </w:tcBorders>
          </w:tcPr>
          <w:p w14:paraId="2F777AB6" w14:textId="77777777" w:rsidR="00167E04" w:rsidRPr="0044538C" w:rsidRDefault="00167E04" w:rsidP="003B5968">
            <w:pPr>
              <w:spacing w:after="0" w:line="240" w:lineRule="auto"/>
              <w:rPr>
                <w:rFonts w:ascii="Times New Roman" w:hAnsi="Times New Roman" w:cs="Times New Roman"/>
                <w:lang w:val="en-GB"/>
              </w:rPr>
            </w:pPr>
          </w:p>
        </w:tc>
      </w:tr>
      <w:tr w:rsidR="00167E04" w:rsidRPr="0044538C" w14:paraId="17F2EA41" w14:textId="77777777" w:rsidTr="003B5968">
        <w:tc>
          <w:tcPr>
            <w:tcW w:w="2212" w:type="pct"/>
            <w:tcBorders>
              <w:top w:val="single" w:sz="8" w:space="0" w:color="auto"/>
              <w:bottom w:val="single" w:sz="4" w:space="0" w:color="auto"/>
              <w:right w:val="single" w:sz="8" w:space="0" w:color="auto"/>
            </w:tcBorders>
            <w:tcMar>
              <w:top w:w="0" w:type="dxa"/>
              <w:left w:w="108" w:type="dxa"/>
              <w:bottom w:w="0" w:type="dxa"/>
              <w:right w:w="108" w:type="dxa"/>
            </w:tcMar>
          </w:tcPr>
          <w:p w14:paraId="6BE6A531" w14:textId="77777777" w:rsidR="00167E04" w:rsidRPr="00C752A4" w:rsidRDefault="00167E04" w:rsidP="003B5968">
            <w:pPr>
              <w:spacing w:after="0" w:line="240" w:lineRule="auto"/>
              <w:rPr>
                <w:rFonts w:ascii="Times New Roman" w:hAnsi="Times New Roman" w:cs="Times New Roman"/>
                <w:lang w:val="ru-RU"/>
              </w:rPr>
            </w:pPr>
            <w:r>
              <w:rPr>
                <w:rFonts w:ascii="Times New Roman" w:hAnsi="Times New Roman" w:cs="Times New Roman"/>
              </w:rPr>
              <w:t xml:space="preserve">С </w:t>
            </w:r>
            <w:r w:rsidRPr="00C752A4">
              <w:rPr>
                <w:rFonts w:ascii="Times New Roman" w:hAnsi="Times New Roman" w:cs="Times New Roman"/>
                <w:lang w:val="ru-RU"/>
              </w:rPr>
              <w:t xml:space="preserve">предшестващ неуспех на биологична терапия </w:t>
            </w:r>
            <w:r>
              <w:rPr>
                <w:rFonts w:ascii="Times New Roman" w:hAnsi="Times New Roman" w:cs="Times New Roman"/>
                <w:vertAlign w:val="superscript"/>
              </w:rPr>
              <w:t>е</w:t>
            </w:r>
          </w:p>
        </w:tc>
        <w:tc>
          <w:tcPr>
            <w:tcW w:w="515" w:type="pct"/>
            <w:tcBorders>
              <w:top w:val="single" w:sz="8" w:space="0" w:color="auto"/>
              <w:left w:val="single" w:sz="8" w:space="0" w:color="auto"/>
              <w:right w:val="single" w:sz="8" w:space="0" w:color="auto"/>
            </w:tcBorders>
          </w:tcPr>
          <w:p w14:paraId="0A5C445C" w14:textId="77777777" w:rsidR="00167E04" w:rsidRPr="000A69EC" w:rsidRDefault="00167E04" w:rsidP="003B5968">
            <w:pPr>
              <w:spacing w:after="0" w:line="240" w:lineRule="auto"/>
              <w:rPr>
                <w:rFonts w:ascii="Times New Roman" w:hAnsi="Times New Roman" w:cs="Times New Roman"/>
                <w:vertAlign w:val="superscript"/>
              </w:rPr>
            </w:pPr>
            <w:r w:rsidRPr="0044538C">
              <w:rPr>
                <w:rFonts w:ascii="Times New Roman" w:hAnsi="Times New Roman" w:cs="Times New Roman"/>
                <w:lang w:val="en-GB"/>
              </w:rPr>
              <w:t>6/97</w:t>
            </w:r>
            <w:r>
              <w:rPr>
                <w:rFonts w:ascii="Times New Roman" w:hAnsi="Times New Roman" w:cs="Times New Roman"/>
                <w:vertAlign w:val="superscript"/>
              </w:rPr>
              <w:t>з</w:t>
            </w:r>
          </w:p>
        </w:tc>
        <w:tc>
          <w:tcPr>
            <w:tcW w:w="374" w:type="pct"/>
            <w:gridSpan w:val="2"/>
            <w:tcBorders>
              <w:top w:val="single" w:sz="8" w:space="0" w:color="auto"/>
              <w:left w:val="single" w:sz="8" w:space="0" w:color="auto"/>
              <w:right w:val="single" w:sz="8" w:space="0" w:color="auto"/>
            </w:tcBorders>
          </w:tcPr>
          <w:p w14:paraId="10B74522"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6 %</w:t>
            </w:r>
          </w:p>
        </w:tc>
        <w:tc>
          <w:tcPr>
            <w:tcW w:w="591" w:type="pct"/>
            <w:tcBorders>
              <w:top w:val="single" w:sz="8" w:space="0" w:color="auto"/>
              <w:left w:val="single" w:sz="8" w:space="0" w:color="auto"/>
            </w:tcBorders>
            <w:tcMar>
              <w:top w:w="0" w:type="dxa"/>
              <w:left w:w="108" w:type="dxa"/>
              <w:bottom w:w="0" w:type="dxa"/>
              <w:right w:w="108" w:type="dxa"/>
            </w:tcMar>
          </w:tcPr>
          <w:p w14:paraId="61E3D64F"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126/281</w:t>
            </w:r>
          </w:p>
        </w:tc>
        <w:tc>
          <w:tcPr>
            <w:tcW w:w="363" w:type="pct"/>
            <w:gridSpan w:val="2"/>
            <w:tcBorders>
              <w:top w:val="single" w:sz="8" w:space="0" w:color="auto"/>
              <w:left w:val="single" w:sz="8" w:space="0" w:color="auto"/>
            </w:tcBorders>
          </w:tcPr>
          <w:p w14:paraId="7CA16DEF"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45 %</w:t>
            </w:r>
          </w:p>
        </w:tc>
        <w:tc>
          <w:tcPr>
            <w:tcW w:w="945" w:type="pct"/>
            <w:gridSpan w:val="2"/>
            <w:tcBorders>
              <w:top w:val="single" w:sz="8" w:space="0" w:color="auto"/>
            </w:tcBorders>
          </w:tcPr>
          <w:p w14:paraId="580376D7" w14:textId="77777777" w:rsidR="00167E04" w:rsidRPr="0044538C" w:rsidRDefault="00167E04" w:rsidP="003B5968">
            <w:pPr>
              <w:spacing w:after="0" w:line="240" w:lineRule="auto"/>
              <w:rPr>
                <w:rFonts w:ascii="Times New Roman" w:hAnsi="Times New Roman" w:cs="Times New Roman"/>
                <w:lang w:val="en-GB"/>
              </w:rPr>
            </w:pPr>
          </w:p>
        </w:tc>
      </w:tr>
      <w:tr w:rsidR="00167E04" w:rsidRPr="0044538C" w14:paraId="23577D86"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5D11726A" w14:textId="77777777" w:rsidR="00167E04" w:rsidRPr="00C752A4" w:rsidRDefault="00167E04" w:rsidP="003B5968">
            <w:pPr>
              <w:spacing w:after="0" w:line="240" w:lineRule="auto"/>
              <w:rPr>
                <w:rFonts w:ascii="Times New Roman" w:hAnsi="Times New Roman" w:cs="Times New Roman"/>
                <w:lang w:val="ru-RU"/>
              </w:rPr>
            </w:pPr>
            <w:r>
              <w:rPr>
                <w:rFonts w:ascii="Times New Roman" w:hAnsi="Times New Roman" w:cs="Times New Roman"/>
                <w:b/>
              </w:rPr>
              <w:t>К</w:t>
            </w:r>
            <w:r w:rsidRPr="00C752A4">
              <w:rPr>
                <w:rFonts w:ascii="Times New Roman" w:hAnsi="Times New Roman" w:cs="Times New Roman"/>
                <w:b/>
                <w:lang w:val="ru-RU"/>
              </w:rPr>
              <w:t>линична ремисия</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CDAI</w:t>
            </w:r>
            <w:r>
              <w:rPr>
                <w:rFonts w:ascii="Times New Roman" w:hAnsi="Times New Roman" w:cs="Times New Roman"/>
                <w:b/>
                <w:vertAlign w:val="superscript"/>
              </w:rPr>
              <w:t>з</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015F2C32" w14:textId="77777777" w:rsidR="00167E04" w:rsidRPr="000A69EC" w:rsidRDefault="00167E04" w:rsidP="003B5968">
            <w:pPr>
              <w:spacing w:after="0" w:line="240" w:lineRule="auto"/>
              <w:rPr>
                <w:rFonts w:ascii="Times New Roman" w:hAnsi="Times New Roman" w:cs="Times New Roman"/>
              </w:rPr>
            </w:pPr>
            <w:r w:rsidRPr="0044538C">
              <w:rPr>
                <w:rFonts w:ascii="Times New Roman" w:hAnsi="Times New Roman" w:cs="Times New Roman"/>
                <w:lang w:val="en-GB"/>
              </w:rPr>
              <w:t>39/199</w:t>
            </w:r>
            <w:r>
              <w:rPr>
                <w:rFonts w:ascii="Times New Roman" w:hAnsi="Times New Roman" w:cs="Times New Roman"/>
                <w:vertAlign w:val="superscript"/>
              </w:rPr>
              <w:t>з</w:t>
            </w:r>
          </w:p>
        </w:tc>
        <w:tc>
          <w:tcPr>
            <w:tcW w:w="374" w:type="pct"/>
            <w:gridSpan w:val="2"/>
            <w:tcBorders>
              <w:left w:val="single" w:sz="8" w:space="0" w:color="auto"/>
              <w:right w:val="single" w:sz="8" w:space="0" w:color="auto"/>
            </w:tcBorders>
          </w:tcPr>
          <w:p w14:paraId="3B2F2BEB"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20 %</w:t>
            </w:r>
          </w:p>
        </w:tc>
        <w:tc>
          <w:tcPr>
            <w:tcW w:w="591" w:type="pct"/>
            <w:tcBorders>
              <w:left w:val="single" w:sz="8" w:space="0" w:color="auto"/>
            </w:tcBorders>
            <w:tcMar>
              <w:top w:w="0" w:type="dxa"/>
              <w:left w:w="108" w:type="dxa"/>
              <w:bottom w:w="0" w:type="dxa"/>
              <w:right w:w="108" w:type="dxa"/>
            </w:tcMar>
          </w:tcPr>
          <w:p w14:paraId="1BB4A13A"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313/579</w:t>
            </w:r>
          </w:p>
        </w:tc>
        <w:tc>
          <w:tcPr>
            <w:tcW w:w="363" w:type="pct"/>
            <w:gridSpan w:val="2"/>
            <w:tcBorders>
              <w:left w:val="single" w:sz="8" w:space="0" w:color="auto"/>
            </w:tcBorders>
          </w:tcPr>
          <w:p w14:paraId="7B99FE9D"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54 %</w:t>
            </w:r>
          </w:p>
        </w:tc>
        <w:tc>
          <w:tcPr>
            <w:tcW w:w="945" w:type="pct"/>
            <w:gridSpan w:val="2"/>
          </w:tcPr>
          <w:p w14:paraId="5DC9D75A"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35 %</w:t>
            </w:r>
            <w:r>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(25 %, 44 %)</w:t>
            </w:r>
          </w:p>
        </w:tc>
      </w:tr>
      <w:tr w:rsidR="00167E04" w:rsidRPr="0044538C" w14:paraId="655EFFFC"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6E7751BF" w14:textId="77777777" w:rsidR="00167E04" w:rsidRPr="00C752A4" w:rsidRDefault="00167E04" w:rsidP="003B5968">
            <w:pPr>
              <w:spacing w:after="0" w:line="240" w:lineRule="auto"/>
              <w:rPr>
                <w:rFonts w:ascii="Times New Roman" w:hAnsi="Times New Roman" w:cs="Times New Roman"/>
                <w:b/>
                <w:lang w:val="ru-RU"/>
              </w:rPr>
            </w:pPr>
            <w:r w:rsidRPr="00C752A4">
              <w:rPr>
                <w:rFonts w:ascii="Times New Roman" w:hAnsi="Times New Roman" w:cs="Times New Roman"/>
                <w:lang w:val="ru-RU"/>
              </w:rPr>
              <w:t>Без предшестващ неуспех на биологична терапия</w:t>
            </w:r>
          </w:p>
        </w:tc>
        <w:tc>
          <w:tcPr>
            <w:tcW w:w="515" w:type="pct"/>
            <w:tcBorders>
              <w:left w:val="single" w:sz="8" w:space="0" w:color="auto"/>
              <w:right w:val="single" w:sz="8" w:space="0" w:color="auto"/>
            </w:tcBorders>
          </w:tcPr>
          <w:p w14:paraId="728804F2" w14:textId="77777777" w:rsidR="00167E04" w:rsidRPr="000A69EC" w:rsidRDefault="00167E04" w:rsidP="003B5968">
            <w:pPr>
              <w:spacing w:after="0" w:line="240" w:lineRule="auto"/>
              <w:rPr>
                <w:rFonts w:ascii="Times New Roman" w:hAnsi="Times New Roman" w:cs="Times New Roman"/>
              </w:rPr>
            </w:pPr>
            <w:r w:rsidRPr="0044538C">
              <w:rPr>
                <w:rFonts w:ascii="Times New Roman" w:hAnsi="Times New Roman" w:cs="Times New Roman"/>
                <w:lang w:val="en-GB"/>
              </w:rPr>
              <w:t>27/102</w:t>
            </w:r>
            <w:r>
              <w:rPr>
                <w:rFonts w:ascii="Times New Roman" w:hAnsi="Times New Roman" w:cs="Times New Roman"/>
                <w:vertAlign w:val="superscript"/>
              </w:rPr>
              <w:t>з</w:t>
            </w:r>
          </w:p>
        </w:tc>
        <w:tc>
          <w:tcPr>
            <w:tcW w:w="374" w:type="pct"/>
            <w:gridSpan w:val="2"/>
            <w:tcBorders>
              <w:left w:val="single" w:sz="8" w:space="0" w:color="auto"/>
              <w:right w:val="single" w:sz="8" w:space="0" w:color="auto"/>
            </w:tcBorders>
          </w:tcPr>
          <w:p w14:paraId="67329BCB"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27 %</w:t>
            </w:r>
          </w:p>
        </w:tc>
        <w:tc>
          <w:tcPr>
            <w:tcW w:w="591" w:type="pct"/>
            <w:tcBorders>
              <w:left w:val="single" w:sz="8" w:space="0" w:color="auto"/>
            </w:tcBorders>
            <w:tcMar>
              <w:top w:w="0" w:type="dxa"/>
              <w:left w:w="108" w:type="dxa"/>
              <w:bottom w:w="0" w:type="dxa"/>
              <w:right w:w="108" w:type="dxa"/>
            </w:tcMar>
          </w:tcPr>
          <w:p w14:paraId="1B8F9988"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169/298</w:t>
            </w:r>
          </w:p>
        </w:tc>
        <w:tc>
          <w:tcPr>
            <w:tcW w:w="363" w:type="pct"/>
            <w:gridSpan w:val="2"/>
            <w:tcBorders>
              <w:left w:val="single" w:sz="8" w:space="0" w:color="auto"/>
            </w:tcBorders>
          </w:tcPr>
          <w:p w14:paraId="6F01C7A0"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57 %</w:t>
            </w:r>
          </w:p>
        </w:tc>
        <w:tc>
          <w:tcPr>
            <w:tcW w:w="945" w:type="pct"/>
            <w:gridSpan w:val="2"/>
          </w:tcPr>
          <w:p w14:paraId="3254416F" w14:textId="77777777" w:rsidR="00167E04" w:rsidRPr="0044538C" w:rsidRDefault="00167E04" w:rsidP="003B5968">
            <w:pPr>
              <w:spacing w:after="0" w:line="240" w:lineRule="auto"/>
              <w:rPr>
                <w:rFonts w:ascii="Times New Roman" w:hAnsi="Times New Roman" w:cs="Times New Roman"/>
                <w:lang w:val="en-GB"/>
              </w:rPr>
            </w:pPr>
          </w:p>
        </w:tc>
      </w:tr>
      <w:tr w:rsidR="00167E04" w:rsidRPr="0044538C" w14:paraId="3C34A794"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088F5D63" w14:textId="77777777" w:rsidR="00167E04" w:rsidRPr="00C752A4" w:rsidRDefault="00167E04" w:rsidP="003B5968">
            <w:pPr>
              <w:spacing w:after="0" w:line="240" w:lineRule="auto"/>
              <w:rPr>
                <w:rFonts w:ascii="Times New Roman" w:hAnsi="Times New Roman" w:cs="Times New Roman"/>
                <w:b/>
                <w:lang w:val="ru-RU"/>
              </w:rPr>
            </w:pPr>
            <w:r>
              <w:rPr>
                <w:rFonts w:ascii="Times New Roman" w:hAnsi="Times New Roman" w:cs="Times New Roman"/>
              </w:rPr>
              <w:t xml:space="preserve">С </w:t>
            </w:r>
            <w:r w:rsidRPr="00C752A4">
              <w:rPr>
                <w:rFonts w:ascii="Times New Roman" w:hAnsi="Times New Roman" w:cs="Times New Roman"/>
                <w:lang w:val="ru-RU"/>
              </w:rPr>
              <w:t xml:space="preserve">предшестващ неуспех на биологична терапия </w:t>
            </w:r>
            <w:r>
              <w:rPr>
                <w:rFonts w:ascii="Times New Roman" w:hAnsi="Times New Roman" w:cs="Times New Roman"/>
                <w:vertAlign w:val="superscript"/>
              </w:rPr>
              <w:t>е</w:t>
            </w:r>
          </w:p>
        </w:tc>
        <w:tc>
          <w:tcPr>
            <w:tcW w:w="515" w:type="pct"/>
            <w:tcBorders>
              <w:left w:val="single" w:sz="8" w:space="0" w:color="auto"/>
              <w:right w:val="single" w:sz="8" w:space="0" w:color="auto"/>
            </w:tcBorders>
          </w:tcPr>
          <w:p w14:paraId="7EFE5596" w14:textId="77777777" w:rsidR="00167E04" w:rsidRPr="000A69EC" w:rsidRDefault="00167E04" w:rsidP="003B5968">
            <w:pPr>
              <w:spacing w:after="0" w:line="240" w:lineRule="auto"/>
              <w:rPr>
                <w:rFonts w:ascii="Times New Roman" w:hAnsi="Times New Roman" w:cs="Times New Roman"/>
              </w:rPr>
            </w:pPr>
            <w:r w:rsidRPr="0044538C">
              <w:rPr>
                <w:rFonts w:ascii="Times New Roman" w:hAnsi="Times New Roman" w:cs="Times New Roman"/>
                <w:lang w:val="en-GB"/>
              </w:rPr>
              <w:t>12/97</w:t>
            </w:r>
            <w:r>
              <w:rPr>
                <w:rFonts w:ascii="Times New Roman" w:hAnsi="Times New Roman" w:cs="Times New Roman"/>
                <w:vertAlign w:val="superscript"/>
              </w:rPr>
              <w:t>з</w:t>
            </w:r>
          </w:p>
        </w:tc>
        <w:tc>
          <w:tcPr>
            <w:tcW w:w="374" w:type="pct"/>
            <w:gridSpan w:val="2"/>
            <w:tcBorders>
              <w:left w:val="single" w:sz="8" w:space="0" w:color="auto"/>
              <w:right w:val="single" w:sz="8" w:space="0" w:color="auto"/>
            </w:tcBorders>
          </w:tcPr>
          <w:p w14:paraId="7E26454A"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12 %</w:t>
            </w:r>
          </w:p>
        </w:tc>
        <w:tc>
          <w:tcPr>
            <w:tcW w:w="591" w:type="pct"/>
            <w:tcBorders>
              <w:left w:val="single" w:sz="8" w:space="0" w:color="auto"/>
            </w:tcBorders>
            <w:tcMar>
              <w:top w:w="0" w:type="dxa"/>
              <w:left w:w="108" w:type="dxa"/>
              <w:bottom w:w="0" w:type="dxa"/>
              <w:right w:w="108" w:type="dxa"/>
            </w:tcMar>
          </w:tcPr>
          <w:p w14:paraId="1D3D1402"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144/281</w:t>
            </w:r>
          </w:p>
        </w:tc>
        <w:tc>
          <w:tcPr>
            <w:tcW w:w="363" w:type="pct"/>
            <w:gridSpan w:val="2"/>
            <w:tcBorders>
              <w:left w:val="single" w:sz="8" w:space="0" w:color="auto"/>
            </w:tcBorders>
          </w:tcPr>
          <w:p w14:paraId="4B354866"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51 %</w:t>
            </w:r>
          </w:p>
        </w:tc>
        <w:tc>
          <w:tcPr>
            <w:tcW w:w="945" w:type="pct"/>
            <w:gridSpan w:val="2"/>
          </w:tcPr>
          <w:p w14:paraId="56274952" w14:textId="77777777" w:rsidR="00167E04" w:rsidRPr="0044538C" w:rsidRDefault="00167E04" w:rsidP="003B5968">
            <w:pPr>
              <w:spacing w:after="0" w:line="240" w:lineRule="auto"/>
              <w:rPr>
                <w:rFonts w:ascii="Times New Roman" w:hAnsi="Times New Roman" w:cs="Times New Roman"/>
                <w:lang w:val="en-GB"/>
              </w:rPr>
            </w:pPr>
          </w:p>
        </w:tc>
      </w:tr>
      <w:tr w:rsidR="00167E04" w:rsidRPr="0044538C" w14:paraId="0AA978E1"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4B0DBBF8" w14:textId="77777777" w:rsidR="00167E04" w:rsidRPr="00C752A4" w:rsidRDefault="00167E04" w:rsidP="003B5968">
            <w:pPr>
              <w:spacing w:after="0" w:line="240" w:lineRule="auto"/>
              <w:rPr>
                <w:rFonts w:ascii="Times New Roman" w:hAnsi="Times New Roman" w:cs="Times New Roman"/>
                <w:lang w:val="ru-RU"/>
              </w:rPr>
            </w:pPr>
            <w:r>
              <w:rPr>
                <w:rFonts w:ascii="Times New Roman" w:hAnsi="Times New Roman" w:cs="Times New Roman"/>
                <w:b/>
              </w:rPr>
              <w:t>Клиничен отговор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в</w:t>
            </w:r>
            <w:r w:rsidRPr="00C752A4">
              <w:rPr>
                <w:rFonts w:ascii="Times New Roman" w:hAnsi="Times New Roman" w:cs="Times New Roman"/>
                <w:b/>
                <w:vertAlign w:val="superscript"/>
                <w:lang w:val="ru-RU"/>
              </w:rPr>
              <w:t xml:space="preserve"> </w:t>
            </w:r>
            <w:r>
              <w:rPr>
                <w:rFonts w:ascii="Times New Roman" w:hAnsi="Times New Roman" w:cs="Times New Roman"/>
                <w:b/>
              </w:rPr>
              <w:t>на седмица </w:t>
            </w:r>
            <w:r w:rsidRPr="00C752A4">
              <w:rPr>
                <w:rFonts w:ascii="Times New Roman" w:hAnsi="Times New Roman" w:cs="Times New Roman"/>
                <w:b/>
                <w:lang w:val="ru-RU"/>
              </w:rPr>
              <w:t>12</w:t>
            </w:r>
            <w:r>
              <w:rPr>
                <w:rFonts w:ascii="Times New Roman" w:hAnsi="Times New Roman" w:cs="Times New Roman"/>
                <w:b/>
              </w:rPr>
              <w:t xml:space="preserve"> </w:t>
            </w:r>
            <w:r w:rsidRPr="00C752A4">
              <w:rPr>
                <w:rFonts w:ascii="Times New Roman" w:hAnsi="Times New Roman" w:cs="Times New Roman"/>
                <w:b/>
                <w:lang w:val="ru-RU"/>
              </w:rPr>
              <w:t>и клинична ремисия</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и</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68F105D0"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39/199</w:t>
            </w:r>
          </w:p>
        </w:tc>
        <w:tc>
          <w:tcPr>
            <w:tcW w:w="374" w:type="pct"/>
            <w:gridSpan w:val="2"/>
            <w:tcBorders>
              <w:left w:val="single" w:sz="8" w:space="0" w:color="auto"/>
              <w:right w:val="single" w:sz="8" w:space="0" w:color="auto"/>
            </w:tcBorders>
          </w:tcPr>
          <w:p w14:paraId="0178EBE9"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20 %</w:t>
            </w:r>
          </w:p>
        </w:tc>
        <w:tc>
          <w:tcPr>
            <w:tcW w:w="591" w:type="pct"/>
            <w:tcBorders>
              <w:left w:val="single" w:sz="8" w:space="0" w:color="auto"/>
            </w:tcBorders>
            <w:tcMar>
              <w:top w:w="0" w:type="dxa"/>
              <w:left w:w="108" w:type="dxa"/>
              <w:bottom w:w="0" w:type="dxa"/>
              <w:right w:w="108" w:type="dxa"/>
            </w:tcMar>
          </w:tcPr>
          <w:p w14:paraId="16FEF9FA"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263/579</w:t>
            </w:r>
          </w:p>
        </w:tc>
        <w:tc>
          <w:tcPr>
            <w:tcW w:w="363" w:type="pct"/>
            <w:gridSpan w:val="2"/>
            <w:tcBorders>
              <w:left w:val="single" w:sz="8" w:space="0" w:color="auto"/>
            </w:tcBorders>
          </w:tcPr>
          <w:p w14:paraId="4EC8A55E"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45 %</w:t>
            </w:r>
          </w:p>
        </w:tc>
        <w:tc>
          <w:tcPr>
            <w:tcW w:w="945" w:type="pct"/>
            <w:gridSpan w:val="2"/>
          </w:tcPr>
          <w:p w14:paraId="027CD950"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26 %</w:t>
            </w:r>
            <w:r>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(16 %, 36 %)</w:t>
            </w:r>
          </w:p>
        </w:tc>
      </w:tr>
      <w:tr w:rsidR="00167E04" w:rsidRPr="0044538C" w14:paraId="27C446CF"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228F06AA" w14:textId="77777777" w:rsidR="00167E04" w:rsidRPr="00C752A4" w:rsidRDefault="00167E04" w:rsidP="003B5968">
            <w:pPr>
              <w:spacing w:after="0" w:line="240" w:lineRule="auto"/>
              <w:rPr>
                <w:rFonts w:ascii="Times New Roman" w:hAnsi="Times New Roman" w:cs="Times New Roman"/>
                <w:lang w:val="ru-RU"/>
              </w:rPr>
            </w:pPr>
            <w:r>
              <w:rPr>
                <w:rFonts w:ascii="Times New Roman" w:hAnsi="Times New Roman" w:cs="Times New Roman"/>
                <w:b/>
              </w:rPr>
              <w:t>Клиничен отговор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в</w:t>
            </w:r>
            <w:r w:rsidRPr="00C752A4">
              <w:rPr>
                <w:rFonts w:ascii="Times New Roman" w:hAnsi="Times New Roman" w:cs="Times New Roman"/>
                <w:b/>
                <w:vertAlign w:val="superscript"/>
                <w:lang w:val="ru-RU"/>
              </w:rPr>
              <w:t xml:space="preserve"> </w:t>
            </w:r>
            <w:r>
              <w:rPr>
                <w:rFonts w:ascii="Times New Roman" w:hAnsi="Times New Roman" w:cs="Times New Roman"/>
                <w:b/>
              </w:rPr>
              <w:t>на седмица </w:t>
            </w:r>
            <w:r w:rsidRPr="00C752A4">
              <w:rPr>
                <w:rFonts w:ascii="Times New Roman" w:hAnsi="Times New Roman" w:cs="Times New Roman"/>
                <w:b/>
                <w:lang w:val="ru-RU"/>
              </w:rPr>
              <w:t>12</w:t>
            </w:r>
            <w:r>
              <w:rPr>
                <w:rFonts w:ascii="Times New Roman" w:hAnsi="Times New Roman" w:cs="Times New Roman"/>
                <w:b/>
              </w:rPr>
              <w:t xml:space="preserve"> </w:t>
            </w:r>
            <w:r w:rsidRPr="00C752A4">
              <w:rPr>
                <w:rFonts w:ascii="Times New Roman" w:hAnsi="Times New Roman" w:cs="Times New Roman"/>
                <w:b/>
                <w:lang w:val="ru-RU"/>
              </w:rPr>
              <w:t xml:space="preserve">и </w:t>
            </w:r>
            <w:r>
              <w:rPr>
                <w:rFonts w:ascii="Times New Roman" w:hAnsi="Times New Roman" w:cs="Times New Roman"/>
                <w:b/>
              </w:rPr>
              <w:t>ендоскопска</w:t>
            </w:r>
            <w:r w:rsidRPr="00C752A4">
              <w:rPr>
                <w:rFonts w:ascii="Times New Roman" w:hAnsi="Times New Roman" w:cs="Times New Roman"/>
                <w:b/>
                <w:lang w:val="ru-RU"/>
              </w:rPr>
              <w:t xml:space="preserve"> ремисия</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PRO</w:t>
            </w:r>
            <w:r>
              <w:rPr>
                <w:rFonts w:ascii="Times New Roman" w:hAnsi="Times New Roman" w:cs="Times New Roman"/>
                <w:b/>
                <w:vertAlign w:val="superscript"/>
              </w:rPr>
              <w:t>й</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63FF77B2"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8/199</w:t>
            </w:r>
          </w:p>
        </w:tc>
        <w:tc>
          <w:tcPr>
            <w:tcW w:w="374" w:type="pct"/>
            <w:gridSpan w:val="2"/>
            <w:tcBorders>
              <w:left w:val="single" w:sz="8" w:space="0" w:color="auto"/>
              <w:right w:val="single" w:sz="8" w:space="0" w:color="auto"/>
            </w:tcBorders>
          </w:tcPr>
          <w:p w14:paraId="5A9FD159"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4 %</w:t>
            </w:r>
          </w:p>
        </w:tc>
        <w:tc>
          <w:tcPr>
            <w:tcW w:w="591" w:type="pct"/>
            <w:tcBorders>
              <w:left w:val="single" w:sz="8" w:space="0" w:color="auto"/>
            </w:tcBorders>
            <w:tcMar>
              <w:top w:w="0" w:type="dxa"/>
              <w:left w:w="108" w:type="dxa"/>
              <w:bottom w:w="0" w:type="dxa"/>
              <w:right w:w="108" w:type="dxa"/>
            </w:tcMar>
          </w:tcPr>
          <w:p w14:paraId="402F3838"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136/579</w:t>
            </w:r>
          </w:p>
        </w:tc>
        <w:tc>
          <w:tcPr>
            <w:tcW w:w="369" w:type="pct"/>
            <w:gridSpan w:val="3"/>
            <w:tcBorders>
              <w:left w:val="single" w:sz="8" w:space="0" w:color="auto"/>
            </w:tcBorders>
          </w:tcPr>
          <w:p w14:paraId="6E8CA3F8"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24 %</w:t>
            </w:r>
          </w:p>
        </w:tc>
        <w:tc>
          <w:tcPr>
            <w:tcW w:w="939" w:type="pct"/>
          </w:tcPr>
          <w:p w14:paraId="247B42F4"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19 %</w:t>
            </w:r>
            <w:r>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(13 %, 26 %)</w:t>
            </w:r>
          </w:p>
        </w:tc>
      </w:tr>
      <w:tr w:rsidR="00167E04" w:rsidRPr="0044538C" w14:paraId="0C4EE306" w14:textId="77777777" w:rsidTr="003B5968">
        <w:tc>
          <w:tcPr>
            <w:tcW w:w="2212" w:type="pct"/>
            <w:tcBorders>
              <w:top w:val="single" w:sz="4" w:space="0" w:color="auto"/>
              <w:bottom w:val="single" w:sz="4" w:space="0" w:color="auto"/>
              <w:right w:val="single" w:sz="8" w:space="0" w:color="auto"/>
            </w:tcBorders>
            <w:tcMar>
              <w:top w:w="0" w:type="dxa"/>
              <w:left w:w="108" w:type="dxa"/>
              <w:bottom w:w="0" w:type="dxa"/>
              <w:right w:w="108" w:type="dxa"/>
            </w:tcMar>
          </w:tcPr>
          <w:p w14:paraId="2FDD4792" w14:textId="77777777" w:rsidR="00167E04" w:rsidRPr="00C752A4" w:rsidRDefault="00167E04" w:rsidP="003B5968">
            <w:pPr>
              <w:spacing w:after="0" w:line="240" w:lineRule="auto"/>
              <w:rPr>
                <w:rFonts w:ascii="Times New Roman" w:hAnsi="Times New Roman" w:cs="Times New Roman"/>
                <w:lang w:val="ru-RU"/>
              </w:rPr>
            </w:pPr>
            <w:r w:rsidRPr="00C752A4">
              <w:rPr>
                <w:rFonts w:ascii="Times New Roman" w:hAnsi="Times New Roman" w:cs="Times New Roman"/>
                <w:b/>
                <w:lang w:val="ru-RU"/>
              </w:rPr>
              <w:t xml:space="preserve">Клиничен отговор според </w:t>
            </w:r>
            <w:r w:rsidRPr="002358A1">
              <w:rPr>
                <w:rFonts w:ascii="Times New Roman" w:hAnsi="Times New Roman" w:cs="Times New Roman"/>
                <w:b/>
                <w:lang w:val="en-GB"/>
              </w:rPr>
              <w:t>PRO</w:t>
            </w:r>
            <w:r w:rsidRPr="00C752A4">
              <w:rPr>
                <w:rFonts w:ascii="Times New Roman" w:hAnsi="Times New Roman" w:cs="Times New Roman"/>
                <w:b/>
                <w:vertAlign w:val="superscript"/>
                <w:lang w:val="ru-RU"/>
              </w:rPr>
              <w:t>в</w:t>
            </w:r>
            <w:r w:rsidRPr="00C752A4">
              <w:rPr>
                <w:rFonts w:ascii="Times New Roman" w:hAnsi="Times New Roman" w:cs="Times New Roman"/>
                <w:b/>
                <w:lang w:val="ru-RU"/>
              </w:rPr>
              <w:t xml:space="preserve"> на седмица 12 и клинична ремисия</w:t>
            </w:r>
            <w:r>
              <w:rPr>
                <w:rFonts w:ascii="Times New Roman" w:hAnsi="Times New Roman" w:cs="Times New Roman"/>
                <w:b/>
              </w:rPr>
              <w:t xml:space="preserve"> </w:t>
            </w:r>
            <w:r w:rsidRPr="0001456A">
              <w:rPr>
                <w:rFonts w:ascii="Times New Roman" w:hAnsi="Times New Roman" w:cs="Times New Roman"/>
                <w:b/>
              </w:rPr>
              <w:t>без кортикостероиди</w:t>
            </w:r>
            <w:r>
              <w:rPr>
                <w:rFonts w:ascii="Times New Roman" w:hAnsi="Times New Roman" w:cs="Times New Roman"/>
                <w:b/>
              </w:rPr>
              <w:t xml:space="preserve"> според</w:t>
            </w:r>
            <w:r w:rsidRPr="00C752A4">
              <w:rPr>
                <w:rFonts w:ascii="Times New Roman" w:hAnsi="Times New Roman" w:cs="Times New Roman"/>
                <w:b/>
                <w:lang w:val="ru-RU"/>
              </w:rPr>
              <w:t xml:space="preserve"> </w:t>
            </w:r>
            <w:r w:rsidRPr="0044538C">
              <w:rPr>
                <w:rFonts w:ascii="Times New Roman" w:hAnsi="Times New Roman" w:cs="Times New Roman"/>
                <w:b/>
                <w:lang w:val="en-GB"/>
              </w:rPr>
              <w:t>CDAI</w:t>
            </w:r>
            <w:r w:rsidRPr="002358A1">
              <w:rPr>
                <w:rFonts w:ascii="Times New Roman" w:hAnsi="Times New Roman" w:cs="Times New Roman"/>
                <w:b/>
                <w:vertAlign w:val="superscript"/>
              </w:rPr>
              <w:t>ж</w:t>
            </w:r>
            <w:r>
              <w:rPr>
                <w:rFonts w:ascii="Times New Roman" w:hAnsi="Times New Roman" w:cs="Times New Roman"/>
                <w:b/>
                <w:vertAlign w:val="superscript"/>
              </w:rPr>
              <w:t>, к</w:t>
            </w:r>
            <w:r w:rsidRPr="00C752A4">
              <w:rPr>
                <w:rFonts w:ascii="Times New Roman" w:hAnsi="Times New Roman" w:cs="Times New Roman"/>
                <w:b/>
                <w:lang w:val="ru-RU"/>
              </w:rPr>
              <w:t xml:space="preserve"> на седмица 52</w:t>
            </w:r>
          </w:p>
        </w:tc>
        <w:tc>
          <w:tcPr>
            <w:tcW w:w="515" w:type="pct"/>
            <w:tcBorders>
              <w:left w:val="single" w:sz="8" w:space="0" w:color="auto"/>
              <w:right w:val="single" w:sz="8" w:space="0" w:color="auto"/>
            </w:tcBorders>
          </w:tcPr>
          <w:p w14:paraId="570F73BF"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37/199</w:t>
            </w:r>
          </w:p>
        </w:tc>
        <w:tc>
          <w:tcPr>
            <w:tcW w:w="374" w:type="pct"/>
            <w:gridSpan w:val="2"/>
            <w:tcBorders>
              <w:left w:val="single" w:sz="8" w:space="0" w:color="auto"/>
              <w:right w:val="single" w:sz="8" w:space="0" w:color="auto"/>
            </w:tcBorders>
          </w:tcPr>
          <w:p w14:paraId="06D839B6"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19 %</w:t>
            </w:r>
          </w:p>
        </w:tc>
        <w:tc>
          <w:tcPr>
            <w:tcW w:w="591" w:type="pct"/>
            <w:tcBorders>
              <w:left w:val="single" w:sz="8" w:space="0" w:color="auto"/>
            </w:tcBorders>
            <w:tcMar>
              <w:top w:w="0" w:type="dxa"/>
              <w:left w:w="108" w:type="dxa"/>
              <w:bottom w:w="0" w:type="dxa"/>
              <w:right w:w="108" w:type="dxa"/>
            </w:tcMar>
          </w:tcPr>
          <w:p w14:paraId="302AADFF"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253/579</w:t>
            </w:r>
          </w:p>
        </w:tc>
        <w:tc>
          <w:tcPr>
            <w:tcW w:w="363" w:type="pct"/>
            <w:gridSpan w:val="2"/>
            <w:tcBorders>
              <w:left w:val="single" w:sz="8" w:space="0" w:color="auto"/>
            </w:tcBorders>
          </w:tcPr>
          <w:p w14:paraId="7061CFEC"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44 %</w:t>
            </w:r>
          </w:p>
        </w:tc>
        <w:tc>
          <w:tcPr>
            <w:tcW w:w="945" w:type="pct"/>
            <w:gridSpan w:val="2"/>
          </w:tcPr>
          <w:p w14:paraId="73728B17" w14:textId="77777777" w:rsidR="00167E04" w:rsidRPr="0044538C" w:rsidRDefault="00167E04" w:rsidP="003B5968">
            <w:pPr>
              <w:spacing w:after="0" w:line="240" w:lineRule="auto"/>
              <w:rPr>
                <w:rFonts w:ascii="Times New Roman" w:hAnsi="Times New Roman" w:cs="Times New Roman"/>
                <w:lang w:val="en-GB"/>
              </w:rPr>
            </w:pPr>
            <w:r w:rsidRPr="0044538C">
              <w:rPr>
                <w:rFonts w:ascii="Times New Roman" w:hAnsi="Times New Roman" w:cs="Times New Roman"/>
                <w:lang w:val="en-GB"/>
              </w:rPr>
              <w:t>25 %</w:t>
            </w:r>
            <w:r>
              <w:rPr>
                <w:rFonts w:ascii="Times New Roman" w:hAnsi="Times New Roman" w:cs="Times New Roman"/>
                <w:vertAlign w:val="superscript"/>
              </w:rPr>
              <w:t>д</w:t>
            </w:r>
            <w:r w:rsidRPr="0044538C">
              <w:rPr>
                <w:rFonts w:ascii="Times New Roman" w:hAnsi="Times New Roman" w:cs="Times New Roman"/>
                <w:vertAlign w:val="superscript"/>
                <w:lang w:val="en-GB"/>
              </w:rPr>
              <w:t xml:space="preserve"> </w:t>
            </w:r>
            <w:r w:rsidRPr="0044538C">
              <w:rPr>
                <w:rFonts w:ascii="Times New Roman" w:hAnsi="Times New Roman" w:cs="Times New Roman"/>
                <w:lang w:val="en-GB"/>
              </w:rPr>
              <w:t>(15 %, 35 %)</w:t>
            </w:r>
          </w:p>
        </w:tc>
      </w:tr>
    </w:tbl>
    <w:p w14:paraId="496825C9" w14:textId="77777777" w:rsidR="00167E04" w:rsidRPr="00713255" w:rsidRDefault="00167E04" w:rsidP="00167E04">
      <w:pPr>
        <w:spacing w:after="0" w:line="240" w:lineRule="auto"/>
        <w:rPr>
          <w:rFonts w:ascii="Times New Roman" w:hAnsi="Times New Roman" w:cs="Times New Roman"/>
        </w:rPr>
      </w:pPr>
      <w:r w:rsidRPr="00713255">
        <w:rPr>
          <w:rFonts w:ascii="Times New Roman" w:hAnsi="Times New Roman" w:cs="Times New Roman"/>
        </w:rPr>
        <w:t>Съкращения: АР</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коремна болка; CDAI</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индекс на активност на болестта на Crohn; CI</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доверителен интервал; PRO</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 xml:space="preserve">2 от </w:t>
      </w:r>
      <w:r>
        <w:rPr>
          <w:rFonts w:ascii="Times New Roman" w:hAnsi="Times New Roman" w:cs="Times New Roman"/>
        </w:rPr>
        <w:t>съобщените</w:t>
      </w:r>
      <w:r w:rsidRPr="00713255">
        <w:rPr>
          <w:rFonts w:ascii="Times New Roman" w:hAnsi="Times New Roman" w:cs="Times New Roman"/>
        </w:rPr>
        <w:t xml:space="preserve"> от пациента </w:t>
      </w:r>
      <w:r>
        <w:rPr>
          <w:rFonts w:ascii="Times New Roman" w:hAnsi="Times New Roman" w:cs="Times New Roman"/>
        </w:rPr>
        <w:t>резултати</w:t>
      </w:r>
      <w:r w:rsidRPr="00713255">
        <w:rPr>
          <w:rFonts w:ascii="Times New Roman" w:hAnsi="Times New Roman" w:cs="Times New Roman"/>
        </w:rPr>
        <w:t xml:space="preserve"> на CDAI (SF и AP); SES</w:t>
      </w:r>
      <w:r>
        <w:rPr>
          <w:rFonts w:ascii="Times New Roman" w:hAnsi="Times New Roman" w:cs="Times New Roman"/>
        </w:rPr>
        <w:t>-</w:t>
      </w:r>
      <w:r w:rsidRPr="00713255">
        <w:rPr>
          <w:rFonts w:ascii="Times New Roman" w:hAnsi="Times New Roman" w:cs="Times New Roman"/>
        </w:rPr>
        <w:t>CD</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оп</w:t>
      </w:r>
      <w:r w:rsidRPr="00713255">
        <w:rPr>
          <w:rFonts w:ascii="Times New Roman" w:hAnsi="Times New Roman" w:cs="Times New Roman"/>
        </w:rPr>
        <w:t>рост</w:t>
      </w:r>
      <w:r>
        <w:rPr>
          <w:rFonts w:ascii="Times New Roman" w:hAnsi="Times New Roman" w:cs="Times New Roman"/>
        </w:rPr>
        <w:t>ен</w:t>
      </w:r>
      <w:r w:rsidRPr="00713255">
        <w:rPr>
          <w:rFonts w:ascii="Times New Roman" w:hAnsi="Times New Roman" w:cs="Times New Roman"/>
        </w:rPr>
        <w:t xml:space="preserve"> ендоскопски </w:t>
      </w:r>
      <w:r>
        <w:rPr>
          <w:rFonts w:ascii="Times New Roman" w:hAnsi="Times New Roman" w:cs="Times New Roman"/>
        </w:rPr>
        <w:t>скор</w:t>
      </w:r>
      <w:r w:rsidRPr="00713255">
        <w:rPr>
          <w:rFonts w:ascii="Times New Roman" w:hAnsi="Times New Roman" w:cs="Times New Roman"/>
        </w:rPr>
        <w:t xml:space="preserve"> за болестта на Crohn; SF</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 xml:space="preserve">честота на </w:t>
      </w:r>
      <w:r>
        <w:rPr>
          <w:rFonts w:ascii="Times New Roman" w:hAnsi="Times New Roman" w:cs="Times New Roman"/>
        </w:rPr>
        <w:t>дефекация</w:t>
      </w:r>
      <w:r w:rsidRPr="00713255">
        <w:rPr>
          <w:rFonts w:ascii="Times New Roman" w:hAnsi="Times New Roman" w:cs="Times New Roman"/>
        </w:rPr>
        <w:t>.</w:t>
      </w:r>
    </w:p>
    <w:p w14:paraId="3B7E6A3C"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4168F4">
        <w:rPr>
          <w:rFonts w:ascii="Times New Roman" w:hAnsi="Times New Roman" w:cs="Times New Roman"/>
          <w:vertAlign w:val="superscript"/>
        </w:rPr>
        <w:t>a</w:t>
      </w:r>
      <w:r>
        <w:rPr>
          <w:rFonts w:ascii="Times New Roman" w:hAnsi="Times New Roman" w:cs="Times New Roman"/>
        </w:rPr>
        <w:tab/>
      </w:r>
      <w:r w:rsidRPr="00713255">
        <w:rPr>
          <w:rFonts w:ascii="Times New Roman" w:hAnsi="Times New Roman" w:cs="Times New Roman"/>
        </w:rPr>
        <w:t xml:space="preserve">След </w:t>
      </w:r>
      <w:r>
        <w:rPr>
          <w:rFonts w:ascii="Times New Roman" w:hAnsi="Times New Roman" w:cs="Times New Roman"/>
        </w:rPr>
        <w:t xml:space="preserve">терапия с </w:t>
      </w:r>
      <w:r w:rsidRPr="00713255">
        <w:rPr>
          <w:rFonts w:ascii="Times New Roman" w:hAnsi="Times New Roman" w:cs="Times New Roman"/>
        </w:rPr>
        <w:t>мирикизумаб 900</w:t>
      </w:r>
      <w:r>
        <w:rPr>
          <w:rFonts w:ascii="Times New Roman" w:hAnsi="Times New Roman" w:cs="Times New Roman"/>
        </w:rPr>
        <w:t> </w:t>
      </w:r>
      <w:r w:rsidRPr="00713255">
        <w:rPr>
          <w:rFonts w:ascii="Times New Roman" w:hAnsi="Times New Roman" w:cs="Times New Roman"/>
        </w:rPr>
        <w:t>mg като интравенозна инфузия на седмица</w:t>
      </w:r>
      <w:r>
        <w:rPr>
          <w:rFonts w:ascii="Times New Roman" w:hAnsi="Times New Roman" w:cs="Times New Roman"/>
        </w:rPr>
        <w:t> </w:t>
      </w:r>
      <w:r w:rsidRPr="00713255">
        <w:rPr>
          <w:rFonts w:ascii="Times New Roman" w:hAnsi="Times New Roman" w:cs="Times New Roman"/>
        </w:rPr>
        <w:t>0, седмица</w:t>
      </w:r>
      <w:r>
        <w:rPr>
          <w:rFonts w:ascii="Times New Roman" w:hAnsi="Times New Roman" w:cs="Times New Roman"/>
        </w:rPr>
        <w:t> </w:t>
      </w:r>
      <w:r w:rsidRPr="00713255">
        <w:rPr>
          <w:rFonts w:ascii="Times New Roman" w:hAnsi="Times New Roman" w:cs="Times New Roman"/>
        </w:rPr>
        <w:t>4 и седмица</w:t>
      </w:r>
      <w:r>
        <w:rPr>
          <w:rFonts w:ascii="Times New Roman" w:hAnsi="Times New Roman" w:cs="Times New Roman"/>
        </w:rPr>
        <w:t> </w:t>
      </w:r>
      <w:r w:rsidRPr="00713255">
        <w:rPr>
          <w:rFonts w:ascii="Times New Roman" w:hAnsi="Times New Roman" w:cs="Times New Roman"/>
        </w:rPr>
        <w:t>8 пациентите са получ</w:t>
      </w:r>
      <w:r>
        <w:rPr>
          <w:rFonts w:ascii="Times New Roman" w:hAnsi="Times New Roman" w:cs="Times New Roman"/>
        </w:rPr>
        <w:t>или</w:t>
      </w:r>
      <w:r w:rsidRPr="00713255">
        <w:rPr>
          <w:rFonts w:ascii="Times New Roman" w:hAnsi="Times New Roman" w:cs="Times New Roman"/>
        </w:rPr>
        <w:t xml:space="preserve"> мирикизумаб 300</w:t>
      </w:r>
      <w:r>
        <w:rPr>
          <w:rFonts w:ascii="Times New Roman" w:hAnsi="Times New Roman" w:cs="Times New Roman"/>
        </w:rPr>
        <w:t> </w:t>
      </w:r>
      <w:r w:rsidRPr="00713255">
        <w:rPr>
          <w:rFonts w:ascii="Times New Roman" w:hAnsi="Times New Roman" w:cs="Times New Roman"/>
        </w:rPr>
        <w:t>mg като подкожна инжекция на седмица</w:t>
      </w:r>
      <w:r>
        <w:rPr>
          <w:rFonts w:ascii="Times New Roman" w:hAnsi="Times New Roman" w:cs="Times New Roman"/>
        </w:rPr>
        <w:t> </w:t>
      </w:r>
      <w:r w:rsidRPr="00713255">
        <w:rPr>
          <w:rFonts w:ascii="Times New Roman" w:hAnsi="Times New Roman" w:cs="Times New Roman"/>
        </w:rPr>
        <w:t>12 и на всеки 4</w:t>
      </w:r>
      <w:r>
        <w:rPr>
          <w:rFonts w:ascii="Times New Roman" w:hAnsi="Times New Roman" w:cs="Times New Roman"/>
        </w:rPr>
        <w:t> </w:t>
      </w:r>
      <w:r w:rsidRPr="00713255">
        <w:rPr>
          <w:rFonts w:ascii="Times New Roman" w:hAnsi="Times New Roman" w:cs="Times New Roman"/>
        </w:rPr>
        <w:t>седмици след това</w:t>
      </w:r>
      <w:r>
        <w:rPr>
          <w:rFonts w:ascii="Times New Roman" w:hAnsi="Times New Roman" w:cs="Times New Roman"/>
        </w:rPr>
        <w:t>,</w:t>
      </w:r>
      <w:r w:rsidRPr="00713255">
        <w:rPr>
          <w:rFonts w:ascii="Times New Roman" w:hAnsi="Times New Roman" w:cs="Times New Roman"/>
        </w:rPr>
        <w:t xml:space="preserve"> до</w:t>
      </w:r>
      <w:r>
        <w:rPr>
          <w:rFonts w:ascii="Times New Roman" w:hAnsi="Times New Roman" w:cs="Times New Roman"/>
        </w:rPr>
        <w:t>пълнително до</w:t>
      </w:r>
      <w:r w:rsidRPr="00713255">
        <w:rPr>
          <w:rFonts w:ascii="Times New Roman" w:hAnsi="Times New Roman" w:cs="Times New Roman"/>
        </w:rPr>
        <w:t xml:space="preserve"> още 40 седмици.</w:t>
      </w:r>
    </w:p>
    <w:p w14:paraId="7BBE4DF2"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4168F4">
        <w:rPr>
          <w:rFonts w:ascii="Times New Roman" w:hAnsi="Times New Roman" w:cs="Times New Roman"/>
          <w:vertAlign w:val="superscript"/>
        </w:rPr>
        <w:t>б</w:t>
      </w:r>
      <w:r>
        <w:rPr>
          <w:rFonts w:ascii="Times New Roman" w:hAnsi="Times New Roman" w:cs="Times New Roman"/>
        </w:rPr>
        <w:tab/>
      </w:r>
      <w:r w:rsidRPr="00713255">
        <w:rPr>
          <w:rFonts w:ascii="Times New Roman" w:hAnsi="Times New Roman" w:cs="Times New Roman"/>
        </w:rPr>
        <w:t>За бинарни</w:t>
      </w:r>
      <w:r>
        <w:rPr>
          <w:rFonts w:ascii="Times New Roman" w:hAnsi="Times New Roman" w:cs="Times New Roman"/>
        </w:rPr>
        <w:t>те</w:t>
      </w:r>
      <w:r w:rsidRPr="00713255">
        <w:rPr>
          <w:rFonts w:ascii="Times New Roman" w:hAnsi="Times New Roman" w:cs="Times New Roman"/>
        </w:rPr>
        <w:t xml:space="preserve"> крайни точки коригираната разлика в лечението се основава на метода на Cochran-Mantel-Haenszel, коригиран за изходните ковариа</w:t>
      </w:r>
      <w:r>
        <w:rPr>
          <w:rFonts w:ascii="Times New Roman" w:hAnsi="Times New Roman" w:cs="Times New Roman"/>
        </w:rPr>
        <w:t>н</w:t>
      </w:r>
      <w:r w:rsidRPr="00713255">
        <w:rPr>
          <w:rFonts w:ascii="Times New Roman" w:hAnsi="Times New Roman" w:cs="Times New Roman"/>
        </w:rPr>
        <w:t>ти.</w:t>
      </w:r>
    </w:p>
    <w:p w14:paraId="4EC12810"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Pr>
          <w:rFonts w:ascii="Times New Roman" w:hAnsi="Times New Roman" w:cs="Times New Roman"/>
          <w:vertAlign w:val="superscript"/>
        </w:rPr>
        <w:lastRenderedPageBreak/>
        <w:t>в</w:t>
      </w:r>
      <w:r>
        <w:rPr>
          <w:rFonts w:ascii="Times New Roman" w:hAnsi="Times New Roman" w:cs="Times New Roman"/>
        </w:rPr>
        <w:tab/>
      </w:r>
      <w:r w:rsidRPr="00713255">
        <w:rPr>
          <w:rFonts w:ascii="Times New Roman" w:hAnsi="Times New Roman" w:cs="Times New Roman"/>
        </w:rPr>
        <w:t>Клиничният отговор от PRO се определя като най-малко 30</w:t>
      </w:r>
      <w:r>
        <w:rPr>
          <w:rFonts w:ascii="Times New Roman" w:hAnsi="Times New Roman" w:cs="Times New Roman"/>
        </w:rPr>
        <w:t> </w:t>
      </w:r>
      <w:r w:rsidRPr="00713255">
        <w:rPr>
          <w:rFonts w:ascii="Times New Roman" w:hAnsi="Times New Roman" w:cs="Times New Roman"/>
        </w:rPr>
        <w:t>% намаление на SF и/или AP</w:t>
      </w:r>
      <w:r>
        <w:rPr>
          <w:rFonts w:ascii="Times New Roman" w:hAnsi="Times New Roman" w:cs="Times New Roman"/>
        </w:rPr>
        <w:t>,</w:t>
      </w:r>
      <w:r w:rsidRPr="00713255">
        <w:rPr>
          <w:rFonts w:ascii="Times New Roman" w:hAnsi="Times New Roman" w:cs="Times New Roman"/>
        </w:rPr>
        <w:t xml:space="preserve"> </w:t>
      </w:r>
      <w:r w:rsidRPr="00030C64">
        <w:rPr>
          <w:rFonts w:ascii="Times New Roman" w:hAnsi="Times New Roman" w:cs="Times New Roman"/>
        </w:rPr>
        <w:t xml:space="preserve">като нито един скор не е </w:t>
      </w:r>
      <w:r>
        <w:rPr>
          <w:rFonts w:ascii="Times New Roman" w:hAnsi="Times New Roman" w:cs="Times New Roman"/>
        </w:rPr>
        <w:t>по-</w:t>
      </w:r>
      <w:r w:rsidRPr="00030C64">
        <w:rPr>
          <w:rFonts w:ascii="Times New Roman" w:hAnsi="Times New Roman" w:cs="Times New Roman"/>
        </w:rPr>
        <w:t>нисък от изходното ниво</w:t>
      </w:r>
      <w:r w:rsidRPr="00713255">
        <w:rPr>
          <w:rFonts w:ascii="Times New Roman" w:hAnsi="Times New Roman" w:cs="Times New Roman"/>
        </w:rPr>
        <w:t>.</w:t>
      </w:r>
    </w:p>
    <w:p w14:paraId="632ABE0F"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DB097F">
        <w:rPr>
          <w:rFonts w:ascii="Times New Roman" w:hAnsi="Times New Roman" w:cs="Times New Roman"/>
          <w:vertAlign w:val="superscript"/>
        </w:rPr>
        <w:t>г</w:t>
      </w:r>
      <w:r>
        <w:rPr>
          <w:rFonts w:ascii="Times New Roman" w:hAnsi="Times New Roman" w:cs="Times New Roman"/>
        </w:rPr>
        <w:tab/>
      </w:r>
      <w:r w:rsidRPr="00713255">
        <w:rPr>
          <w:rFonts w:ascii="Times New Roman" w:hAnsi="Times New Roman" w:cs="Times New Roman"/>
        </w:rPr>
        <w:t>Ендоскопският отговор се дефинира като</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50</w:t>
      </w:r>
      <w:r>
        <w:rPr>
          <w:rFonts w:ascii="Times New Roman" w:hAnsi="Times New Roman" w:cs="Times New Roman"/>
        </w:rPr>
        <w:t> </w:t>
      </w:r>
      <w:r w:rsidRPr="00713255">
        <w:rPr>
          <w:rFonts w:ascii="Times New Roman" w:hAnsi="Times New Roman" w:cs="Times New Roman"/>
        </w:rPr>
        <w:t xml:space="preserve">% намаление от изходното ниво на общия </w:t>
      </w:r>
      <w:r>
        <w:rPr>
          <w:rFonts w:ascii="Times New Roman" w:hAnsi="Times New Roman" w:cs="Times New Roman"/>
        </w:rPr>
        <w:t>скор</w:t>
      </w:r>
      <w:r w:rsidRPr="00713255">
        <w:rPr>
          <w:rFonts w:ascii="Times New Roman" w:hAnsi="Times New Roman" w:cs="Times New Roman"/>
        </w:rPr>
        <w:t xml:space="preserve"> на SES</w:t>
      </w:r>
      <w:r>
        <w:rPr>
          <w:rFonts w:ascii="Times New Roman" w:hAnsi="Times New Roman" w:cs="Times New Roman"/>
        </w:rPr>
        <w:t>-</w:t>
      </w:r>
      <w:r w:rsidRPr="00713255">
        <w:rPr>
          <w:rFonts w:ascii="Times New Roman" w:hAnsi="Times New Roman" w:cs="Times New Roman"/>
        </w:rPr>
        <w:t xml:space="preserve">CD, въз основа на </w:t>
      </w:r>
      <w:r w:rsidRPr="00DB097F">
        <w:rPr>
          <w:rFonts w:ascii="Times New Roman" w:hAnsi="Times New Roman" w:cs="Times New Roman"/>
        </w:rPr>
        <w:t>централн</w:t>
      </w:r>
      <w:r>
        <w:rPr>
          <w:rFonts w:ascii="Times New Roman" w:hAnsi="Times New Roman" w:cs="Times New Roman"/>
        </w:rPr>
        <w:t>ия</w:t>
      </w:r>
      <w:r w:rsidRPr="00DB097F">
        <w:rPr>
          <w:rFonts w:ascii="Times New Roman" w:hAnsi="Times New Roman" w:cs="Times New Roman"/>
        </w:rPr>
        <w:t xml:space="preserve"> преглед на ендоскопиите</w:t>
      </w:r>
      <w:r w:rsidRPr="00713255">
        <w:rPr>
          <w:rFonts w:ascii="Times New Roman" w:hAnsi="Times New Roman" w:cs="Times New Roman"/>
        </w:rPr>
        <w:t>.</w:t>
      </w:r>
    </w:p>
    <w:p w14:paraId="79CA33E4"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DB097F">
        <w:rPr>
          <w:rFonts w:ascii="Times New Roman" w:hAnsi="Times New Roman" w:cs="Times New Roman"/>
          <w:vertAlign w:val="superscript"/>
        </w:rPr>
        <w:t>д</w:t>
      </w:r>
      <w:r>
        <w:rPr>
          <w:rFonts w:ascii="Times New Roman" w:hAnsi="Times New Roman" w:cs="Times New Roman"/>
        </w:rPr>
        <w:tab/>
      </w:r>
      <w:r w:rsidRPr="00713255">
        <w:rPr>
          <w:rFonts w:ascii="Times New Roman" w:hAnsi="Times New Roman" w:cs="Times New Roman"/>
        </w:rPr>
        <w:t>p</w:t>
      </w:r>
      <w:r>
        <w:rPr>
          <w:rFonts w:ascii="Times New Roman" w:hAnsi="Times New Roman" w:cs="Times New Roman"/>
        </w:rPr>
        <w:t> </w:t>
      </w:r>
      <w:r w:rsidRPr="00713255">
        <w:rPr>
          <w:rFonts w:ascii="Times New Roman" w:hAnsi="Times New Roman" w:cs="Times New Roman"/>
        </w:rPr>
        <w:t>&lt;</w:t>
      </w:r>
      <w:r>
        <w:rPr>
          <w:rFonts w:ascii="Times New Roman" w:hAnsi="Times New Roman" w:cs="Times New Roman"/>
        </w:rPr>
        <w:t> </w:t>
      </w:r>
      <w:r w:rsidRPr="00713255">
        <w:rPr>
          <w:rFonts w:ascii="Times New Roman" w:hAnsi="Times New Roman" w:cs="Times New Roman"/>
        </w:rPr>
        <w:t>0,000001</w:t>
      </w:r>
    </w:p>
    <w:p w14:paraId="5D35A7FD"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DB097F">
        <w:rPr>
          <w:rFonts w:ascii="Times New Roman" w:hAnsi="Times New Roman" w:cs="Times New Roman"/>
          <w:vertAlign w:val="superscript"/>
        </w:rPr>
        <w:t>е</w:t>
      </w:r>
      <w:r>
        <w:rPr>
          <w:rFonts w:ascii="Times New Roman" w:hAnsi="Times New Roman" w:cs="Times New Roman"/>
        </w:rPr>
        <w:tab/>
        <w:t>П</w:t>
      </w:r>
      <w:r w:rsidRPr="00DB097F">
        <w:rPr>
          <w:rFonts w:ascii="Times New Roman" w:hAnsi="Times New Roman" w:cs="Times New Roman"/>
        </w:rPr>
        <w:t xml:space="preserve">редшестващ </w:t>
      </w:r>
      <w:r w:rsidRPr="00660C5B">
        <w:rPr>
          <w:rFonts w:ascii="Times New Roman" w:hAnsi="Times New Roman" w:cs="Times New Roman"/>
        </w:rPr>
        <w:t>неуспех на</w:t>
      </w:r>
      <w:r w:rsidRPr="00DB097F">
        <w:rPr>
          <w:rFonts w:ascii="Times New Roman" w:hAnsi="Times New Roman" w:cs="Times New Roman"/>
        </w:rPr>
        <w:t xml:space="preserve"> биологична</w:t>
      </w:r>
      <w:r>
        <w:rPr>
          <w:rFonts w:ascii="Times New Roman" w:hAnsi="Times New Roman" w:cs="Times New Roman"/>
        </w:rPr>
        <w:t>та</w:t>
      </w:r>
      <w:r w:rsidRPr="00DB097F">
        <w:rPr>
          <w:rFonts w:ascii="Times New Roman" w:hAnsi="Times New Roman" w:cs="Times New Roman"/>
        </w:rPr>
        <w:t xml:space="preserve"> терапия </w:t>
      </w:r>
      <w:r w:rsidRPr="00713255">
        <w:rPr>
          <w:rFonts w:ascii="Times New Roman" w:hAnsi="Times New Roman" w:cs="Times New Roman"/>
        </w:rPr>
        <w:t xml:space="preserve">включва загуба на отговор, </w:t>
      </w:r>
      <w:r w:rsidRPr="00DB097F">
        <w:rPr>
          <w:rFonts w:ascii="Times New Roman" w:hAnsi="Times New Roman" w:cs="Times New Roman"/>
        </w:rPr>
        <w:t>недостатъчен</w:t>
      </w:r>
      <w:r w:rsidRPr="00713255">
        <w:rPr>
          <w:rFonts w:ascii="Times New Roman" w:hAnsi="Times New Roman" w:cs="Times New Roman"/>
        </w:rPr>
        <w:t xml:space="preserve"> отговор или непоносимост към една или повече биологични терапии (напр. TNFα антагонист или антагонист на интегриновия рецептор).</w:t>
      </w:r>
    </w:p>
    <w:p w14:paraId="6E7A7FFB"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2B5501">
        <w:rPr>
          <w:rFonts w:ascii="Times New Roman" w:hAnsi="Times New Roman" w:cs="Times New Roman"/>
          <w:vertAlign w:val="superscript"/>
        </w:rPr>
        <w:t>ж</w:t>
      </w:r>
      <w:r>
        <w:rPr>
          <w:rFonts w:ascii="Times New Roman" w:hAnsi="Times New Roman" w:cs="Times New Roman"/>
        </w:rPr>
        <w:tab/>
      </w:r>
      <w:r w:rsidRPr="00713255">
        <w:rPr>
          <w:rFonts w:ascii="Times New Roman" w:hAnsi="Times New Roman" w:cs="Times New Roman"/>
        </w:rPr>
        <w:t xml:space="preserve">Клиничната ремисия по CDAI се определя като CDAI общ </w:t>
      </w:r>
      <w:r>
        <w:rPr>
          <w:rFonts w:ascii="Times New Roman" w:hAnsi="Times New Roman" w:cs="Times New Roman"/>
        </w:rPr>
        <w:t>скор </w:t>
      </w:r>
      <w:r w:rsidRPr="00713255">
        <w:rPr>
          <w:rFonts w:ascii="Times New Roman" w:hAnsi="Times New Roman" w:cs="Times New Roman"/>
        </w:rPr>
        <w:t>&lt;</w:t>
      </w:r>
      <w:r>
        <w:rPr>
          <w:rFonts w:ascii="Times New Roman" w:hAnsi="Times New Roman" w:cs="Times New Roman"/>
        </w:rPr>
        <w:t> </w:t>
      </w:r>
      <w:r w:rsidRPr="00713255">
        <w:rPr>
          <w:rFonts w:ascii="Times New Roman" w:hAnsi="Times New Roman" w:cs="Times New Roman"/>
        </w:rPr>
        <w:t>150.</w:t>
      </w:r>
    </w:p>
    <w:p w14:paraId="6C8CAFAD"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2B5501">
        <w:rPr>
          <w:rFonts w:ascii="Times New Roman" w:hAnsi="Times New Roman" w:cs="Times New Roman"/>
          <w:vertAlign w:val="superscript"/>
        </w:rPr>
        <w:t>з</w:t>
      </w:r>
      <w:r>
        <w:rPr>
          <w:rFonts w:ascii="Times New Roman" w:hAnsi="Times New Roman" w:cs="Times New Roman"/>
        </w:rPr>
        <w:tab/>
      </w:r>
      <w:r w:rsidRPr="00713255">
        <w:rPr>
          <w:rFonts w:ascii="Times New Roman" w:hAnsi="Times New Roman" w:cs="Times New Roman"/>
        </w:rPr>
        <w:t xml:space="preserve">Размерът на плацебо извадката включва всички пациенти, рандомизирани на плацебо </w:t>
      </w:r>
      <w:r>
        <w:rPr>
          <w:rFonts w:ascii="Times New Roman" w:hAnsi="Times New Roman" w:cs="Times New Roman"/>
        </w:rPr>
        <w:t>на изходно ниво</w:t>
      </w:r>
      <w:r w:rsidRPr="00713255">
        <w:rPr>
          <w:rFonts w:ascii="Times New Roman" w:hAnsi="Times New Roman" w:cs="Times New Roman"/>
        </w:rPr>
        <w:t>. Пациентите</w:t>
      </w:r>
      <w:r>
        <w:rPr>
          <w:rFonts w:ascii="Times New Roman" w:hAnsi="Times New Roman" w:cs="Times New Roman"/>
        </w:rPr>
        <w:t xml:space="preserve"> рандомизирани на плацебо</w:t>
      </w:r>
      <w:r w:rsidRPr="00713255">
        <w:rPr>
          <w:rFonts w:ascii="Times New Roman" w:hAnsi="Times New Roman" w:cs="Times New Roman"/>
        </w:rPr>
        <w:t xml:space="preserve">, които не са постигнали клиничен отговор </w:t>
      </w:r>
      <w:r>
        <w:rPr>
          <w:rFonts w:ascii="Times New Roman" w:hAnsi="Times New Roman" w:cs="Times New Roman"/>
        </w:rPr>
        <w:t>според</w:t>
      </w:r>
      <w:r w:rsidRPr="00713255">
        <w:rPr>
          <w:rFonts w:ascii="Times New Roman" w:hAnsi="Times New Roman" w:cs="Times New Roman"/>
        </w:rPr>
        <w:t xml:space="preserve"> PRO на седмица</w:t>
      </w:r>
      <w:r>
        <w:rPr>
          <w:rFonts w:ascii="Times New Roman" w:hAnsi="Times New Roman" w:cs="Times New Roman"/>
        </w:rPr>
        <w:t> 12</w:t>
      </w:r>
      <w:r w:rsidRPr="00713255">
        <w:rPr>
          <w:rFonts w:ascii="Times New Roman" w:hAnsi="Times New Roman" w:cs="Times New Roman"/>
        </w:rPr>
        <w:t>, се считат за не</w:t>
      </w:r>
      <w:r>
        <w:rPr>
          <w:rFonts w:ascii="Times New Roman" w:hAnsi="Times New Roman" w:cs="Times New Roman"/>
        </w:rPr>
        <w:t>респондери</w:t>
      </w:r>
      <w:r w:rsidRPr="00713255">
        <w:rPr>
          <w:rFonts w:ascii="Times New Roman" w:hAnsi="Times New Roman" w:cs="Times New Roman"/>
        </w:rPr>
        <w:t xml:space="preserve"> на седмица</w:t>
      </w:r>
      <w:r>
        <w:rPr>
          <w:rFonts w:ascii="Times New Roman" w:hAnsi="Times New Roman" w:cs="Times New Roman"/>
        </w:rPr>
        <w:t> 52</w:t>
      </w:r>
      <w:r w:rsidRPr="00713255">
        <w:rPr>
          <w:rFonts w:ascii="Times New Roman" w:hAnsi="Times New Roman" w:cs="Times New Roman"/>
        </w:rPr>
        <w:t>.</w:t>
      </w:r>
    </w:p>
    <w:p w14:paraId="6C3C6479"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BD2BFD">
        <w:rPr>
          <w:rFonts w:ascii="Times New Roman" w:hAnsi="Times New Roman" w:cs="Times New Roman"/>
          <w:vertAlign w:val="superscript"/>
        </w:rPr>
        <w:t>и</w:t>
      </w:r>
      <w:r>
        <w:rPr>
          <w:rFonts w:ascii="Times New Roman" w:hAnsi="Times New Roman" w:cs="Times New Roman"/>
        </w:rPr>
        <w:tab/>
      </w:r>
      <w:r w:rsidRPr="00713255">
        <w:rPr>
          <w:rFonts w:ascii="Times New Roman" w:hAnsi="Times New Roman" w:cs="Times New Roman"/>
        </w:rPr>
        <w:t xml:space="preserve">Клиничната ремисия </w:t>
      </w:r>
      <w:r>
        <w:rPr>
          <w:rFonts w:ascii="Times New Roman" w:hAnsi="Times New Roman" w:cs="Times New Roman"/>
        </w:rPr>
        <w:t>според</w:t>
      </w:r>
      <w:r w:rsidRPr="00713255">
        <w:rPr>
          <w:rFonts w:ascii="Times New Roman" w:hAnsi="Times New Roman" w:cs="Times New Roman"/>
        </w:rPr>
        <w:t xml:space="preserve"> PRO се определя като SF</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 xml:space="preserve">3 и не </w:t>
      </w:r>
      <w:r>
        <w:rPr>
          <w:rFonts w:ascii="Times New Roman" w:hAnsi="Times New Roman" w:cs="Times New Roman"/>
        </w:rPr>
        <w:t xml:space="preserve">е </w:t>
      </w:r>
      <w:r w:rsidRPr="00713255">
        <w:rPr>
          <w:rFonts w:ascii="Times New Roman" w:hAnsi="Times New Roman" w:cs="Times New Roman"/>
        </w:rPr>
        <w:t>по-</w:t>
      </w:r>
      <w:r>
        <w:rPr>
          <w:rFonts w:ascii="Times New Roman" w:hAnsi="Times New Roman" w:cs="Times New Roman"/>
        </w:rPr>
        <w:t xml:space="preserve">ниска </w:t>
      </w:r>
      <w:r w:rsidRPr="00713255">
        <w:rPr>
          <w:rFonts w:ascii="Times New Roman" w:hAnsi="Times New Roman" w:cs="Times New Roman"/>
        </w:rPr>
        <w:t>от изходното ниво (съгласно Bristol Stool Scale категория 6 или 7) и AP</w:t>
      </w:r>
      <w:r>
        <w:rPr>
          <w:rFonts w:ascii="Times New Roman" w:hAnsi="Times New Roman" w:cs="Times New Roman"/>
        </w:rPr>
        <w:t> </w:t>
      </w:r>
      <w:r w:rsidRPr="00713255">
        <w:rPr>
          <w:rFonts w:ascii="Times New Roman" w:hAnsi="Times New Roman" w:cs="Times New Roman"/>
        </w:rPr>
        <w:t>≤</w:t>
      </w:r>
      <w:r>
        <w:rPr>
          <w:rFonts w:ascii="Times New Roman" w:hAnsi="Times New Roman" w:cs="Times New Roman"/>
        </w:rPr>
        <w:t> </w:t>
      </w:r>
      <w:r w:rsidRPr="00713255">
        <w:rPr>
          <w:rFonts w:ascii="Times New Roman" w:hAnsi="Times New Roman" w:cs="Times New Roman"/>
        </w:rPr>
        <w:t xml:space="preserve">1 и не </w:t>
      </w:r>
      <w:r>
        <w:rPr>
          <w:rFonts w:ascii="Times New Roman" w:hAnsi="Times New Roman" w:cs="Times New Roman"/>
        </w:rPr>
        <w:t xml:space="preserve">е </w:t>
      </w:r>
      <w:r w:rsidRPr="00713255">
        <w:rPr>
          <w:rFonts w:ascii="Times New Roman" w:hAnsi="Times New Roman" w:cs="Times New Roman"/>
        </w:rPr>
        <w:t>по-</w:t>
      </w:r>
      <w:r>
        <w:rPr>
          <w:rFonts w:ascii="Times New Roman" w:hAnsi="Times New Roman" w:cs="Times New Roman"/>
        </w:rPr>
        <w:t>ниска</w:t>
      </w:r>
      <w:r w:rsidRPr="00713255">
        <w:rPr>
          <w:rFonts w:ascii="Times New Roman" w:hAnsi="Times New Roman" w:cs="Times New Roman"/>
        </w:rPr>
        <w:t xml:space="preserve"> от изходното ниво.</w:t>
      </w:r>
    </w:p>
    <w:p w14:paraId="63E7740F" w14:textId="77777777" w:rsidR="00167E04" w:rsidRPr="00713255" w:rsidRDefault="00167E04" w:rsidP="00167E04">
      <w:pPr>
        <w:tabs>
          <w:tab w:val="left" w:pos="567"/>
        </w:tabs>
        <w:spacing w:after="0" w:line="260" w:lineRule="exact"/>
        <w:ind w:left="284" w:hanging="284"/>
        <w:rPr>
          <w:rFonts w:ascii="Times New Roman" w:hAnsi="Times New Roman" w:cs="Times New Roman"/>
        </w:rPr>
      </w:pPr>
      <w:r w:rsidRPr="00660C5B">
        <w:rPr>
          <w:rFonts w:ascii="Times New Roman" w:hAnsi="Times New Roman" w:cs="Times New Roman"/>
          <w:vertAlign w:val="superscript"/>
        </w:rPr>
        <w:t>й</w:t>
      </w:r>
      <w:r>
        <w:rPr>
          <w:rFonts w:ascii="Times New Roman" w:hAnsi="Times New Roman" w:cs="Times New Roman"/>
        </w:rPr>
        <w:tab/>
      </w:r>
      <w:r w:rsidRPr="00713255">
        <w:rPr>
          <w:rFonts w:ascii="Times New Roman" w:hAnsi="Times New Roman" w:cs="Times New Roman"/>
        </w:rPr>
        <w:t>Ендоскопската ремисия се определя като SES</w:t>
      </w:r>
      <w:r>
        <w:rPr>
          <w:rFonts w:ascii="Times New Roman" w:hAnsi="Times New Roman" w:cs="Times New Roman"/>
        </w:rPr>
        <w:t>-</w:t>
      </w:r>
      <w:r w:rsidRPr="00713255">
        <w:rPr>
          <w:rFonts w:ascii="Times New Roman" w:hAnsi="Times New Roman" w:cs="Times New Roman"/>
        </w:rPr>
        <w:t xml:space="preserve">CD общ </w:t>
      </w:r>
      <w:r>
        <w:rPr>
          <w:rFonts w:ascii="Times New Roman" w:hAnsi="Times New Roman" w:cs="Times New Roman"/>
        </w:rPr>
        <w:t>скор </w:t>
      </w:r>
      <w:r w:rsidRPr="00713255">
        <w:rPr>
          <w:rFonts w:ascii="Times New Roman" w:hAnsi="Times New Roman" w:cs="Times New Roman"/>
        </w:rPr>
        <w:t>≤4 и поне 2</w:t>
      </w:r>
      <w:r>
        <w:rPr>
          <w:rFonts w:ascii="Times New Roman" w:hAnsi="Times New Roman" w:cs="Times New Roman"/>
        </w:rPr>
        <w:t> </w:t>
      </w:r>
      <w:r w:rsidRPr="00713255">
        <w:rPr>
          <w:rFonts w:ascii="Times New Roman" w:hAnsi="Times New Roman" w:cs="Times New Roman"/>
        </w:rPr>
        <w:t>точки намаление спрямо изходното ниво и липса на подскор</w:t>
      </w:r>
      <w:r>
        <w:rPr>
          <w:rFonts w:ascii="Times New Roman" w:hAnsi="Times New Roman" w:cs="Times New Roman"/>
        </w:rPr>
        <w:t> </w:t>
      </w:r>
      <w:r w:rsidRPr="00713255">
        <w:rPr>
          <w:rFonts w:ascii="Times New Roman" w:hAnsi="Times New Roman" w:cs="Times New Roman"/>
        </w:rPr>
        <w:t xml:space="preserve">&gt;1 в която и да е индивидуална променлива, въз основа на </w:t>
      </w:r>
      <w:r w:rsidRPr="00660C5B">
        <w:rPr>
          <w:rFonts w:ascii="Times New Roman" w:hAnsi="Times New Roman" w:cs="Times New Roman"/>
        </w:rPr>
        <w:t>централния преглед на ендоскопиите</w:t>
      </w:r>
      <w:r w:rsidRPr="00713255">
        <w:rPr>
          <w:rFonts w:ascii="Times New Roman" w:hAnsi="Times New Roman" w:cs="Times New Roman"/>
        </w:rPr>
        <w:t>.</w:t>
      </w:r>
    </w:p>
    <w:p w14:paraId="415C5843" w14:textId="77777777" w:rsidR="00167E04" w:rsidRDefault="00167E04" w:rsidP="00167E04">
      <w:pPr>
        <w:spacing w:after="0" w:line="240" w:lineRule="auto"/>
        <w:rPr>
          <w:rFonts w:ascii="Times New Roman" w:hAnsi="Times New Roman" w:cs="Times New Roman"/>
        </w:rPr>
      </w:pPr>
      <w:r w:rsidRPr="00660C5B">
        <w:rPr>
          <w:rFonts w:ascii="Times New Roman" w:hAnsi="Times New Roman" w:cs="Times New Roman"/>
          <w:vertAlign w:val="superscript"/>
        </w:rPr>
        <w:t>к</w:t>
      </w:r>
      <w:r>
        <w:rPr>
          <w:rFonts w:ascii="Times New Roman" w:hAnsi="Times New Roman" w:cs="Times New Roman"/>
        </w:rPr>
        <w:tab/>
      </w:r>
      <w:r w:rsidRPr="00713255">
        <w:rPr>
          <w:rFonts w:ascii="Times New Roman" w:hAnsi="Times New Roman" w:cs="Times New Roman"/>
        </w:rPr>
        <w:t xml:space="preserve">Без кортикостероиди се определя като пациенти, </w:t>
      </w:r>
      <w:r>
        <w:rPr>
          <w:rFonts w:ascii="Times New Roman" w:hAnsi="Times New Roman" w:cs="Times New Roman"/>
        </w:rPr>
        <w:t>които не са</w:t>
      </w:r>
      <w:r w:rsidRPr="00B448EA">
        <w:rPr>
          <w:rFonts w:ascii="Times New Roman" w:hAnsi="Times New Roman" w:cs="Times New Roman"/>
        </w:rPr>
        <w:t xml:space="preserve"> употреб</w:t>
      </w:r>
      <w:r>
        <w:rPr>
          <w:rFonts w:ascii="Times New Roman" w:hAnsi="Times New Roman" w:cs="Times New Roman"/>
        </w:rPr>
        <w:t xml:space="preserve">явали </w:t>
      </w:r>
      <w:r w:rsidRPr="00713255">
        <w:rPr>
          <w:rFonts w:ascii="Times New Roman" w:hAnsi="Times New Roman" w:cs="Times New Roman"/>
        </w:rPr>
        <w:t>кортикостероиди от седмица</w:t>
      </w:r>
      <w:r>
        <w:rPr>
          <w:rFonts w:ascii="Times New Roman" w:hAnsi="Times New Roman" w:cs="Times New Roman"/>
        </w:rPr>
        <w:t> </w:t>
      </w:r>
      <w:r w:rsidRPr="00713255">
        <w:rPr>
          <w:rFonts w:ascii="Times New Roman" w:hAnsi="Times New Roman" w:cs="Times New Roman"/>
        </w:rPr>
        <w:t>40 до седмица</w:t>
      </w:r>
      <w:r>
        <w:rPr>
          <w:rFonts w:ascii="Times New Roman" w:hAnsi="Times New Roman" w:cs="Times New Roman"/>
        </w:rPr>
        <w:t> </w:t>
      </w:r>
      <w:r w:rsidRPr="00713255">
        <w:rPr>
          <w:rFonts w:ascii="Times New Roman" w:hAnsi="Times New Roman" w:cs="Times New Roman"/>
        </w:rPr>
        <w:t>52.</w:t>
      </w:r>
    </w:p>
    <w:p w14:paraId="0EB2E300" w14:textId="77777777" w:rsidR="00167E04" w:rsidRDefault="00167E04" w:rsidP="00167E04">
      <w:pPr>
        <w:spacing w:after="0" w:line="240" w:lineRule="auto"/>
        <w:rPr>
          <w:rFonts w:ascii="Times New Roman" w:hAnsi="Times New Roman" w:cs="Times New Roman"/>
        </w:rPr>
      </w:pPr>
    </w:p>
    <w:p w14:paraId="7FBB369C" w14:textId="77777777" w:rsidR="00167E04" w:rsidRPr="009161CD" w:rsidRDefault="00167E04" w:rsidP="00167E04">
      <w:pPr>
        <w:spacing w:after="0" w:line="240" w:lineRule="auto"/>
        <w:rPr>
          <w:rFonts w:ascii="Times New Roman" w:hAnsi="Times New Roman" w:cs="Times New Roman"/>
          <w:i/>
          <w:iCs/>
          <w:u w:val="single"/>
        </w:rPr>
      </w:pPr>
      <w:r w:rsidRPr="009161CD">
        <w:rPr>
          <w:rFonts w:ascii="Times New Roman" w:hAnsi="Times New Roman" w:cs="Times New Roman"/>
          <w:i/>
          <w:iCs/>
          <w:u w:val="single"/>
        </w:rPr>
        <w:t>Ремисия по спешност на червата</w:t>
      </w:r>
    </w:p>
    <w:p w14:paraId="4C2B070A" w14:textId="77777777" w:rsidR="00167E04" w:rsidRDefault="00167E04" w:rsidP="00167E04">
      <w:pPr>
        <w:spacing w:after="0" w:line="240" w:lineRule="auto"/>
        <w:rPr>
          <w:rFonts w:ascii="Times New Roman" w:hAnsi="Times New Roman" w:cs="Times New Roman"/>
        </w:rPr>
      </w:pPr>
      <w:r w:rsidRPr="00D416BA">
        <w:rPr>
          <w:rFonts w:ascii="Times New Roman" w:hAnsi="Times New Roman" w:cs="Times New Roman"/>
        </w:rPr>
        <w:t xml:space="preserve">Ремисията </w:t>
      </w:r>
      <w:r>
        <w:rPr>
          <w:rFonts w:ascii="Times New Roman" w:hAnsi="Times New Roman" w:cs="Times New Roman"/>
        </w:rPr>
        <w:t>по спешност</w:t>
      </w:r>
      <w:r w:rsidRPr="00D416BA">
        <w:rPr>
          <w:rFonts w:ascii="Times New Roman" w:hAnsi="Times New Roman" w:cs="Times New Roman"/>
        </w:rPr>
        <w:t xml:space="preserve"> на червата е оценена по време на VIVID-1 с </w:t>
      </w:r>
      <w:r>
        <w:rPr>
          <w:rFonts w:ascii="Times New Roman" w:hAnsi="Times New Roman" w:cs="Times New Roman"/>
        </w:rPr>
        <w:t>ч</w:t>
      </w:r>
      <w:r w:rsidRPr="00D416BA">
        <w:rPr>
          <w:rFonts w:ascii="Times New Roman" w:hAnsi="Times New Roman" w:cs="Times New Roman"/>
        </w:rPr>
        <w:t>ислова рейтингова скала (numeric rating scale</w:t>
      </w:r>
      <w:r>
        <w:rPr>
          <w:rFonts w:ascii="Times New Roman" w:hAnsi="Times New Roman" w:cs="Times New Roman"/>
        </w:rPr>
        <w:t xml:space="preserve">, </w:t>
      </w:r>
      <w:r w:rsidRPr="00D416BA">
        <w:rPr>
          <w:rFonts w:ascii="Times New Roman" w:hAnsi="Times New Roman" w:cs="Times New Roman"/>
        </w:rPr>
        <w:t>NRS) от 0 до 10. По-голям</w:t>
      </w:r>
      <w:r>
        <w:rPr>
          <w:rFonts w:ascii="Times New Roman" w:hAnsi="Times New Roman" w:cs="Times New Roman"/>
        </w:rPr>
        <w:t>ият</w:t>
      </w:r>
      <w:r w:rsidRPr="00D416BA">
        <w:rPr>
          <w:rFonts w:ascii="Times New Roman" w:hAnsi="Times New Roman" w:cs="Times New Roman"/>
        </w:rPr>
        <w:t xml:space="preserve"> </w:t>
      </w:r>
      <w:r>
        <w:rPr>
          <w:rFonts w:ascii="Times New Roman" w:hAnsi="Times New Roman" w:cs="Times New Roman"/>
        </w:rPr>
        <w:t>дял</w:t>
      </w:r>
      <w:r w:rsidRPr="00D416BA">
        <w:rPr>
          <w:rFonts w:ascii="Times New Roman" w:hAnsi="Times New Roman" w:cs="Times New Roman"/>
        </w:rPr>
        <w:t xml:space="preserve"> от пациентите с</w:t>
      </w:r>
      <w:r>
        <w:rPr>
          <w:rFonts w:ascii="Times New Roman" w:hAnsi="Times New Roman" w:cs="Times New Roman"/>
        </w:rPr>
        <w:t>ъс</w:t>
      </w:r>
      <w:r w:rsidRPr="00D416BA">
        <w:rPr>
          <w:rFonts w:ascii="Times New Roman" w:hAnsi="Times New Roman" w:cs="Times New Roman"/>
        </w:rPr>
        <w:t xml:space="preserve"> </w:t>
      </w:r>
      <w:r>
        <w:rPr>
          <w:rFonts w:ascii="Times New Roman" w:hAnsi="Times New Roman" w:cs="Times New Roman"/>
        </w:rPr>
        <w:t>среден</w:t>
      </w:r>
      <w:r w:rsidRPr="00D416BA">
        <w:rPr>
          <w:rFonts w:ascii="Times New Roman" w:hAnsi="Times New Roman" w:cs="Times New Roman"/>
        </w:rPr>
        <w:t xml:space="preserve"> седмичен </w:t>
      </w:r>
      <w:r>
        <w:rPr>
          <w:rFonts w:ascii="Times New Roman" w:hAnsi="Times New Roman" w:cs="Times New Roman"/>
        </w:rPr>
        <w:t>скор</w:t>
      </w:r>
      <w:r w:rsidRPr="00D416BA">
        <w:rPr>
          <w:rFonts w:ascii="Times New Roman" w:hAnsi="Times New Roman" w:cs="Times New Roman"/>
        </w:rPr>
        <w:t xml:space="preserve"> </w:t>
      </w:r>
      <w:r>
        <w:rPr>
          <w:rFonts w:ascii="Times New Roman" w:hAnsi="Times New Roman" w:cs="Times New Roman"/>
        </w:rPr>
        <w:t xml:space="preserve">на </w:t>
      </w:r>
      <w:r w:rsidRPr="00D416BA">
        <w:rPr>
          <w:rFonts w:ascii="Times New Roman" w:hAnsi="Times New Roman" w:cs="Times New Roman"/>
        </w:rPr>
        <w:t xml:space="preserve">спешност </w:t>
      </w:r>
      <w:r>
        <w:rPr>
          <w:rFonts w:ascii="Times New Roman" w:hAnsi="Times New Roman" w:cs="Times New Roman"/>
        </w:rPr>
        <w:t xml:space="preserve">на </w:t>
      </w:r>
      <w:r w:rsidRPr="00D416BA">
        <w:rPr>
          <w:rFonts w:ascii="Times New Roman" w:hAnsi="Times New Roman" w:cs="Times New Roman"/>
        </w:rPr>
        <w:t>изходн</w:t>
      </w:r>
      <w:r>
        <w:rPr>
          <w:rFonts w:ascii="Times New Roman" w:hAnsi="Times New Roman" w:cs="Times New Roman"/>
        </w:rPr>
        <w:t>о ниво</w:t>
      </w:r>
      <w:r w:rsidRPr="00D416BA">
        <w:rPr>
          <w:rFonts w:ascii="Times New Roman" w:hAnsi="Times New Roman" w:cs="Times New Roman"/>
        </w:rPr>
        <w:t xml:space="preserve"> NRS</w:t>
      </w:r>
      <w:r>
        <w:rPr>
          <w:rFonts w:ascii="Times New Roman" w:hAnsi="Times New Roman" w:cs="Times New Roman"/>
        </w:rPr>
        <w:t> </w:t>
      </w:r>
      <w:r w:rsidRPr="00D416BA">
        <w:rPr>
          <w:rFonts w:ascii="Times New Roman" w:hAnsi="Times New Roman" w:cs="Times New Roman"/>
        </w:rPr>
        <w:t>≥</w:t>
      </w:r>
      <w:r>
        <w:rPr>
          <w:rFonts w:ascii="Times New Roman" w:hAnsi="Times New Roman" w:cs="Times New Roman"/>
        </w:rPr>
        <w:t> </w:t>
      </w:r>
      <w:r w:rsidRPr="00D416BA">
        <w:rPr>
          <w:rFonts w:ascii="Times New Roman" w:hAnsi="Times New Roman" w:cs="Times New Roman"/>
        </w:rPr>
        <w:t>3, лекувани с мирикизумаб в сравнение с плацебо, постиг</w:t>
      </w:r>
      <w:r>
        <w:rPr>
          <w:rFonts w:ascii="Times New Roman" w:hAnsi="Times New Roman" w:cs="Times New Roman"/>
        </w:rPr>
        <w:t>ат</w:t>
      </w:r>
      <w:r w:rsidRPr="00D416BA">
        <w:rPr>
          <w:rFonts w:ascii="Times New Roman" w:hAnsi="Times New Roman" w:cs="Times New Roman"/>
        </w:rPr>
        <w:t xml:space="preserve"> клиничен отговор </w:t>
      </w:r>
      <w:r>
        <w:rPr>
          <w:rFonts w:ascii="Times New Roman" w:hAnsi="Times New Roman" w:cs="Times New Roman"/>
        </w:rPr>
        <w:t>според</w:t>
      </w:r>
      <w:r w:rsidRPr="00D416BA">
        <w:rPr>
          <w:rFonts w:ascii="Times New Roman" w:hAnsi="Times New Roman" w:cs="Times New Roman"/>
        </w:rPr>
        <w:t xml:space="preserve"> PRO </w:t>
      </w:r>
      <w:r>
        <w:rPr>
          <w:rFonts w:ascii="Times New Roman" w:hAnsi="Times New Roman" w:cs="Times New Roman"/>
        </w:rPr>
        <w:t>на</w:t>
      </w:r>
      <w:r w:rsidRPr="00D416BA">
        <w:rPr>
          <w:rFonts w:ascii="Times New Roman" w:hAnsi="Times New Roman" w:cs="Times New Roman"/>
        </w:rPr>
        <w:t xml:space="preserve"> седмица</w:t>
      </w:r>
      <w:r>
        <w:rPr>
          <w:rFonts w:ascii="Times New Roman" w:hAnsi="Times New Roman" w:cs="Times New Roman"/>
        </w:rPr>
        <w:t> </w:t>
      </w:r>
      <w:r w:rsidRPr="00D416BA">
        <w:rPr>
          <w:rFonts w:ascii="Times New Roman" w:hAnsi="Times New Roman" w:cs="Times New Roman"/>
        </w:rPr>
        <w:t>12</w:t>
      </w:r>
      <w:r>
        <w:rPr>
          <w:rFonts w:ascii="Times New Roman" w:hAnsi="Times New Roman" w:cs="Times New Roman"/>
        </w:rPr>
        <w:t>, а</w:t>
      </w:r>
      <w:r w:rsidRPr="00D416BA">
        <w:rPr>
          <w:rFonts w:ascii="Times New Roman" w:hAnsi="Times New Roman" w:cs="Times New Roman"/>
        </w:rPr>
        <w:t xml:space="preserve"> </w:t>
      </w:r>
      <w:r w:rsidRPr="00A87616">
        <w:rPr>
          <w:rFonts w:ascii="Times New Roman" w:hAnsi="Times New Roman" w:cs="Times New Roman"/>
        </w:rPr>
        <w:t>пациенти със среден седмичен скор на спешност на изходно ниво NRS</w:t>
      </w:r>
      <w:r>
        <w:rPr>
          <w:rFonts w:ascii="Times New Roman" w:hAnsi="Times New Roman" w:cs="Times New Roman"/>
        </w:rPr>
        <w:t> </w:t>
      </w:r>
      <w:r w:rsidRPr="00D416BA">
        <w:rPr>
          <w:rFonts w:ascii="Times New Roman" w:hAnsi="Times New Roman" w:cs="Times New Roman"/>
        </w:rPr>
        <w:t>≤</w:t>
      </w:r>
      <w:r>
        <w:rPr>
          <w:rFonts w:ascii="Times New Roman" w:hAnsi="Times New Roman" w:cs="Times New Roman"/>
        </w:rPr>
        <w:t> </w:t>
      </w:r>
      <w:r w:rsidRPr="00D416BA">
        <w:rPr>
          <w:rFonts w:ascii="Times New Roman" w:hAnsi="Times New Roman" w:cs="Times New Roman"/>
        </w:rPr>
        <w:t xml:space="preserve">2 </w:t>
      </w:r>
      <w:r w:rsidRPr="004B3920">
        <w:rPr>
          <w:rFonts w:ascii="Times New Roman" w:hAnsi="Times New Roman" w:cs="Times New Roman"/>
        </w:rPr>
        <w:t xml:space="preserve">постигат клиничен отговор според PRO </w:t>
      </w:r>
      <w:r w:rsidRPr="00D416BA">
        <w:rPr>
          <w:rFonts w:ascii="Times New Roman" w:hAnsi="Times New Roman" w:cs="Times New Roman"/>
        </w:rPr>
        <w:t>на седмица</w:t>
      </w:r>
      <w:r>
        <w:rPr>
          <w:rFonts w:ascii="Times New Roman" w:hAnsi="Times New Roman" w:cs="Times New Roman"/>
        </w:rPr>
        <w:t> </w:t>
      </w:r>
      <w:r w:rsidRPr="00D416BA">
        <w:rPr>
          <w:rFonts w:ascii="Times New Roman" w:hAnsi="Times New Roman" w:cs="Times New Roman"/>
        </w:rPr>
        <w:t>52 (33</w:t>
      </w:r>
      <w:r>
        <w:rPr>
          <w:rFonts w:ascii="Times New Roman" w:hAnsi="Times New Roman" w:cs="Times New Roman"/>
        </w:rPr>
        <w:t> </w:t>
      </w:r>
      <w:r w:rsidRPr="00D416BA">
        <w:rPr>
          <w:rFonts w:ascii="Times New Roman" w:hAnsi="Times New Roman" w:cs="Times New Roman"/>
        </w:rPr>
        <w:t>% спрямо 11</w:t>
      </w:r>
      <w:r>
        <w:rPr>
          <w:rFonts w:ascii="Times New Roman" w:hAnsi="Times New Roman" w:cs="Times New Roman"/>
        </w:rPr>
        <w:t> </w:t>
      </w:r>
      <w:r w:rsidRPr="00D416BA">
        <w:rPr>
          <w:rFonts w:ascii="Times New Roman" w:hAnsi="Times New Roman" w:cs="Times New Roman"/>
        </w:rPr>
        <w:t>%).</w:t>
      </w:r>
    </w:p>
    <w:p w14:paraId="29B9FAF4" w14:textId="77777777" w:rsidR="00167E04" w:rsidRDefault="00167E04" w:rsidP="00167E04">
      <w:pPr>
        <w:spacing w:after="0" w:line="240" w:lineRule="auto"/>
        <w:rPr>
          <w:rFonts w:ascii="Times New Roman" w:hAnsi="Times New Roman" w:cs="Times New Roman"/>
        </w:rPr>
      </w:pPr>
    </w:p>
    <w:p w14:paraId="5EDD20D4" w14:textId="77777777" w:rsidR="00167E04" w:rsidRPr="00C752A4" w:rsidRDefault="00167E04" w:rsidP="00167E04">
      <w:pPr>
        <w:spacing w:after="0" w:line="240" w:lineRule="auto"/>
        <w:rPr>
          <w:rFonts w:ascii="Times New Roman" w:hAnsi="Times New Roman" w:cs="Times New Roman"/>
          <w:b/>
          <w:lang w:val="ru-RU"/>
        </w:rPr>
      </w:pPr>
      <w:r w:rsidRPr="00C752A4">
        <w:rPr>
          <w:rFonts w:ascii="Times New Roman" w:hAnsi="Times New Roman" w:cs="Times New Roman"/>
          <w:b/>
          <w:lang w:val="ru-RU"/>
        </w:rPr>
        <w:t xml:space="preserve">Таблица </w:t>
      </w:r>
      <w:r w:rsidRPr="00D764AF">
        <w:rPr>
          <w:rFonts w:ascii="Times New Roman" w:hAnsi="Times New Roman" w:cs="Times New Roman"/>
          <w:b/>
        </w:rPr>
        <w:t>5</w:t>
      </w:r>
      <w:r w:rsidRPr="00C752A4">
        <w:rPr>
          <w:rFonts w:ascii="Times New Roman" w:hAnsi="Times New Roman" w:cs="Times New Roman"/>
          <w:b/>
          <w:lang w:val="ru-RU"/>
        </w:rPr>
        <w:t xml:space="preserve">. </w:t>
      </w:r>
      <w:r w:rsidRPr="00D764AF">
        <w:rPr>
          <w:rFonts w:ascii="Times New Roman" w:hAnsi="Times New Roman" w:cs="Times New Roman"/>
          <w:b/>
        </w:rPr>
        <w:t>Дял</w:t>
      </w:r>
      <w:r w:rsidRPr="00C752A4">
        <w:rPr>
          <w:rFonts w:ascii="Times New Roman" w:hAnsi="Times New Roman" w:cs="Times New Roman"/>
          <w:b/>
          <w:lang w:val="ru-RU"/>
        </w:rPr>
        <w:t xml:space="preserve"> на пациентите с болест на </w:t>
      </w:r>
      <w:r w:rsidRPr="00A621EA">
        <w:rPr>
          <w:rFonts w:ascii="Times New Roman" w:hAnsi="Times New Roman" w:cs="Times New Roman"/>
          <w:b/>
          <w:lang w:val="en-GB"/>
        </w:rPr>
        <w:t>Crohn</w:t>
      </w:r>
      <w:r w:rsidRPr="00C752A4">
        <w:rPr>
          <w:rFonts w:ascii="Times New Roman" w:hAnsi="Times New Roman" w:cs="Times New Roman"/>
          <w:b/>
          <w:lang w:val="ru-RU"/>
        </w:rPr>
        <w:t>, отговарящи на крайните точки за ефикасност в</w:t>
      </w:r>
      <w:r>
        <w:rPr>
          <w:rFonts w:ascii="Times New Roman" w:hAnsi="Times New Roman" w:cs="Times New Roman"/>
          <w:b/>
        </w:rPr>
        <w:t xml:space="preserve"> проучването</w:t>
      </w:r>
      <w:r w:rsidRPr="00C752A4">
        <w:rPr>
          <w:rFonts w:ascii="Times New Roman" w:hAnsi="Times New Roman" w:cs="Times New Roman"/>
          <w:b/>
          <w:lang w:val="ru-RU"/>
        </w:rPr>
        <w:t xml:space="preserve"> </w:t>
      </w:r>
      <w:r w:rsidRPr="00A621EA">
        <w:rPr>
          <w:rFonts w:ascii="Times New Roman" w:hAnsi="Times New Roman" w:cs="Times New Roman"/>
          <w:b/>
          <w:lang w:val="en-GB"/>
        </w:rPr>
        <w:t>VIVID</w:t>
      </w:r>
      <w:r w:rsidRPr="00C752A4">
        <w:rPr>
          <w:rFonts w:ascii="Times New Roman" w:hAnsi="Times New Roman" w:cs="Times New Roman"/>
          <w:b/>
          <w:lang w:val="ru-RU"/>
        </w:rPr>
        <w:t>-1 на седмица</w:t>
      </w:r>
      <w:r>
        <w:rPr>
          <w:rFonts w:ascii="Times New Roman" w:hAnsi="Times New Roman" w:cs="Times New Roman"/>
          <w:b/>
        </w:rPr>
        <w:t> 1</w:t>
      </w:r>
      <w:r w:rsidRPr="00C752A4">
        <w:rPr>
          <w:rFonts w:ascii="Times New Roman" w:hAnsi="Times New Roman" w:cs="Times New Roman"/>
          <w:b/>
          <w:lang w:val="ru-RU"/>
        </w:rPr>
        <w:t>2</w:t>
      </w:r>
    </w:p>
    <w:p w14:paraId="64415C13" w14:textId="77777777" w:rsidR="00167E04" w:rsidRDefault="00167E04" w:rsidP="00167E04">
      <w:pPr>
        <w:spacing w:after="0" w:line="240" w:lineRule="auto"/>
        <w:rPr>
          <w:rFonts w:ascii="Times New Roman" w:hAnsi="Times New Roman" w:cs="Times New Roman"/>
        </w:rPr>
      </w:pP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96"/>
        <w:gridCol w:w="1092"/>
        <w:gridCol w:w="667"/>
        <w:gridCol w:w="1282"/>
        <w:gridCol w:w="683"/>
        <w:gridCol w:w="1874"/>
      </w:tblGrid>
      <w:tr w:rsidR="00167E04" w:rsidRPr="00183590" w14:paraId="3076DBBD" w14:textId="77777777" w:rsidTr="003B5968">
        <w:tc>
          <w:tcPr>
            <w:tcW w:w="2171"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3A7636CB" w14:textId="77777777" w:rsidR="00167E04" w:rsidRPr="00183590" w:rsidRDefault="00167E04" w:rsidP="003B5968">
            <w:pPr>
              <w:spacing w:after="0" w:line="240" w:lineRule="auto"/>
              <w:rPr>
                <w:rFonts w:ascii="Times New Roman" w:hAnsi="Times New Roman" w:cs="Times New Roman"/>
                <w:b/>
              </w:rPr>
            </w:pPr>
            <w:r>
              <w:rPr>
                <w:rFonts w:ascii="Times New Roman" w:hAnsi="Times New Roman" w:cs="Times New Roman"/>
                <w:b/>
              </w:rPr>
              <w:t>Крайна точка</w:t>
            </w:r>
          </w:p>
        </w:tc>
        <w:tc>
          <w:tcPr>
            <w:tcW w:w="889" w:type="pct"/>
            <w:gridSpan w:val="2"/>
            <w:tcBorders>
              <w:top w:val="single" w:sz="8" w:space="0" w:color="auto"/>
              <w:left w:val="single" w:sz="8" w:space="0" w:color="auto"/>
              <w:bottom w:val="single" w:sz="8" w:space="0" w:color="auto"/>
              <w:right w:val="single" w:sz="8" w:space="0" w:color="auto"/>
            </w:tcBorders>
          </w:tcPr>
          <w:p w14:paraId="6420E72E" w14:textId="77777777" w:rsidR="00167E04" w:rsidRPr="00B90FDE" w:rsidRDefault="00167E04" w:rsidP="003B5968">
            <w:pPr>
              <w:spacing w:after="0" w:line="240" w:lineRule="auto"/>
              <w:jc w:val="center"/>
              <w:rPr>
                <w:rFonts w:ascii="Times New Roman" w:hAnsi="Times New Roman" w:cs="Times New Roman"/>
                <w:b/>
              </w:rPr>
            </w:pPr>
            <w:r>
              <w:rPr>
                <w:rFonts w:ascii="Times New Roman" w:hAnsi="Times New Roman" w:cs="Times New Roman"/>
                <w:b/>
              </w:rPr>
              <w:t>Плацебо</w:t>
            </w:r>
          </w:p>
          <w:p w14:paraId="5D51BCF4" w14:textId="77777777" w:rsidR="00167E04" w:rsidRPr="00183590" w:rsidRDefault="00167E04" w:rsidP="003B5968">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n=199</w:t>
            </w:r>
          </w:p>
          <w:p w14:paraId="23CAD667" w14:textId="77777777" w:rsidR="00167E04" w:rsidRPr="00183590" w:rsidRDefault="00167E04" w:rsidP="003B5968">
            <w:pPr>
              <w:spacing w:after="0" w:line="240" w:lineRule="auto"/>
              <w:rPr>
                <w:rFonts w:ascii="Times New Roman" w:hAnsi="Times New Roman" w:cs="Times New Roman"/>
                <w:b/>
                <w:lang w:val="en-G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378FE743" w14:textId="77777777" w:rsidR="00167E04" w:rsidRPr="00183590" w:rsidRDefault="00167E04" w:rsidP="003B5968">
            <w:pPr>
              <w:spacing w:after="0" w:line="240" w:lineRule="auto"/>
              <w:rPr>
                <w:rFonts w:ascii="Times New Roman" w:hAnsi="Times New Roman" w:cs="Times New Roman"/>
                <w:b/>
              </w:rPr>
            </w:pPr>
            <w:r w:rsidRPr="00183590">
              <w:rPr>
                <w:rFonts w:ascii="Times New Roman" w:hAnsi="Times New Roman" w:cs="Times New Roman"/>
                <w:b/>
              </w:rPr>
              <w:t>Мирикизумаб 900 mg</w:t>
            </w:r>
          </w:p>
          <w:p w14:paraId="26A7D7DF" w14:textId="77777777" w:rsidR="00167E04" w:rsidRDefault="00167E04" w:rsidP="003B5968">
            <w:pPr>
              <w:spacing w:after="0" w:line="240" w:lineRule="auto"/>
              <w:rPr>
                <w:rFonts w:ascii="Times New Roman" w:hAnsi="Times New Roman" w:cs="Times New Roman"/>
                <w:b/>
                <w:vertAlign w:val="superscript"/>
              </w:rPr>
            </w:pPr>
            <w:proofErr w:type="spellStart"/>
            <w:r>
              <w:rPr>
                <w:rFonts w:ascii="Times New Roman" w:hAnsi="Times New Roman" w:cs="Times New Roman"/>
                <w:b/>
                <w:lang w:val="en-US"/>
              </w:rPr>
              <w:t>i.v.</w:t>
            </w:r>
            <w:proofErr w:type="spellEnd"/>
            <w:r w:rsidRPr="00183590">
              <w:rPr>
                <w:rFonts w:ascii="Times New Roman" w:hAnsi="Times New Roman" w:cs="Times New Roman"/>
                <w:b/>
              </w:rPr>
              <w:t xml:space="preserve"> </w:t>
            </w:r>
            <w:r>
              <w:rPr>
                <w:rFonts w:ascii="Times New Roman" w:hAnsi="Times New Roman" w:cs="Times New Roman"/>
                <w:b/>
              </w:rPr>
              <w:t>инфузия</w:t>
            </w:r>
            <w:r>
              <w:rPr>
                <w:rFonts w:ascii="Times New Roman" w:hAnsi="Times New Roman" w:cs="Times New Roman"/>
                <w:b/>
                <w:vertAlign w:val="superscript"/>
              </w:rPr>
              <w:t>а</w:t>
            </w:r>
          </w:p>
          <w:p w14:paraId="10115A62" w14:textId="77777777" w:rsidR="00167E04" w:rsidRDefault="00167E04" w:rsidP="003B5968">
            <w:pPr>
              <w:spacing w:after="0" w:line="240" w:lineRule="auto"/>
              <w:rPr>
                <w:rFonts w:ascii="Times New Roman" w:hAnsi="Times New Roman" w:cs="Times New Roman"/>
                <w:b/>
              </w:rPr>
            </w:pPr>
            <w:r w:rsidRPr="00183590">
              <w:rPr>
                <w:rFonts w:ascii="Times New Roman" w:hAnsi="Times New Roman" w:cs="Times New Roman"/>
                <w:b/>
                <w:lang w:val="pt-PT"/>
              </w:rPr>
              <w:t>n</w:t>
            </w:r>
            <w:r w:rsidRPr="00183590">
              <w:rPr>
                <w:rFonts w:ascii="Times New Roman" w:hAnsi="Times New Roman" w:cs="Times New Roman"/>
                <w:b/>
              </w:rPr>
              <w:t>=579</w:t>
            </w:r>
          </w:p>
          <w:p w14:paraId="04C52950" w14:textId="77777777" w:rsidR="00167E04" w:rsidRPr="00183590" w:rsidRDefault="00167E04" w:rsidP="003B5968">
            <w:pPr>
              <w:spacing w:after="0" w:line="240" w:lineRule="auto"/>
              <w:rPr>
                <w:rFonts w:ascii="Times New Roman" w:hAnsi="Times New Roman" w:cs="Times New Roman"/>
                <w:b/>
              </w:rPr>
            </w:pPr>
          </w:p>
        </w:tc>
        <w:tc>
          <w:tcPr>
            <w:tcW w:w="947" w:type="pct"/>
            <w:vMerge w:val="restart"/>
            <w:tcBorders>
              <w:top w:val="single" w:sz="8" w:space="0" w:color="auto"/>
            </w:tcBorders>
          </w:tcPr>
          <w:p w14:paraId="1ACE8F06" w14:textId="77777777" w:rsidR="00167E04" w:rsidRDefault="00167E04" w:rsidP="003B5968">
            <w:pPr>
              <w:spacing w:after="0" w:line="240" w:lineRule="auto"/>
              <w:jc w:val="center"/>
              <w:rPr>
                <w:rFonts w:ascii="Times New Roman" w:hAnsi="Times New Roman" w:cs="Times New Roman"/>
                <w:b/>
                <w:vertAlign w:val="superscript"/>
              </w:rPr>
            </w:pPr>
            <w:r w:rsidRPr="00C752A4">
              <w:rPr>
                <w:rFonts w:ascii="Times New Roman" w:hAnsi="Times New Roman" w:cs="Times New Roman"/>
                <w:b/>
                <w:lang w:val="ru-RU"/>
              </w:rPr>
              <w:t xml:space="preserve">Разлика в лечението в сравнение с </w:t>
            </w:r>
            <w:r>
              <w:rPr>
                <w:rFonts w:ascii="Times New Roman" w:hAnsi="Times New Roman" w:cs="Times New Roman"/>
                <w:b/>
              </w:rPr>
              <w:t>плацебо</w:t>
            </w:r>
            <w:r>
              <w:rPr>
                <w:rFonts w:ascii="Times New Roman" w:hAnsi="Times New Roman" w:cs="Times New Roman"/>
                <w:b/>
                <w:vertAlign w:val="superscript"/>
              </w:rPr>
              <w:t>б</w:t>
            </w:r>
          </w:p>
          <w:p w14:paraId="01518C0F" w14:textId="77777777" w:rsidR="00167E04" w:rsidRPr="00183590" w:rsidRDefault="00167E04" w:rsidP="003B5968">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(99</w:t>
            </w:r>
            <w:r>
              <w:rPr>
                <w:rFonts w:ascii="Times New Roman" w:hAnsi="Times New Roman" w:cs="Times New Roman"/>
                <w:b/>
              </w:rPr>
              <w:t>,</w:t>
            </w:r>
            <w:r w:rsidRPr="00183590">
              <w:rPr>
                <w:rFonts w:ascii="Times New Roman" w:hAnsi="Times New Roman" w:cs="Times New Roman"/>
                <w:b/>
                <w:lang w:val="en-GB"/>
              </w:rPr>
              <w:t>5% CI)</w:t>
            </w:r>
          </w:p>
        </w:tc>
      </w:tr>
      <w:tr w:rsidR="00167E04" w:rsidRPr="00183590" w14:paraId="60C9E80B" w14:textId="77777777" w:rsidTr="003B596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5AD8B5A8" w14:textId="77777777" w:rsidR="00167E04" w:rsidRPr="00183590" w:rsidRDefault="00167E04" w:rsidP="003B5968">
            <w:pPr>
              <w:spacing w:after="0" w:line="240" w:lineRule="auto"/>
              <w:rPr>
                <w:rFonts w:ascii="Times New Roman" w:hAnsi="Times New Roman" w:cs="Times New Roman"/>
                <w:lang w:val="en-GB"/>
              </w:rPr>
            </w:pPr>
          </w:p>
        </w:tc>
        <w:tc>
          <w:tcPr>
            <w:tcW w:w="552" w:type="pct"/>
            <w:tcBorders>
              <w:left w:val="single" w:sz="8" w:space="0" w:color="auto"/>
              <w:right w:val="single" w:sz="8" w:space="0" w:color="auto"/>
            </w:tcBorders>
          </w:tcPr>
          <w:p w14:paraId="46BDC4C3" w14:textId="77777777" w:rsidR="00167E04" w:rsidRPr="00183590" w:rsidRDefault="00167E04" w:rsidP="003B5968">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n</w:t>
            </w:r>
          </w:p>
        </w:tc>
        <w:tc>
          <w:tcPr>
            <w:tcW w:w="337" w:type="pct"/>
            <w:tcBorders>
              <w:left w:val="single" w:sz="8" w:space="0" w:color="auto"/>
              <w:right w:val="single" w:sz="8" w:space="0" w:color="auto"/>
            </w:tcBorders>
          </w:tcPr>
          <w:p w14:paraId="79323D03" w14:textId="77777777" w:rsidR="00167E04" w:rsidRPr="00183590" w:rsidRDefault="00167E04" w:rsidP="003B5968">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w:t>
            </w:r>
          </w:p>
        </w:tc>
        <w:tc>
          <w:tcPr>
            <w:tcW w:w="648" w:type="pct"/>
            <w:tcBorders>
              <w:left w:val="single" w:sz="8" w:space="0" w:color="auto"/>
            </w:tcBorders>
            <w:tcMar>
              <w:top w:w="0" w:type="dxa"/>
              <w:left w:w="108" w:type="dxa"/>
              <w:bottom w:w="0" w:type="dxa"/>
              <w:right w:w="108" w:type="dxa"/>
            </w:tcMar>
          </w:tcPr>
          <w:p w14:paraId="175B8392" w14:textId="77777777" w:rsidR="00167E04" w:rsidRPr="00183590" w:rsidRDefault="00167E04" w:rsidP="003B5968">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n</w:t>
            </w:r>
          </w:p>
        </w:tc>
        <w:tc>
          <w:tcPr>
            <w:tcW w:w="345" w:type="pct"/>
            <w:tcBorders>
              <w:left w:val="single" w:sz="8" w:space="0" w:color="auto"/>
            </w:tcBorders>
          </w:tcPr>
          <w:p w14:paraId="2CD325AC" w14:textId="77777777" w:rsidR="00167E04" w:rsidRPr="00183590" w:rsidRDefault="00167E04" w:rsidP="003B5968">
            <w:pPr>
              <w:spacing w:after="0" w:line="240" w:lineRule="auto"/>
              <w:jc w:val="center"/>
              <w:rPr>
                <w:rFonts w:ascii="Times New Roman" w:hAnsi="Times New Roman" w:cs="Times New Roman"/>
                <w:b/>
                <w:lang w:val="en-GB"/>
              </w:rPr>
            </w:pPr>
            <w:r w:rsidRPr="00183590">
              <w:rPr>
                <w:rFonts w:ascii="Times New Roman" w:hAnsi="Times New Roman" w:cs="Times New Roman"/>
                <w:b/>
                <w:lang w:val="en-GB"/>
              </w:rPr>
              <w:t>%</w:t>
            </w:r>
          </w:p>
        </w:tc>
        <w:tc>
          <w:tcPr>
            <w:tcW w:w="947" w:type="pct"/>
            <w:vMerge/>
          </w:tcPr>
          <w:p w14:paraId="3B5902B7" w14:textId="77777777" w:rsidR="00167E04" w:rsidRPr="00183590" w:rsidRDefault="00167E04" w:rsidP="003B5968">
            <w:pPr>
              <w:spacing w:after="0" w:line="240" w:lineRule="auto"/>
              <w:rPr>
                <w:rFonts w:ascii="Times New Roman" w:hAnsi="Times New Roman" w:cs="Times New Roman"/>
                <w:lang w:val="en-GB"/>
              </w:rPr>
            </w:pPr>
          </w:p>
        </w:tc>
      </w:tr>
      <w:tr w:rsidR="00167E04" w:rsidRPr="00183590" w14:paraId="5A0DF0CF" w14:textId="77777777" w:rsidTr="003B596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3CD7C55D" w14:textId="77777777" w:rsidR="00167E04" w:rsidRPr="0038389A" w:rsidRDefault="00167E04" w:rsidP="003B5968">
            <w:pPr>
              <w:spacing w:after="0" w:line="240" w:lineRule="auto"/>
              <w:rPr>
                <w:rFonts w:ascii="Times New Roman" w:hAnsi="Times New Roman" w:cs="Times New Roman"/>
              </w:rPr>
            </w:pPr>
            <w:r>
              <w:rPr>
                <w:rFonts w:ascii="Times New Roman" w:hAnsi="Times New Roman" w:cs="Times New Roman"/>
                <w:b/>
              </w:rPr>
              <w:t>Клиничен отговор според</w:t>
            </w:r>
            <w:r w:rsidRPr="00183590">
              <w:rPr>
                <w:rFonts w:ascii="Times New Roman" w:hAnsi="Times New Roman" w:cs="Times New Roman"/>
                <w:b/>
                <w:lang w:val="en-GB"/>
              </w:rPr>
              <w:t xml:space="preserve"> PRO</w:t>
            </w:r>
            <w:r>
              <w:rPr>
                <w:rFonts w:ascii="Times New Roman" w:hAnsi="Times New Roman" w:cs="Times New Roman"/>
                <w:b/>
                <w:vertAlign w:val="superscript"/>
              </w:rPr>
              <w:t>в</w:t>
            </w:r>
          </w:p>
        </w:tc>
        <w:tc>
          <w:tcPr>
            <w:tcW w:w="552" w:type="pct"/>
            <w:tcBorders>
              <w:left w:val="single" w:sz="8" w:space="0" w:color="auto"/>
              <w:right w:val="single" w:sz="8" w:space="0" w:color="auto"/>
            </w:tcBorders>
          </w:tcPr>
          <w:p w14:paraId="3CBB52AF"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103/199</w:t>
            </w:r>
          </w:p>
        </w:tc>
        <w:tc>
          <w:tcPr>
            <w:tcW w:w="337" w:type="pct"/>
            <w:tcBorders>
              <w:left w:val="single" w:sz="8" w:space="0" w:color="auto"/>
              <w:right w:val="single" w:sz="8" w:space="0" w:color="auto"/>
            </w:tcBorders>
          </w:tcPr>
          <w:p w14:paraId="795FCB81"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52 %</w:t>
            </w:r>
          </w:p>
        </w:tc>
        <w:tc>
          <w:tcPr>
            <w:tcW w:w="648" w:type="pct"/>
            <w:tcBorders>
              <w:left w:val="single" w:sz="8" w:space="0" w:color="auto"/>
            </w:tcBorders>
            <w:tcMar>
              <w:top w:w="0" w:type="dxa"/>
              <w:left w:w="108" w:type="dxa"/>
              <w:bottom w:w="0" w:type="dxa"/>
              <w:right w:w="108" w:type="dxa"/>
            </w:tcMar>
          </w:tcPr>
          <w:p w14:paraId="6B0EFC16"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409/579</w:t>
            </w:r>
          </w:p>
        </w:tc>
        <w:tc>
          <w:tcPr>
            <w:tcW w:w="345" w:type="pct"/>
            <w:tcBorders>
              <w:left w:val="single" w:sz="8" w:space="0" w:color="auto"/>
            </w:tcBorders>
          </w:tcPr>
          <w:p w14:paraId="38E9CB4F"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71 %</w:t>
            </w:r>
          </w:p>
        </w:tc>
        <w:tc>
          <w:tcPr>
            <w:tcW w:w="947" w:type="pct"/>
          </w:tcPr>
          <w:p w14:paraId="7C295E27"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19 %</w:t>
            </w:r>
            <w:r>
              <w:rPr>
                <w:rFonts w:ascii="Times New Roman" w:hAnsi="Times New Roman" w:cs="Times New Roman"/>
                <w:vertAlign w:val="superscript"/>
              </w:rPr>
              <w:t>д</w:t>
            </w:r>
            <w:r w:rsidRPr="00183590">
              <w:rPr>
                <w:rFonts w:ascii="Times New Roman" w:hAnsi="Times New Roman" w:cs="Times New Roman"/>
                <w:vertAlign w:val="superscript"/>
                <w:lang w:val="en-GB"/>
              </w:rPr>
              <w:t xml:space="preserve"> </w:t>
            </w:r>
            <w:r w:rsidRPr="00183590">
              <w:rPr>
                <w:rFonts w:ascii="Times New Roman" w:hAnsi="Times New Roman" w:cs="Times New Roman"/>
                <w:lang w:val="en-GB"/>
              </w:rPr>
              <w:t>(8 %, 30 %)</w:t>
            </w:r>
          </w:p>
        </w:tc>
      </w:tr>
      <w:tr w:rsidR="00167E04" w:rsidRPr="00183590" w14:paraId="5929A4E4" w14:textId="77777777" w:rsidTr="003B596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63DC0BBD" w14:textId="77777777" w:rsidR="00167E04" w:rsidRPr="0038389A" w:rsidRDefault="00167E04" w:rsidP="003B5968">
            <w:pPr>
              <w:spacing w:after="0" w:line="240" w:lineRule="auto"/>
              <w:rPr>
                <w:rFonts w:ascii="Times New Roman" w:hAnsi="Times New Roman" w:cs="Times New Roman"/>
              </w:rPr>
            </w:pPr>
            <w:r>
              <w:rPr>
                <w:rFonts w:ascii="Times New Roman" w:hAnsi="Times New Roman" w:cs="Times New Roman"/>
                <w:b/>
              </w:rPr>
              <w:t>Клинична ремисия по</w:t>
            </w:r>
            <w:r w:rsidRPr="00183590">
              <w:rPr>
                <w:rFonts w:ascii="Times New Roman" w:hAnsi="Times New Roman" w:cs="Times New Roman"/>
                <w:b/>
                <w:lang w:val="en-GB"/>
              </w:rPr>
              <w:t xml:space="preserve"> CDAI</w:t>
            </w:r>
            <w:r>
              <w:rPr>
                <w:rFonts w:ascii="Times New Roman" w:hAnsi="Times New Roman" w:cs="Times New Roman"/>
                <w:b/>
                <w:vertAlign w:val="superscript"/>
              </w:rPr>
              <w:t>ж</w:t>
            </w:r>
          </w:p>
        </w:tc>
        <w:tc>
          <w:tcPr>
            <w:tcW w:w="552" w:type="pct"/>
            <w:tcBorders>
              <w:left w:val="single" w:sz="8" w:space="0" w:color="auto"/>
              <w:right w:val="single" w:sz="8" w:space="0" w:color="auto"/>
            </w:tcBorders>
          </w:tcPr>
          <w:p w14:paraId="0BBB4A00"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50/199</w:t>
            </w:r>
          </w:p>
        </w:tc>
        <w:tc>
          <w:tcPr>
            <w:tcW w:w="337" w:type="pct"/>
            <w:tcBorders>
              <w:left w:val="single" w:sz="8" w:space="0" w:color="auto"/>
              <w:right w:val="single" w:sz="8" w:space="0" w:color="auto"/>
            </w:tcBorders>
          </w:tcPr>
          <w:p w14:paraId="2B128A8A"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25 %</w:t>
            </w:r>
          </w:p>
        </w:tc>
        <w:tc>
          <w:tcPr>
            <w:tcW w:w="648" w:type="pct"/>
            <w:tcBorders>
              <w:left w:val="single" w:sz="8" w:space="0" w:color="auto"/>
            </w:tcBorders>
            <w:tcMar>
              <w:top w:w="0" w:type="dxa"/>
              <w:left w:w="108" w:type="dxa"/>
              <w:bottom w:w="0" w:type="dxa"/>
              <w:right w:w="108" w:type="dxa"/>
            </w:tcMar>
          </w:tcPr>
          <w:p w14:paraId="01598DE1"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218/579</w:t>
            </w:r>
          </w:p>
        </w:tc>
        <w:tc>
          <w:tcPr>
            <w:tcW w:w="345" w:type="pct"/>
            <w:tcBorders>
              <w:left w:val="single" w:sz="8" w:space="0" w:color="auto"/>
            </w:tcBorders>
          </w:tcPr>
          <w:p w14:paraId="63A497A0"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38 %</w:t>
            </w:r>
          </w:p>
        </w:tc>
        <w:tc>
          <w:tcPr>
            <w:tcW w:w="947" w:type="pct"/>
          </w:tcPr>
          <w:p w14:paraId="3C59B961" w14:textId="31A0B071"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12 %</w:t>
            </w:r>
            <w:del w:id="114" w:author="Author">
              <w:r w:rsidDel="00DA24EA">
                <w:rPr>
                  <w:rFonts w:ascii="Times New Roman" w:hAnsi="Times New Roman" w:cs="Times New Roman"/>
                  <w:vertAlign w:val="superscript"/>
                </w:rPr>
                <w:delText>з</w:delText>
              </w:r>
              <w:r w:rsidRPr="00183590" w:rsidDel="00DA24EA">
                <w:rPr>
                  <w:rFonts w:ascii="Times New Roman" w:hAnsi="Times New Roman" w:cs="Times New Roman"/>
                  <w:vertAlign w:val="superscript"/>
                  <w:lang w:val="en-GB"/>
                </w:rPr>
                <w:delText xml:space="preserve"> </w:delText>
              </w:r>
            </w:del>
            <w:ins w:id="115" w:author="Author">
              <w:r w:rsidR="00DA24EA">
                <w:rPr>
                  <w:rFonts w:ascii="Times New Roman" w:hAnsi="Times New Roman" w:cs="Times New Roman"/>
                  <w:vertAlign w:val="superscript"/>
                </w:rPr>
                <w:t>е</w:t>
              </w:r>
              <w:r w:rsidR="00DA24EA" w:rsidRPr="00183590">
                <w:rPr>
                  <w:rFonts w:ascii="Times New Roman" w:hAnsi="Times New Roman" w:cs="Times New Roman"/>
                  <w:vertAlign w:val="superscript"/>
                  <w:lang w:val="en-GB"/>
                </w:rPr>
                <w:t xml:space="preserve"> </w:t>
              </w:r>
            </w:ins>
            <w:r w:rsidRPr="00183590">
              <w:rPr>
                <w:rFonts w:ascii="Times New Roman" w:hAnsi="Times New Roman" w:cs="Times New Roman"/>
                <w:lang w:val="en-GB"/>
              </w:rPr>
              <w:t>(2 %, 23 %)</w:t>
            </w:r>
          </w:p>
        </w:tc>
      </w:tr>
      <w:tr w:rsidR="00167E04" w:rsidRPr="00183590" w14:paraId="61C0605C" w14:textId="77777777" w:rsidTr="003B596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2DA792D3" w14:textId="77777777" w:rsidR="00167E04" w:rsidRPr="0038389A" w:rsidRDefault="00167E04" w:rsidP="003B5968">
            <w:pPr>
              <w:spacing w:after="0" w:line="240" w:lineRule="auto"/>
              <w:rPr>
                <w:rFonts w:ascii="Times New Roman" w:hAnsi="Times New Roman" w:cs="Times New Roman"/>
              </w:rPr>
            </w:pPr>
            <w:r>
              <w:rPr>
                <w:rFonts w:ascii="Times New Roman" w:hAnsi="Times New Roman" w:cs="Times New Roman"/>
                <w:b/>
              </w:rPr>
              <w:t>Ендоскопски отговор</w:t>
            </w:r>
            <w:r>
              <w:rPr>
                <w:rFonts w:ascii="Times New Roman" w:hAnsi="Times New Roman" w:cs="Times New Roman"/>
                <w:b/>
                <w:vertAlign w:val="superscript"/>
              </w:rPr>
              <w:t>в</w:t>
            </w:r>
          </w:p>
        </w:tc>
        <w:tc>
          <w:tcPr>
            <w:tcW w:w="552" w:type="pct"/>
            <w:tcBorders>
              <w:left w:val="single" w:sz="8" w:space="0" w:color="auto"/>
              <w:right w:val="single" w:sz="8" w:space="0" w:color="auto"/>
            </w:tcBorders>
          </w:tcPr>
          <w:p w14:paraId="10B873E2"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25/199</w:t>
            </w:r>
          </w:p>
        </w:tc>
        <w:tc>
          <w:tcPr>
            <w:tcW w:w="337" w:type="pct"/>
            <w:tcBorders>
              <w:left w:val="single" w:sz="8" w:space="0" w:color="auto"/>
              <w:right w:val="single" w:sz="8" w:space="0" w:color="auto"/>
            </w:tcBorders>
          </w:tcPr>
          <w:p w14:paraId="0F4266AB"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13 %</w:t>
            </w:r>
          </w:p>
        </w:tc>
        <w:tc>
          <w:tcPr>
            <w:tcW w:w="648" w:type="pct"/>
            <w:tcBorders>
              <w:left w:val="single" w:sz="8" w:space="0" w:color="auto"/>
            </w:tcBorders>
            <w:tcMar>
              <w:top w:w="0" w:type="dxa"/>
              <w:left w:w="108" w:type="dxa"/>
              <w:bottom w:w="0" w:type="dxa"/>
              <w:right w:w="108" w:type="dxa"/>
            </w:tcMar>
          </w:tcPr>
          <w:p w14:paraId="01695F21"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188/579</w:t>
            </w:r>
          </w:p>
        </w:tc>
        <w:tc>
          <w:tcPr>
            <w:tcW w:w="345" w:type="pct"/>
            <w:tcBorders>
              <w:left w:val="single" w:sz="8" w:space="0" w:color="auto"/>
            </w:tcBorders>
          </w:tcPr>
          <w:p w14:paraId="42732086"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32 %</w:t>
            </w:r>
          </w:p>
        </w:tc>
        <w:tc>
          <w:tcPr>
            <w:tcW w:w="947" w:type="pct"/>
          </w:tcPr>
          <w:p w14:paraId="55B37C9C"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20 %</w:t>
            </w:r>
            <w:r>
              <w:rPr>
                <w:rFonts w:ascii="Times New Roman" w:hAnsi="Times New Roman" w:cs="Times New Roman"/>
                <w:vertAlign w:val="superscript"/>
              </w:rPr>
              <w:t xml:space="preserve">д </w:t>
            </w:r>
            <w:r w:rsidRPr="00183590">
              <w:rPr>
                <w:rFonts w:ascii="Times New Roman" w:hAnsi="Times New Roman" w:cs="Times New Roman"/>
                <w:lang w:val="en-GB"/>
              </w:rPr>
              <w:t>(11 %, 28 %)</w:t>
            </w:r>
          </w:p>
        </w:tc>
      </w:tr>
      <w:tr w:rsidR="00167E04" w:rsidRPr="00183590" w14:paraId="19186DA0" w14:textId="77777777" w:rsidTr="003B5968">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2C3D94A5" w14:textId="77777777" w:rsidR="00167E04" w:rsidRPr="0038389A" w:rsidRDefault="00167E04" w:rsidP="003B5968">
            <w:pPr>
              <w:spacing w:after="0" w:line="240" w:lineRule="auto"/>
              <w:rPr>
                <w:rFonts w:ascii="Times New Roman" w:hAnsi="Times New Roman" w:cs="Times New Roman"/>
              </w:rPr>
            </w:pPr>
            <w:r>
              <w:rPr>
                <w:rFonts w:ascii="Times New Roman" w:hAnsi="Times New Roman" w:cs="Times New Roman"/>
                <w:b/>
              </w:rPr>
              <w:t>Ендоскопска ремисия</w:t>
            </w:r>
            <w:r>
              <w:rPr>
                <w:rFonts w:ascii="Times New Roman" w:hAnsi="Times New Roman" w:cs="Times New Roman"/>
                <w:b/>
                <w:vertAlign w:val="superscript"/>
              </w:rPr>
              <w:t>й</w:t>
            </w:r>
          </w:p>
        </w:tc>
        <w:tc>
          <w:tcPr>
            <w:tcW w:w="552" w:type="pct"/>
            <w:tcBorders>
              <w:left w:val="single" w:sz="8" w:space="0" w:color="auto"/>
              <w:right w:val="single" w:sz="8" w:space="0" w:color="auto"/>
            </w:tcBorders>
          </w:tcPr>
          <w:p w14:paraId="517C5502"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14/199</w:t>
            </w:r>
          </w:p>
        </w:tc>
        <w:tc>
          <w:tcPr>
            <w:tcW w:w="337" w:type="pct"/>
            <w:tcBorders>
              <w:left w:val="single" w:sz="8" w:space="0" w:color="auto"/>
              <w:right w:val="single" w:sz="8" w:space="0" w:color="auto"/>
            </w:tcBorders>
          </w:tcPr>
          <w:p w14:paraId="29D60A1D"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7 %</w:t>
            </w:r>
          </w:p>
        </w:tc>
        <w:tc>
          <w:tcPr>
            <w:tcW w:w="648" w:type="pct"/>
            <w:tcBorders>
              <w:left w:val="single" w:sz="8" w:space="0" w:color="auto"/>
            </w:tcBorders>
            <w:tcMar>
              <w:top w:w="0" w:type="dxa"/>
              <w:left w:w="108" w:type="dxa"/>
              <w:bottom w:w="0" w:type="dxa"/>
              <w:right w:w="108" w:type="dxa"/>
            </w:tcMar>
          </w:tcPr>
          <w:p w14:paraId="134ED2F4"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102/579</w:t>
            </w:r>
          </w:p>
        </w:tc>
        <w:tc>
          <w:tcPr>
            <w:tcW w:w="345" w:type="pct"/>
            <w:tcBorders>
              <w:left w:val="single" w:sz="8" w:space="0" w:color="auto"/>
            </w:tcBorders>
          </w:tcPr>
          <w:p w14:paraId="51FF9B01"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18 %</w:t>
            </w:r>
          </w:p>
        </w:tc>
        <w:tc>
          <w:tcPr>
            <w:tcW w:w="947" w:type="pct"/>
          </w:tcPr>
          <w:p w14:paraId="55EA5053" w14:textId="2E66B4DF"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11 %</w:t>
            </w:r>
            <w:del w:id="116" w:author="Author">
              <w:r w:rsidDel="00DA24EA">
                <w:rPr>
                  <w:rFonts w:ascii="Times New Roman" w:hAnsi="Times New Roman" w:cs="Times New Roman"/>
                  <w:vertAlign w:val="superscript"/>
                </w:rPr>
                <w:delText>з</w:delText>
              </w:r>
              <w:r w:rsidRPr="00183590" w:rsidDel="00DA24EA">
                <w:rPr>
                  <w:rFonts w:ascii="Times New Roman" w:hAnsi="Times New Roman" w:cs="Times New Roman"/>
                  <w:vertAlign w:val="superscript"/>
                  <w:lang w:val="en-GB"/>
                </w:rPr>
                <w:delText xml:space="preserve"> </w:delText>
              </w:r>
            </w:del>
            <w:ins w:id="117" w:author="Author">
              <w:r w:rsidR="00DA24EA">
                <w:rPr>
                  <w:rFonts w:ascii="Times New Roman" w:hAnsi="Times New Roman" w:cs="Times New Roman"/>
                  <w:vertAlign w:val="superscript"/>
                </w:rPr>
                <w:t>е</w:t>
              </w:r>
              <w:r w:rsidR="00DA24EA" w:rsidRPr="00183590">
                <w:rPr>
                  <w:rFonts w:ascii="Times New Roman" w:hAnsi="Times New Roman" w:cs="Times New Roman"/>
                  <w:vertAlign w:val="superscript"/>
                  <w:lang w:val="en-GB"/>
                </w:rPr>
                <w:t xml:space="preserve"> </w:t>
              </w:r>
            </w:ins>
            <w:r w:rsidRPr="00183590">
              <w:rPr>
                <w:rFonts w:ascii="Times New Roman" w:hAnsi="Times New Roman" w:cs="Times New Roman"/>
                <w:lang w:val="en-GB"/>
              </w:rPr>
              <w:t>(4 %, 17 %)</w:t>
            </w:r>
          </w:p>
        </w:tc>
      </w:tr>
      <w:tr w:rsidR="00167E04" w:rsidRPr="00183590" w14:paraId="72588B7F" w14:textId="77777777" w:rsidTr="003B5968">
        <w:tc>
          <w:tcPr>
            <w:tcW w:w="2171" w:type="pct"/>
            <w:vMerge w:val="restart"/>
            <w:tcBorders>
              <w:top w:val="single" w:sz="4" w:space="0" w:color="auto"/>
              <w:right w:val="single" w:sz="8" w:space="0" w:color="auto"/>
            </w:tcBorders>
            <w:tcMar>
              <w:top w:w="0" w:type="dxa"/>
              <w:left w:w="108" w:type="dxa"/>
              <w:bottom w:w="0" w:type="dxa"/>
              <w:right w:w="108" w:type="dxa"/>
            </w:tcMar>
          </w:tcPr>
          <w:p w14:paraId="59325510" w14:textId="77777777" w:rsidR="00167E04" w:rsidRPr="0038389A" w:rsidRDefault="00167E04" w:rsidP="003B5968">
            <w:pPr>
              <w:spacing w:after="0" w:line="240" w:lineRule="auto"/>
              <w:rPr>
                <w:rFonts w:ascii="Times New Roman" w:hAnsi="Times New Roman" w:cs="Times New Roman"/>
              </w:rPr>
            </w:pPr>
            <w:r>
              <w:rPr>
                <w:rFonts w:ascii="Times New Roman" w:hAnsi="Times New Roman" w:cs="Times New Roman"/>
                <w:b/>
              </w:rPr>
              <w:t>Промяна от изходно ниво на</w:t>
            </w:r>
            <w:r w:rsidRPr="00C752A4">
              <w:rPr>
                <w:rFonts w:ascii="Times New Roman" w:hAnsi="Times New Roman" w:cs="Times New Roman"/>
                <w:b/>
                <w:lang w:val="ru-RU"/>
              </w:rPr>
              <w:t xml:space="preserve"> </w:t>
            </w:r>
            <w:r w:rsidRPr="00183590">
              <w:rPr>
                <w:rFonts w:ascii="Times New Roman" w:hAnsi="Times New Roman" w:cs="Times New Roman"/>
                <w:b/>
                <w:lang w:val="en-GB"/>
              </w:rPr>
              <w:t>FACIT</w:t>
            </w:r>
            <w:r w:rsidRPr="00C752A4">
              <w:rPr>
                <w:rFonts w:ascii="Times New Roman" w:hAnsi="Times New Roman" w:cs="Times New Roman"/>
                <w:b/>
                <w:lang w:val="ru-RU"/>
              </w:rPr>
              <w:t>-</w:t>
            </w:r>
            <w:r>
              <w:rPr>
                <w:rFonts w:ascii="Times New Roman" w:hAnsi="Times New Roman" w:cs="Times New Roman"/>
                <w:b/>
              </w:rPr>
              <w:t>умора</w:t>
            </w:r>
            <w:r>
              <w:rPr>
                <w:rFonts w:ascii="Times New Roman" w:hAnsi="Times New Roman" w:cs="Times New Roman"/>
                <w:b/>
                <w:vertAlign w:val="superscript"/>
              </w:rPr>
              <w:t>и</w:t>
            </w:r>
          </w:p>
        </w:tc>
        <w:tc>
          <w:tcPr>
            <w:tcW w:w="552" w:type="pct"/>
            <w:tcBorders>
              <w:left w:val="single" w:sz="8" w:space="0" w:color="auto"/>
              <w:right w:val="single" w:sz="8" w:space="0" w:color="auto"/>
            </w:tcBorders>
          </w:tcPr>
          <w:p w14:paraId="7AF61AA7" w14:textId="77777777" w:rsidR="00167E04" w:rsidRPr="00183590" w:rsidRDefault="00167E04" w:rsidP="003B5968">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LS Mean</w:t>
            </w:r>
          </w:p>
        </w:tc>
        <w:tc>
          <w:tcPr>
            <w:tcW w:w="337" w:type="pct"/>
            <w:tcBorders>
              <w:left w:val="single" w:sz="8" w:space="0" w:color="auto"/>
              <w:right w:val="single" w:sz="8" w:space="0" w:color="auto"/>
            </w:tcBorders>
          </w:tcPr>
          <w:p w14:paraId="4E6982AF" w14:textId="77777777" w:rsidR="00167E04" w:rsidRPr="00183590" w:rsidRDefault="00167E04" w:rsidP="003B5968">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SE</w:t>
            </w:r>
          </w:p>
        </w:tc>
        <w:tc>
          <w:tcPr>
            <w:tcW w:w="648" w:type="pct"/>
            <w:tcBorders>
              <w:left w:val="single" w:sz="8" w:space="0" w:color="auto"/>
            </w:tcBorders>
            <w:tcMar>
              <w:top w:w="0" w:type="dxa"/>
              <w:left w:w="108" w:type="dxa"/>
              <w:bottom w:w="0" w:type="dxa"/>
              <w:right w:w="108" w:type="dxa"/>
            </w:tcMar>
          </w:tcPr>
          <w:p w14:paraId="40C763E4" w14:textId="77777777" w:rsidR="00167E04" w:rsidRPr="00183590" w:rsidRDefault="00167E04" w:rsidP="003B5968">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 xml:space="preserve">LS Mean </w:t>
            </w:r>
          </w:p>
        </w:tc>
        <w:tc>
          <w:tcPr>
            <w:tcW w:w="345" w:type="pct"/>
            <w:tcBorders>
              <w:left w:val="single" w:sz="8" w:space="0" w:color="auto"/>
            </w:tcBorders>
          </w:tcPr>
          <w:p w14:paraId="3C500662" w14:textId="77777777" w:rsidR="00167E04" w:rsidRPr="00183590" w:rsidRDefault="00167E04" w:rsidP="003B5968">
            <w:pPr>
              <w:spacing w:after="0" w:line="240" w:lineRule="auto"/>
              <w:rPr>
                <w:rFonts w:ascii="Times New Roman" w:hAnsi="Times New Roman" w:cs="Times New Roman"/>
                <w:b/>
                <w:bCs/>
                <w:lang w:val="en-GB"/>
              </w:rPr>
            </w:pPr>
            <w:r w:rsidRPr="00183590">
              <w:rPr>
                <w:rFonts w:ascii="Times New Roman" w:hAnsi="Times New Roman" w:cs="Times New Roman"/>
                <w:b/>
                <w:bCs/>
                <w:lang w:val="en-GB"/>
              </w:rPr>
              <w:t>SE</w:t>
            </w:r>
          </w:p>
        </w:tc>
        <w:tc>
          <w:tcPr>
            <w:tcW w:w="947" w:type="pct"/>
          </w:tcPr>
          <w:p w14:paraId="6511AE4C" w14:textId="77777777" w:rsidR="00167E04" w:rsidRPr="00183590" w:rsidRDefault="00167E04" w:rsidP="003B5968">
            <w:pPr>
              <w:spacing w:after="0" w:line="240" w:lineRule="auto"/>
              <w:rPr>
                <w:rFonts w:ascii="Times New Roman" w:hAnsi="Times New Roman" w:cs="Times New Roman"/>
                <w:lang w:val="en-GB"/>
              </w:rPr>
            </w:pPr>
          </w:p>
        </w:tc>
      </w:tr>
      <w:tr w:rsidR="00167E04" w:rsidRPr="00183590" w14:paraId="12603A11" w14:textId="77777777" w:rsidTr="003B5968">
        <w:tc>
          <w:tcPr>
            <w:tcW w:w="2171" w:type="pct"/>
            <w:vMerge/>
            <w:tcBorders>
              <w:bottom w:val="single" w:sz="4" w:space="0" w:color="auto"/>
              <w:right w:val="single" w:sz="8" w:space="0" w:color="auto"/>
            </w:tcBorders>
            <w:tcMar>
              <w:top w:w="0" w:type="dxa"/>
              <w:left w:w="108" w:type="dxa"/>
              <w:bottom w:w="0" w:type="dxa"/>
              <w:right w:w="108" w:type="dxa"/>
            </w:tcMar>
          </w:tcPr>
          <w:p w14:paraId="49EC8AEF" w14:textId="77777777" w:rsidR="00167E04" w:rsidRPr="00183590" w:rsidRDefault="00167E04" w:rsidP="003B5968">
            <w:pPr>
              <w:spacing w:after="0" w:line="240" w:lineRule="auto"/>
              <w:rPr>
                <w:rFonts w:ascii="Times New Roman" w:hAnsi="Times New Roman" w:cs="Times New Roman"/>
                <w:lang w:val="en-GB"/>
              </w:rPr>
            </w:pPr>
          </w:p>
        </w:tc>
        <w:tc>
          <w:tcPr>
            <w:tcW w:w="552" w:type="pct"/>
            <w:tcBorders>
              <w:left w:val="single" w:sz="8" w:space="0" w:color="auto"/>
              <w:right w:val="single" w:sz="8" w:space="0" w:color="auto"/>
            </w:tcBorders>
          </w:tcPr>
          <w:p w14:paraId="129AE026"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2.6</w:t>
            </w:r>
          </w:p>
        </w:tc>
        <w:tc>
          <w:tcPr>
            <w:tcW w:w="337" w:type="pct"/>
            <w:tcBorders>
              <w:left w:val="single" w:sz="8" w:space="0" w:color="auto"/>
              <w:right w:val="single" w:sz="8" w:space="0" w:color="auto"/>
            </w:tcBorders>
          </w:tcPr>
          <w:p w14:paraId="5A95C5CE"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0.61</w:t>
            </w:r>
          </w:p>
        </w:tc>
        <w:tc>
          <w:tcPr>
            <w:tcW w:w="648" w:type="pct"/>
            <w:tcBorders>
              <w:left w:val="single" w:sz="8" w:space="0" w:color="auto"/>
            </w:tcBorders>
            <w:tcMar>
              <w:top w:w="0" w:type="dxa"/>
              <w:left w:w="108" w:type="dxa"/>
              <w:bottom w:w="0" w:type="dxa"/>
              <w:right w:w="108" w:type="dxa"/>
            </w:tcMar>
          </w:tcPr>
          <w:p w14:paraId="3ED24BEC"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5.9</w:t>
            </w:r>
          </w:p>
        </w:tc>
        <w:tc>
          <w:tcPr>
            <w:tcW w:w="345" w:type="pct"/>
            <w:tcBorders>
              <w:left w:val="single" w:sz="8" w:space="0" w:color="auto"/>
            </w:tcBorders>
          </w:tcPr>
          <w:p w14:paraId="24B77FA4"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0.36</w:t>
            </w:r>
          </w:p>
        </w:tc>
        <w:tc>
          <w:tcPr>
            <w:tcW w:w="947" w:type="pct"/>
          </w:tcPr>
          <w:p w14:paraId="2EA8876D" w14:textId="77777777" w:rsidR="00167E04" w:rsidRPr="00183590" w:rsidRDefault="00167E04" w:rsidP="003B5968">
            <w:pPr>
              <w:spacing w:after="0" w:line="240" w:lineRule="auto"/>
              <w:rPr>
                <w:rFonts w:ascii="Times New Roman" w:hAnsi="Times New Roman" w:cs="Times New Roman"/>
                <w:lang w:val="en-GB"/>
              </w:rPr>
            </w:pPr>
            <w:r w:rsidRPr="00183590">
              <w:rPr>
                <w:rFonts w:ascii="Times New Roman" w:hAnsi="Times New Roman" w:cs="Times New Roman"/>
                <w:lang w:val="en-GB"/>
              </w:rPr>
              <w:t>3.2</w:t>
            </w:r>
            <w:r>
              <w:rPr>
                <w:rFonts w:ascii="Times New Roman" w:hAnsi="Times New Roman" w:cs="Times New Roman"/>
                <w:vertAlign w:val="superscript"/>
              </w:rPr>
              <w:t>е</w:t>
            </w:r>
            <w:r w:rsidRPr="00183590">
              <w:rPr>
                <w:rFonts w:ascii="Times New Roman" w:hAnsi="Times New Roman" w:cs="Times New Roman"/>
                <w:vertAlign w:val="superscript"/>
                <w:lang w:val="en-GB"/>
              </w:rPr>
              <w:t xml:space="preserve"> </w:t>
            </w:r>
            <w:r w:rsidRPr="00183590">
              <w:rPr>
                <w:rFonts w:ascii="Times New Roman" w:hAnsi="Times New Roman" w:cs="Times New Roman"/>
                <w:lang w:val="en-GB"/>
              </w:rPr>
              <w:t>(1.2, 5.2)</w:t>
            </w:r>
          </w:p>
        </w:tc>
      </w:tr>
    </w:tbl>
    <w:p w14:paraId="10A04D02" w14:textId="77777777" w:rsidR="00167E04" w:rsidRPr="000C219C" w:rsidRDefault="00167E04" w:rsidP="00167E04">
      <w:pPr>
        <w:spacing w:after="0" w:line="240" w:lineRule="auto"/>
        <w:rPr>
          <w:rFonts w:ascii="Times New Roman" w:hAnsi="Times New Roman" w:cs="Times New Roman"/>
        </w:rPr>
      </w:pPr>
      <w:r w:rsidRPr="000C219C">
        <w:rPr>
          <w:rFonts w:ascii="Times New Roman" w:hAnsi="Times New Roman" w:cs="Times New Roman"/>
        </w:rPr>
        <w:t>Съкращения: FACIT-умора</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Функционална оценка на терапията на хроничните заболявания</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умора; LS Mean</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средна стойност на</w:t>
      </w:r>
      <w:r>
        <w:rPr>
          <w:rFonts w:ascii="Times New Roman" w:hAnsi="Times New Roman" w:cs="Times New Roman"/>
        </w:rPr>
        <w:t xml:space="preserve"> </w:t>
      </w:r>
      <w:r w:rsidRPr="000C219C">
        <w:rPr>
          <w:rFonts w:ascii="Times New Roman" w:hAnsi="Times New Roman" w:cs="Times New Roman"/>
        </w:rPr>
        <w:t>най-малките квадрати</w:t>
      </w:r>
      <w:r>
        <w:rPr>
          <w:rFonts w:ascii="Times New Roman" w:hAnsi="Times New Roman" w:cs="Times New Roman"/>
        </w:rPr>
        <w:t xml:space="preserve"> (</w:t>
      </w:r>
      <w:r w:rsidRPr="000C219C">
        <w:rPr>
          <w:rFonts w:ascii="Times New Roman" w:hAnsi="Times New Roman" w:cs="Times New Roman"/>
        </w:rPr>
        <w:t>Least Square Mean</w:t>
      </w:r>
      <w:r>
        <w:rPr>
          <w:rFonts w:ascii="Times New Roman" w:hAnsi="Times New Roman" w:cs="Times New Roman"/>
        </w:rPr>
        <w:t>)</w:t>
      </w:r>
      <w:r w:rsidRPr="000C219C">
        <w:rPr>
          <w:rFonts w:ascii="Times New Roman" w:hAnsi="Times New Roman" w:cs="Times New Roman"/>
        </w:rPr>
        <w:t>; SE</w:t>
      </w:r>
      <w:r>
        <w:rPr>
          <w:rFonts w:ascii="Times New Roman" w:hAnsi="Times New Roman" w:cs="Times New Roman"/>
        </w:rPr>
        <w:t> </w:t>
      </w:r>
      <w:r w:rsidRPr="000C219C">
        <w:rPr>
          <w:rFonts w:ascii="Times New Roman" w:hAnsi="Times New Roman" w:cs="Times New Roman"/>
        </w:rPr>
        <w:t>=</w:t>
      </w:r>
      <w:r>
        <w:rPr>
          <w:rFonts w:ascii="Times New Roman" w:hAnsi="Times New Roman" w:cs="Times New Roman"/>
        </w:rPr>
        <w:t> </w:t>
      </w:r>
      <w:r w:rsidRPr="000C219C">
        <w:rPr>
          <w:rFonts w:ascii="Times New Roman" w:hAnsi="Times New Roman" w:cs="Times New Roman"/>
        </w:rPr>
        <w:t>стандартна грешка</w:t>
      </w:r>
      <w:r>
        <w:rPr>
          <w:rFonts w:ascii="Times New Roman" w:hAnsi="Times New Roman" w:cs="Times New Roman"/>
        </w:rPr>
        <w:t xml:space="preserve"> (</w:t>
      </w:r>
      <w:r w:rsidRPr="000C219C">
        <w:rPr>
          <w:rFonts w:ascii="Times New Roman" w:hAnsi="Times New Roman" w:cs="Times New Roman"/>
        </w:rPr>
        <w:t>Standard Error</w:t>
      </w:r>
      <w:r>
        <w:rPr>
          <w:rFonts w:ascii="Times New Roman" w:hAnsi="Times New Roman" w:cs="Times New Roman"/>
        </w:rPr>
        <w:t>)</w:t>
      </w:r>
      <w:r w:rsidRPr="000C219C">
        <w:rPr>
          <w:rFonts w:ascii="Times New Roman" w:hAnsi="Times New Roman" w:cs="Times New Roman"/>
        </w:rPr>
        <w:t>; други</w:t>
      </w:r>
      <w:r>
        <w:rPr>
          <w:rFonts w:ascii="Times New Roman" w:hAnsi="Times New Roman" w:cs="Times New Roman"/>
        </w:rPr>
        <w:t> - </w:t>
      </w:r>
      <w:r w:rsidRPr="000C219C">
        <w:rPr>
          <w:rFonts w:ascii="Times New Roman" w:hAnsi="Times New Roman" w:cs="Times New Roman"/>
        </w:rPr>
        <w:t>вижте таблица</w:t>
      </w:r>
      <w:r>
        <w:rPr>
          <w:rFonts w:ascii="Times New Roman" w:hAnsi="Times New Roman" w:cs="Times New Roman"/>
        </w:rPr>
        <w:t> </w:t>
      </w:r>
      <w:r w:rsidRPr="000C219C">
        <w:rPr>
          <w:rFonts w:ascii="Times New Roman" w:hAnsi="Times New Roman" w:cs="Times New Roman"/>
        </w:rPr>
        <w:t>4</w:t>
      </w:r>
      <w:r>
        <w:rPr>
          <w:rFonts w:ascii="Times New Roman" w:hAnsi="Times New Roman" w:cs="Times New Roman"/>
        </w:rPr>
        <w:t xml:space="preserve"> по-горе</w:t>
      </w:r>
      <w:r w:rsidRPr="000C219C">
        <w:rPr>
          <w:rFonts w:ascii="Times New Roman" w:hAnsi="Times New Roman" w:cs="Times New Roman"/>
        </w:rPr>
        <w:t>.</w:t>
      </w:r>
    </w:p>
    <w:p w14:paraId="70B70D5B" w14:textId="77777777" w:rsidR="00167E04" w:rsidRPr="000C219C" w:rsidRDefault="00167E04" w:rsidP="00167E04">
      <w:pPr>
        <w:keepNext/>
        <w:tabs>
          <w:tab w:val="left" w:pos="567"/>
        </w:tabs>
        <w:spacing w:after="0" w:line="260" w:lineRule="exact"/>
        <w:ind w:left="284" w:hanging="284"/>
        <w:rPr>
          <w:rFonts w:ascii="Times New Roman" w:hAnsi="Times New Roman" w:cs="Times New Roman"/>
        </w:rPr>
      </w:pPr>
      <w:r w:rsidRPr="000C219C">
        <w:rPr>
          <w:rFonts w:ascii="Times New Roman" w:hAnsi="Times New Roman" w:cs="Times New Roman"/>
          <w:vertAlign w:val="superscript"/>
        </w:rPr>
        <w:t>а</w:t>
      </w:r>
      <w:r>
        <w:rPr>
          <w:rFonts w:ascii="Times New Roman" w:hAnsi="Times New Roman" w:cs="Times New Roman"/>
        </w:rPr>
        <w:tab/>
        <w:t>с</w:t>
      </w:r>
      <w:r w:rsidRPr="000C219C">
        <w:rPr>
          <w:rFonts w:ascii="Times New Roman" w:hAnsi="Times New Roman" w:cs="Times New Roman"/>
        </w:rPr>
        <w:t>едмици</w:t>
      </w:r>
      <w:r>
        <w:rPr>
          <w:rFonts w:ascii="Times New Roman" w:hAnsi="Times New Roman" w:cs="Times New Roman"/>
        </w:rPr>
        <w:t> </w:t>
      </w:r>
      <w:r w:rsidRPr="000C219C">
        <w:rPr>
          <w:rFonts w:ascii="Times New Roman" w:hAnsi="Times New Roman" w:cs="Times New Roman"/>
        </w:rPr>
        <w:t>0, 4, 8</w:t>
      </w:r>
    </w:p>
    <w:p w14:paraId="39884EC6" w14:textId="3078481E" w:rsidR="00167E04" w:rsidRPr="00235133" w:rsidRDefault="00167E04" w:rsidP="00167E04">
      <w:pPr>
        <w:keepNext/>
        <w:tabs>
          <w:tab w:val="left" w:pos="567"/>
        </w:tabs>
        <w:spacing w:after="0" w:line="260" w:lineRule="exact"/>
        <w:ind w:left="284" w:hanging="284"/>
        <w:rPr>
          <w:rFonts w:ascii="Times New Roman" w:hAnsi="Times New Roman" w:cs="Times New Roman"/>
        </w:rPr>
      </w:pPr>
      <w:r>
        <w:rPr>
          <w:rFonts w:ascii="Times New Roman" w:hAnsi="Times New Roman" w:cs="Times New Roman"/>
          <w:vertAlign w:val="superscript"/>
        </w:rPr>
        <w:t>б</w:t>
      </w:r>
      <w:r>
        <w:rPr>
          <w:rFonts w:ascii="Times New Roman" w:hAnsi="Times New Roman" w:cs="Times New Roman"/>
        </w:rPr>
        <w:tab/>
      </w:r>
      <w:r w:rsidRPr="000C219C">
        <w:rPr>
          <w:rFonts w:ascii="Times New Roman" w:hAnsi="Times New Roman" w:cs="Times New Roman"/>
        </w:rPr>
        <w:t>вижте таблица</w:t>
      </w:r>
      <w:r>
        <w:rPr>
          <w:rFonts w:ascii="Times New Roman" w:hAnsi="Times New Roman" w:cs="Times New Roman"/>
        </w:rPr>
        <w:t> </w:t>
      </w:r>
      <w:r w:rsidRPr="000C219C">
        <w:rPr>
          <w:rFonts w:ascii="Times New Roman" w:hAnsi="Times New Roman" w:cs="Times New Roman"/>
        </w:rPr>
        <w:t xml:space="preserve">4. Вижте също </w:t>
      </w:r>
      <w:r>
        <w:rPr>
          <w:rFonts w:ascii="Times New Roman" w:hAnsi="Times New Roman" w:cs="Times New Roman"/>
        </w:rPr>
        <w:t>за</w:t>
      </w:r>
      <w:r w:rsidRPr="000C219C">
        <w:rPr>
          <w:rFonts w:ascii="Times New Roman" w:hAnsi="Times New Roman" w:cs="Times New Roman"/>
        </w:rPr>
        <w:t xml:space="preserve">бележка </w:t>
      </w:r>
      <w:r>
        <w:rPr>
          <w:rFonts w:ascii="Times New Roman" w:hAnsi="Times New Roman" w:cs="Times New Roman"/>
        </w:rPr>
        <w:t>„</w:t>
      </w:r>
      <w:del w:id="118" w:author="Author">
        <w:r w:rsidDel="00DA24EA">
          <w:rPr>
            <w:rFonts w:ascii="Times New Roman" w:hAnsi="Times New Roman" w:cs="Times New Roman"/>
          </w:rPr>
          <w:delText>к</w:delText>
        </w:r>
      </w:del>
      <w:ins w:id="119" w:author="Author">
        <w:r w:rsidR="00DA24EA">
          <w:rPr>
            <w:rFonts w:ascii="Times New Roman" w:hAnsi="Times New Roman" w:cs="Times New Roman"/>
          </w:rPr>
          <w:t>з</w:t>
        </w:r>
      </w:ins>
      <w:r>
        <w:rPr>
          <w:rFonts w:ascii="Times New Roman" w:hAnsi="Times New Roman" w:cs="Times New Roman"/>
        </w:rPr>
        <w:t>“</w:t>
      </w:r>
      <w:ins w:id="120" w:author="Author">
        <w:r w:rsidR="00DA24EA">
          <w:rPr>
            <w:rFonts w:ascii="Times New Roman" w:hAnsi="Times New Roman" w:cs="Times New Roman"/>
          </w:rPr>
          <w:t xml:space="preserve"> по-долу</w:t>
        </w:r>
      </w:ins>
      <w:r w:rsidRPr="000C219C">
        <w:rPr>
          <w:rFonts w:ascii="Times New Roman" w:hAnsi="Times New Roman" w:cs="Times New Roman"/>
        </w:rPr>
        <w:t>.</w:t>
      </w:r>
    </w:p>
    <w:p w14:paraId="3D42DF5E" w14:textId="77777777" w:rsidR="00167E04" w:rsidRPr="000C219C" w:rsidRDefault="00167E04" w:rsidP="00167E04">
      <w:pPr>
        <w:keepNext/>
        <w:tabs>
          <w:tab w:val="left" w:pos="567"/>
        </w:tabs>
        <w:spacing w:after="0" w:line="260" w:lineRule="exact"/>
        <w:ind w:left="284" w:hanging="284"/>
        <w:rPr>
          <w:rFonts w:ascii="Times New Roman" w:hAnsi="Times New Roman" w:cs="Times New Roman"/>
        </w:rPr>
      </w:pPr>
      <w:r w:rsidRPr="004168F4">
        <w:rPr>
          <w:rFonts w:ascii="Times New Roman" w:hAnsi="Times New Roman" w:cs="Times New Roman"/>
          <w:vertAlign w:val="superscript"/>
        </w:rPr>
        <w:t xml:space="preserve">в, г, д, </w:t>
      </w:r>
      <w:r>
        <w:rPr>
          <w:rFonts w:ascii="Times New Roman" w:hAnsi="Times New Roman" w:cs="Times New Roman"/>
          <w:vertAlign w:val="superscript"/>
        </w:rPr>
        <w:t>ж</w:t>
      </w:r>
      <w:r w:rsidRPr="004168F4">
        <w:rPr>
          <w:rFonts w:ascii="Times New Roman" w:hAnsi="Times New Roman" w:cs="Times New Roman"/>
          <w:vertAlign w:val="superscript"/>
        </w:rPr>
        <w:t xml:space="preserve">, </w:t>
      </w:r>
      <w:r>
        <w:rPr>
          <w:rFonts w:ascii="Times New Roman" w:hAnsi="Times New Roman" w:cs="Times New Roman"/>
          <w:vertAlign w:val="superscript"/>
        </w:rPr>
        <w:t>й</w:t>
      </w:r>
      <w:r>
        <w:rPr>
          <w:rFonts w:ascii="Times New Roman" w:hAnsi="Times New Roman" w:cs="Times New Roman"/>
          <w:vertAlign w:val="superscript"/>
        </w:rPr>
        <w:tab/>
      </w:r>
      <w:r w:rsidRPr="004168F4">
        <w:rPr>
          <w:rFonts w:ascii="Times New Roman" w:hAnsi="Times New Roman" w:cs="Times New Roman"/>
        </w:rPr>
        <w:t>вижте</w:t>
      </w:r>
      <w:r w:rsidRPr="000C219C">
        <w:rPr>
          <w:rFonts w:ascii="Times New Roman" w:hAnsi="Times New Roman" w:cs="Times New Roman"/>
        </w:rPr>
        <w:t xml:space="preserve"> таблица</w:t>
      </w:r>
      <w:r>
        <w:rPr>
          <w:rFonts w:ascii="Times New Roman" w:hAnsi="Times New Roman" w:cs="Times New Roman"/>
        </w:rPr>
        <w:t> </w:t>
      </w:r>
      <w:r w:rsidRPr="000C219C">
        <w:rPr>
          <w:rFonts w:ascii="Times New Roman" w:hAnsi="Times New Roman" w:cs="Times New Roman"/>
        </w:rPr>
        <w:t>4</w:t>
      </w:r>
    </w:p>
    <w:p w14:paraId="497FE008" w14:textId="77777777" w:rsidR="00167E04" w:rsidRPr="000C219C" w:rsidRDefault="00167E04" w:rsidP="00167E04">
      <w:pPr>
        <w:keepNext/>
        <w:tabs>
          <w:tab w:val="left" w:pos="567"/>
        </w:tabs>
        <w:spacing w:after="0" w:line="260" w:lineRule="exact"/>
        <w:ind w:left="284" w:hanging="284"/>
        <w:rPr>
          <w:rFonts w:ascii="Times New Roman" w:hAnsi="Times New Roman" w:cs="Times New Roman"/>
        </w:rPr>
      </w:pPr>
      <w:r w:rsidRPr="00715A1E">
        <w:rPr>
          <w:rFonts w:ascii="Times New Roman" w:hAnsi="Times New Roman" w:cs="Times New Roman"/>
          <w:vertAlign w:val="superscript"/>
        </w:rPr>
        <w:t>е</w:t>
      </w:r>
      <w:r>
        <w:rPr>
          <w:rFonts w:ascii="Times New Roman" w:hAnsi="Times New Roman" w:cs="Times New Roman"/>
        </w:rPr>
        <w:tab/>
      </w:r>
      <w:r w:rsidRPr="000C219C">
        <w:rPr>
          <w:rFonts w:ascii="Times New Roman" w:hAnsi="Times New Roman" w:cs="Times New Roman"/>
        </w:rPr>
        <w:t>p-стойност</w:t>
      </w:r>
      <w:r>
        <w:rPr>
          <w:rFonts w:ascii="Times New Roman" w:hAnsi="Times New Roman" w:cs="Times New Roman"/>
        </w:rPr>
        <w:t> </w:t>
      </w:r>
      <w:r w:rsidRPr="000C219C">
        <w:rPr>
          <w:rFonts w:ascii="Times New Roman" w:hAnsi="Times New Roman" w:cs="Times New Roman"/>
        </w:rPr>
        <w:t>&lt;</w:t>
      </w:r>
      <w:r>
        <w:rPr>
          <w:rFonts w:ascii="Times New Roman" w:hAnsi="Times New Roman" w:cs="Times New Roman"/>
        </w:rPr>
        <w:t> </w:t>
      </w:r>
      <w:r w:rsidRPr="000C219C">
        <w:rPr>
          <w:rFonts w:ascii="Times New Roman" w:hAnsi="Times New Roman" w:cs="Times New Roman"/>
        </w:rPr>
        <w:t>0,005</w:t>
      </w:r>
    </w:p>
    <w:p w14:paraId="49C2664D" w14:textId="77777777" w:rsidR="00167E04" w:rsidRDefault="00167E04" w:rsidP="00167E04">
      <w:pPr>
        <w:keepNext/>
        <w:tabs>
          <w:tab w:val="left" w:pos="567"/>
        </w:tabs>
        <w:spacing w:after="0" w:line="260" w:lineRule="exact"/>
        <w:ind w:left="284" w:hanging="284"/>
        <w:rPr>
          <w:rFonts w:ascii="Times New Roman" w:hAnsi="Times New Roman" w:cs="Times New Roman"/>
        </w:rPr>
      </w:pPr>
      <w:r>
        <w:rPr>
          <w:rFonts w:ascii="Times New Roman" w:hAnsi="Times New Roman" w:cs="Times New Roman"/>
          <w:vertAlign w:val="superscript"/>
        </w:rPr>
        <w:t>з</w:t>
      </w:r>
      <w:r>
        <w:rPr>
          <w:rFonts w:ascii="Times New Roman" w:hAnsi="Times New Roman" w:cs="Times New Roman"/>
        </w:rPr>
        <w:tab/>
        <w:t>П</w:t>
      </w:r>
      <w:r w:rsidRPr="000C219C">
        <w:rPr>
          <w:rFonts w:ascii="Times New Roman" w:hAnsi="Times New Roman" w:cs="Times New Roman"/>
        </w:rPr>
        <w:t>ромяна</w:t>
      </w:r>
      <w:r>
        <w:rPr>
          <w:rFonts w:ascii="Times New Roman" w:hAnsi="Times New Roman" w:cs="Times New Roman"/>
        </w:rPr>
        <w:t>та</w:t>
      </w:r>
      <w:r w:rsidRPr="000C219C">
        <w:rPr>
          <w:rFonts w:ascii="Times New Roman" w:hAnsi="Times New Roman" w:cs="Times New Roman"/>
        </w:rPr>
        <w:t xml:space="preserve"> от изходното ниво на FACIT-умора, </w:t>
      </w:r>
      <w:r w:rsidRPr="00AB5834">
        <w:rPr>
          <w:rFonts w:ascii="Times New Roman" w:hAnsi="Times New Roman" w:cs="Times New Roman"/>
        </w:rPr>
        <w:t xml:space="preserve">LS Mean </w:t>
      </w:r>
      <w:r w:rsidRPr="000C219C">
        <w:rPr>
          <w:rFonts w:ascii="Times New Roman" w:hAnsi="Times New Roman" w:cs="Times New Roman"/>
        </w:rPr>
        <w:t xml:space="preserve">и разликата в лечението се основават на </w:t>
      </w:r>
      <w:r>
        <w:rPr>
          <w:rFonts w:ascii="Times New Roman" w:hAnsi="Times New Roman" w:cs="Times New Roman"/>
        </w:rPr>
        <w:t xml:space="preserve">модела </w:t>
      </w:r>
      <w:r w:rsidRPr="000C219C">
        <w:rPr>
          <w:rFonts w:ascii="Times New Roman" w:hAnsi="Times New Roman" w:cs="Times New Roman"/>
        </w:rPr>
        <w:t xml:space="preserve">ANCOVA </w:t>
      </w:r>
      <w:r>
        <w:rPr>
          <w:rFonts w:ascii="Times New Roman" w:hAnsi="Times New Roman" w:cs="Times New Roman"/>
        </w:rPr>
        <w:t>(</w:t>
      </w:r>
      <w:r w:rsidRPr="00AB5834">
        <w:rPr>
          <w:rFonts w:ascii="Times New Roman" w:hAnsi="Times New Roman" w:cs="Times New Roman"/>
        </w:rPr>
        <w:t>Analysis of covariance)</w:t>
      </w:r>
      <w:r w:rsidRPr="000C219C">
        <w:rPr>
          <w:rFonts w:ascii="Times New Roman" w:hAnsi="Times New Roman" w:cs="Times New Roman"/>
        </w:rPr>
        <w:t xml:space="preserve">, коригиран за изходното </w:t>
      </w:r>
      <w:r>
        <w:rPr>
          <w:rFonts w:ascii="Times New Roman" w:hAnsi="Times New Roman" w:cs="Times New Roman"/>
        </w:rPr>
        <w:t xml:space="preserve">ниво на </w:t>
      </w:r>
      <w:r w:rsidRPr="000C219C">
        <w:rPr>
          <w:rFonts w:ascii="Times New Roman" w:hAnsi="Times New Roman" w:cs="Times New Roman"/>
        </w:rPr>
        <w:t>FACIT-умора и други ковариа</w:t>
      </w:r>
      <w:r>
        <w:rPr>
          <w:rFonts w:ascii="Times New Roman" w:hAnsi="Times New Roman" w:cs="Times New Roman"/>
        </w:rPr>
        <w:t>ци</w:t>
      </w:r>
      <w:r w:rsidRPr="000C219C">
        <w:rPr>
          <w:rFonts w:ascii="Times New Roman" w:hAnsi="Times New Roman" w:cs="Times New Roman"/>
        </w:rPr>
        <w:t>и. На изходно ниво средните стойности на FACIT-умора са сходни в групите на лечение и варират от 32,3-31,5.</w:t>
      </w:r>
    </w:p>
    <w:p w14:paraId="41DB782E" w14:textId="77777777" w:rsidR="00167E04" w:rsidRDefault="00167E04" w:rsidP="00167E04">
      <w:pPr>
        <w:spacing w:after="0" w:line="240" w:lineRule="auto"/>
        <w:rPr>
          <w:rFonts w:ascii="Times New Roman" w:hAnsi="Times New Roman" w:cs="Times New Roman"/>
        </w:rPr>
      </w:pPr>
    </w:p>
    <w:p w14:paraId="1B9E5F3F" w14:textId="77777777" w:rsidR="00167E04" w:rsidRPr="00235133" w:rsidRDefault="00167E04" w:rsidP="00167E04">
      <w:pPr>
        <w:spacing w:after="0" w:line="240" w:lineRule="auto"/>
        <w:rPr>
          <w:rFonts w:ascii="Times New Roman" w:hAnsi="Times New Roman" w:cs="Times New Roman"/>
        </w:rPr>
      </w:pPr>
      <w:r w:rsidRPr="00235133">
        <w:rPr>
          <w:rFonts w:ascii="Times New Roman" w:hAnsi="Times New Roman" w:cs="Times New Roman"/>
        </w:rPr>
        <w:lastRenderedPageBreak/>
        <w:t xml:space="preserve">Подобрения в клиничната ремисия </w:t>
      </w:r>
      <w:r>
        <w:rPr>
          <w:rFonts w:ascii="Times New Roman" w:hAnsi="Times New Roman" w:cs="Times New Roman"/>
        </w:rPr>
        <w:t>по</w:t>
      </w:r>
      <w:r w:rsidRPr="00235133">
        <w:rPr>
          <w:rFonts w:ascii="Times New Roman" w:hAnsi="Times New Roman" w:cs="Times New Roman"/>
        </w:rPr>
        <w:t xml:space="preserve"> CDAI са наблюдавани още на седмица</w:t>
      </w:r>
      <w:r>
        <w:rPr>
          <w:rFonts w:ascii="Times New Roman" w:hAnsi="Times New Roman" w:cs="Times New Roman"/>
        </w:rPr>
        <w:t> </w:t>
      </w:r>
      <w:r w:rsidRPr="00235133">
        <w:rPr>
          <w:rFonts w:ascii="Times New Roman" w:hAnsi="Times New Roman" w:cs="Times New Roman"/>
        </w:rPr>
        <w:t>4 при по-голяма част от пациентите, лекувани с мирикизумаб в сравнение с плацебо.</w:t>
      </w:r>
    </w:p>
    <w:p w14:paraId="25B8A1E5" w14:textId="77777777" w:rsidR="00167E04" w:rsidRPr="00235133" w:rsidRDefault="00167E04" w:rsidP="00167E04">
      <w:pPr>
        <w:spacing w:after="0" w:line="240" w:lineRule="auto"/>
        <w:rPr>
          <w:rFonts w:ascii="Times New Roman" w:hAnsi="Times New Roman" w:cs="Times New Roman"/>
        </w:rPr>
      </w:pPr>
      <w:r w:rsidRPr="00235133">
        <w:rPr>
          <w:rFonts w:ascii="Times New Roman" w:hAnsi="Times New Roman" w:cs="Times New Roman"/>
        </w:rPr>
        <w:t>Намаляване на коремната болка е наблюдавано още на 4-та седмица и на честотата на изпражненията още на 6-та седмица при пациенти, лекувани с мирикизумаб, в сравнение с плацебо.</w:t>
      </w:r>
    </w:p>
    <w:p w14:paraId="372795E6" w14:textId="77777777" w:rsidR="00167E04" w:rsidRPr="00235133" w:rsidRDefault="00167E04" w:rsidP="00167E04">
      <w:pPr>
        <w:spacing w:after="0" w:line="240" w:lineRule="auto"/>
        <w:rPr>
          <w:rFonts w:ascii="Times New Roman" w:hAnsi="Times New Roman" w:cs="Times New Roman"/>
        </w:rPr>
      </w:pPr>
    </w:p>
    <w:p w14:paraId="04AE6BE1" w14:textId="77777777" w:rsidR="00167E04" w:rsidRDefault="00167E04" w:rsidP="00167E04">
      <w:pPr>
        <w:spacing w:after="0" w:line="240" w:lineRule="auto"/>
        <w:rPr>
          <w:rFonts w:ascii="Times New Roman" w:hAnsi="Times New Roman" w:cs="Times New Roman"/>
        </w:rPr>
      </w:pPr>
      <w:r w:rsidRPr="00235133">
        <w:rPr>
          <w:rFonts w:ascii="Times New Roman" w:hAnsi="Times New Roman" w:cs="Times New Roman"/>
        </w:rPr>
        <w:t>Профилът на ефикасност и безопасност на мирикизумаб е постоянен в подгрупите, т.е. възраст, пол, телесно тегло, тежест на активността на заболяването в началото и регион. Размерът на ефекта може да варира.</w:t>
      </w:r>
    </w:p>
    <w:p w14:paraId="326D499E" w14:textId="77777777" w:rsidR="00167E04" w:rsidRDefault="00167E04" w:rsidP="00167E04">
      <w:pPr>
        <w:spacing w:after="0" w:line="240" w:lineRule="auto"/>
        <w:rPr>
          <w:rFonts w:ascii="Times New Roman" w:hAnsi="Times New Roman" w:cs="Times New Roman"/>
        </w:rPr>
      </w:pPr>
    </w:p>
    <w:p w14:paraId="25ADF2B0" w14:textId="77777777" w:rsidR="00167E04" w:rsidRPr="00CC1433" w:rsidRDefault="00167E04" w:rsidP="00167E04">
      <w:pPr>
        <w:spacing w:after="0" w:line="240" w:lineRule="auto"/>
        <w:rPr>
          <w:rFonts w:ascii="Times New Roman" w:hAnsi="Times New Roman" w:cs="Times New Roman"/>
          <w:i/>
          <w:iCs/>
        </w:rPr>
      </w:pPr>
      <w:r w:rsidRPr="00CC1433">
        <w:rPr>
          <w:rFonts w:ascii="Times New Roman" w:hAnsi="Times New Roman" w:cs="Times New Roman"/>
          <w:i/>
          <w:iCs/>
        </w:rPr>
        <w:t>Активно рамо на компаратора</w:t>
      </w:r>
    </w:p>
    <w:p w14:paraId="1D441DEF" w14:textId="77777777" w:rsidR="00167E04" w:rsidRDefault="00167E04" w:rsidP="00167E04">
      <w:pPr>
        <w:spacing w:after="0" w:line="240" w:lineRule="auto"/>
        <w:rPr>
          <w:rFonts w:ascii="Times New Roman" w:hAnsi="Times New Roman" w:cs="Times New Roman"/>
        </w:rPr>
      </w:pPr>
      <w:r w:rsidRPr="00CC1433">
        <w:rPr>
          <w:rFonts w:ascii="Times New Roman" w:hAnsi="Times New Roman" w:cs="Times New Roman"/>
        </w:rPr>
        <w:t>На седмица 52 мирикизумаб демонстрира неинфериорност (предварително определена граница от -10</w:t>
      </w:r>
      <w:r>
        <w:rPr>
          <w:rFonts w:ascii="Times New Roman" w:hAnsi="Times New Roman" w:cs="Times New Roman"/>
        </w:rPr>
        <w:t> </w:t>
      </w:r>
      <w:r w:rsidRPr="00CC1433">
        <w:rPr>
          <w:rFonts w:ascii="Times New Roman" w:hAnsi="Times New Roman" w:cs="Times New Roman"/>
        </w:rPr>
        <w:t>%) спрямо устекинумаб при клинична ремисия от CDAI (мирикизумаб 54</w:t>
      </w:r>
      <w:r>
        <w:rPr>
          <w:rFonts w:ascii="Times New Roman" w:hAnsi="Times New Roman" w:cs="Times New Roman"/>
        </w:rPr>
        <w:t> </w:t>
      </w:r>
      <w:r w:rsidRPr="00CC1433">
        <w:rPr>
          <w:rFonts w:ascii="Times New Roman" w:hAnsi="Times New Roman" w:cs="Times New Roman"/>
        </w:rPr>
        <w:t>%; устекинумаб 48</w:t>
      </w:r>
      <w:r>
        <w:rPr>
          <w:rFonts w:ascii="Times New Roman" w:hAnsi="Times New Roman" w:cs="Times New Roman"/>
        </w:rPr>
        <w:t> </w:t>
      </w:r>
      <w:r w:rsidRPr="00CC1433">
        <w:rPr>
          <w:rFonts w:ascii="Times New Roman" w:hAnsi="Times New Roman" w:cs="Times New Roman"/>
        </w:rPr>
        <w:t>%). Не е постигнато превъзходство спрямо устекинумаб на седмица</w:t>
      </w:r>
      <w:r>
        <w:rPr>
          <w:rFonts w:ascii="Times New Roman" w:hAnsi="Times New Roman" w:cs="Times New Roman"/>
        </w:rPr>
        <w:t> </w:t>
      </w:r>
      <w:r w:rsidRPr="00CC1433">
        <w:rPr>
          <w:rFonts w:ascii="Times New Roman" w:hAnsi="Times New Roman" w:cs="Times New Roman"/>
        </w:rPr>
        <w:t>52 при ендоскопски отговор (мирикизумаб 48%, устекинумаб 46%).</w:t>
      </w:r>
    </w:p>
    <w:p w14:paraId="593D250D" w14:textId="77777777" w:rsidR="00167E04" w:rsidRDefault="00167E04" w:rsidP="00167E04">
      <w:pPr>
        <w:spacing w:after="0" w:line="240" w:lineRule="auto"/>
        <w:rPr>
          <w:rFonts w:ascii="Times New Roman" w:hAnsi="Times New Roman" w:cs="Times New Roman"/>
        </w:rPr>
      </w:pPr>
    </w:p>
    <w:p w14:paraId="19C34BA7" w14:textId="77777777" w:rsidR="00167E04" w:rsidRPr="00CC1433" w:rsidRDefault="00167E04" w:rsidP="00167E04">
      <w:pPr>
        <w:keepNext/>
        <w:spacing w:after="0" w:line="240" w:lineRule="auto"/>
        <w:rPr>
          <w:rFonts w:ascii="Times New Roman" w:hAnsi="Times New Roman" w:cs="Times New Roman"/>
          <w:i/>
          <w:iCs/>
        </w:rPr>
      </w:pPr>
      <w:r w:rsidRPr="00CC1433">
        <w:rPr>
          <w:rFonts w:ascii="Times New Roman" w:hAnsi="Times New Roman" w:cs="Times New Roman"/>
          <w:i/>
          <w:iCs/>
        </w:rPr>
        <w:t>Хистологичен резултат</w:t>
      </w:r>
    </w:p>
    <w:p w14:paraId="7439F6AB" w14:textId="77777777" w:rsidR="00167E04" w:rsidRDefault="00167E04" w:rsidP="00167E04">
      <w:pPr>
        <w:keepNext/>
        <w:spacing w:after="0" w:line="240" w:lineRule="auto"/>
        <w:rPr>
          <w:rFonts w:ascii="Times New Roman" w:hAnsi="Times New Roman" w:cs="Times New Roman"/>
        </w:rPr>
      </w:pPr>
      <w:r w:rsidRPr="00CC1433">
        <w:rPr>
          <w:rFonts w:ascii="Times New Roman" w:hAnsi="Times New Roman" w:cs="Times New Roman"/>
        </w:rPr>
        <w:t xml:space="preserve">Във всичките пет </w:t>
      </w:r>
      <w:r>
        <w:rPr>
          <w:rFonts w:ascii="Times New Roman" w:hAnsi="Times New Roman" w:cs="Times New Roman"/>
        </w:rPr>
        <w:t>интестинални</w:t>
      </w:r>
      <w:r w:rsidRPr="00CC1433">
        <w:rPr>
          <w:rFonts w:ascii="Times New Roman" w:hAnsi="Times New Roman" w:cs="Times New Roman"/>
        </w:rPr>
        <w:t xml:space="preserve"> сегмента 44</w:t>
      </w:r>
      <w:r>
        <w:rPr>
          <w:rFonts w:ascii="Times New Roman" w:hAnsi="Times New Roman" w:cs="Times New Roman"/>
        </w:rPr>
        <w:t> </w:t>
      </w:r>
      <w:r w:rsidRPr="00CC1433">
        <w:rPr>
          <w:rFonts w:ascii="Times New Roman" w:hAnsi="Times New Roman" w:cs="Times New Roman"/>
        </w:rPr>
        <w:t xml:space="preserve">% от пациентите на мирикизумаб са постигнали съставната крайна точка на клиничен отговор </w:t>
      </w:r>
      <w:r>
        <w:rPr>
          <w:rFonts w:ascii="Times New Roman" w:hAnsi="Times New Roman" w:cs="Times New Roman"/>
        </w:rPr>
        <w:t>според</w:t>
      </w:r>
      <w:r w:rsidRPr="00CC1433">
        <w:rPr>
          <w:rFonts w:ascii="Times New Roman" w:hAnsi="Times New Roman" w:cs="Times New Roman"/>
        </w:rPr>
        <w:t xml:space="preserve"> PRO на седмица</w:t>
      </w:r>
      <w:r>
        <w:rPr>
          <w:rFonts w:ascii="Times New Roman" w:hAnsi="Times New Roman" w:cs="Times New Roman"/>
        </w:rPr>
        <w:t> </w:t>
      </w:r>
      <w:r w:rsidRPr="00CC1433">
        <w:rPr>
          <w:rFonts w:ascii="Times New Roman" w:hAnsi="Times New Roman" w:cs="Times New Roman"/>
        </w:rPr>
        <w:t>12 и хистологичен отговор на седмица</w:t>
      </w:r>
      <w:r>
        <w:rPr>
          <w:rFonts w:ascii="Times New Roman" w:hAnsi="Times New Roman" w:cs="Times New Roman"/>
        </w:rPr>
        <w:t> </w:t>
      </w:r>
      <w:r w:rsidRPr="00CC1433">
        <w:rPr>
          <w:rFonts w:ascii="Times New Roman" w:hAnsi="Times New Roman" w:cs="Times New Roman"/>
        </w:rPr>
        <w:t>52 в сравнение с 16</w:t>
      </w:r>
      <w:r>
        <w:rPr>
          <w:rFonts w:ascii="Times New Roman" w:hAnsi="Times New Roman" w:cs="Times New Roman"/>
        </w:rPr>
        <w:t> </w:t>
      </w:r>
      <w:r w:rsidRPr="00CC1433">
        <w:rPr>
          <w:rFonts w:ascii="Times New Roman" w:hAnsi="Times New Roman" w:cs="Times New Roman"/>
        </w:rPr>
        <w:t xml:space="preserve">% от пациентите </w:t>
      </w:r>
      <w:r>
        <w:rPr>
          <w:rFonts w:ascii="Times New Roman" w:hAnsi="Times New Roman" w:cs="Times New Roman"/>
        </w:rPr>
        <w:t xml:space="preserve">в групата </w:t>
      </w:r>
      <w:r w:rsidRPr="00CC1433">
        <w:rPr>
          <w:rFonts w:ascii="Times New Roman" w:hAnsi="Times New Roman" w:cs="Times New Roman"/>
        </w:rPr>
        <w:t>на плацебо. Хистологичен отговор на седмица</w:t>
      </w:r>
      <w:r>
        <w:rPr>
          <w:rFonts w:ascii="Times New Roman" w:hAnsi="Times New Roman" w:cs="Times New Roman"/>
        </w:rPr>
        <w:t> </w:t>
      </w:r>
      <w:r w:rsidRPr="00CC1433">
        <w:rPr>
          <w:rFonts w:ascii="Times New Roman" w:hAnsi="Times New Roman" w:cs="Times New Roman"/>
        </w:rPr>
        <w:t>52 е постигнат от 58</w:t>
      </w:r>
      <w:r>
        <w:rPr>
          <w:rFonts w:ascii="Times New Roman" w:hAnsi="Times New Roman" w:cs="Times New Roman"/>
        </w:rPr>
        <w:t> </w:t>
      </w:r>
      <w:r w:rsidRPr="00CC1433">
        <w:rPr>
          <w:rFonts w:ascii="Times New Roman" w:hAnsi="Times New Roman" w:cs="Times New Roman"/>
        </w:rPr>
        <w:t>% от пациентите в сравнение с 49</w:t>
      </w:r>
      <w:r>
        <w:rPr>
          <w:rFonts w:ascii="Times New Roman" w:hAnsi="Times New Roman" w:cs="Times New Roman"/>
        </w:rPr>
        <w:t> </w:t>
      </w:r>
      <w:r w:rsidRPr="00CC1433">
        <w:rPr>
          <w:rFonts w:ascii="Times New Roman" w:hAnsi="Times New Roman" w:cs="Times New Roman"/>
        </w:rPr>
        <w:t xml:space="preserve">% </w:t>
      </w:r>
      <w:r>
        <w:rPr>
          <w:rFonts w:ascii="Times New Roman" w:hAnsi="Times New Roman" w:cs="Times New Roman"/>
        </w:rPr>
        <w:t xml:space="preserve">от </w:t>
      </w:r>
      <w:r w:rsidRPr="007D3CDF">
        <w:rPr>
          <w:rFonts w:ascii="Times New Roman" w:hAnsi="Times New Roman" w:cs="Times New Roman"/>
        </w:rPr>
        <w:t>пациентите</w:t>
      </w:r>
      <w:r>
        <w:rPr>
          <w:rFonts w:ascii="Times New Roman" w:hAnsi="Times New Roman" w:cs="Times New Roman"/>
        </w:rPr>
        <w:t xml:space="preserve"> </w:t>
      </w:r>
      <w:r w:rsidRPr="00CC1433">
        <w:rPr>
          <w:rFonts w:ascii="Times New Roman" w:hAnsi="Times New Roman" w:cs="Times New Roman"/>
        </w:rPr>
        <w:t>на устекинумаб.</w:t>
      </w:r>
    </w:p>
    <w:p w14:paraId="6EB8F661" w14:textId="77777777" w:rsidR="00167E04" w:rsidRDefault="00167E04" w:rsidP="00167E04">
      <w:pPr>
        <w:keepNext/>
        <w:spacing w:after="0" w:line="240" w:lineRule="auto"/>
        <w:rPr>
          <w:rFonts w:ascii="Times New Roman" w:hAnsi="Times New Roman" w:cs="Times New Roman"/>
        </w:rPr>
      </w:pPr>
    </w:p>
    <w:p w14:paraId="48D0D59C" w14:textId="77777777" w:rsidR="00167E04" w:rsidRPr="00303E70" w:rsidRDefault="00167E04" w:rsidP="00167E04">
      <w:pPr>
        <w:keepNext/>
        <w:spacing w:after="0" w:line="240" w:lineRule="auto"/>
        <w:rPr>
          <w:rFonts w:ascii="Times New Roman" w:hAnsi="Times New Roman" w:cs="Times New Roman"/>
          <w:i/>
          <w:iCs/>
        </w:rPr>
      </w:pPr>
      <w:r w:rsidRPr="00303E70">
        <w:rPr>
          <w:rFonts w:ascii="Times New Roman" w:hAnsi="Times New Roman" w:cs="Times New Roman"/>
          <w:i/>
          <w:iCs/>
        </w:rPr>
        <w:t>Качество на живот, свързано със здравето</w:t>
      </w:r>
    </w:p>
    <w:p w14:paraId="0E9F8A95" w14:textId="77777777" w:rsidR="00167E04" w:rsidRDefault="00167E04" w:rsidP="00167E04">
      <w:pPr>
        <w:keepNext/>
        <w:spacing w:after="0" w:line="240" w:lineRule="auto"/>
        <w:rPr>
          <w:rFonts w:ascii="Times New Roman" w:hAnsi="Times New Roman" w:cs="Times New Roman"/>
        </w:rPr>
      </w:pPr>
      <w:r w:rsidRPr="00303E70">
        <w:rPr>
          <w:rFonts w:ascii="Times New Roman" w:hAnsi="Times New Roman" w:cs="Times New Roman"/>
        </w:rPr>
        <w:t>На седмица</w:t>
      </w:r>
      <w:r>
        <w:rPr>
          <w:rFonts w:ascii="Times New Roman" w:hAnsi="Times New Roman" w:cs="Times New Roman"/>
        </w:rPr>
        <w:t xml:space="preserve"> 12 </w:t>
      </w:r>
      <w:r w:rsidRPr="00303E70">
        <w:rPr>
          <w:rFonts w:ascii="Times New Roman" w:hAnsi="Times New Roman" w:cs="Times New Roman"/>
        </w:rPr>
        <w:t xml:space="preserve">промяната </w:t>
      </w:r>
      <w:r>
        <w:rPr>
          <w:rFonts w:ascii="Times New Roman" w:hAnsi="Times New Roman" w:cs="Times New Roman"/>
        </w:rPr>
        <w:t>на скора според</w:t>
      </w:r>
      <w:r w:rsidRPr="00303E70">
        <w:rPr>
          <w:rFonts w:ascii="Times New Roman" w:hAnsi="Times New Roman" w:cs="Times New Roman"/>
        </w:rPr>
        <w:t xml:space="preserve"> Въпросник</w:t>
      </w:r>
      <w:r>
        <w:rPr>
          <w:rFonts w:ascii="Times New Roman" w:hAnsi="Times New Roman" w:cs="Times New Roman"/>
        </w:rPr>
        <w:t>а</w:t>
      </w:r>
      <w:r w:rsidRPr="00303E70">
        <w:rPr>
          <w:rFonts w:ascii="Times New Roman" w:hAnsi="Times New Roman" w:cs="Times New Roman"/>
        </w:rPr>
        <w:t xml:space="preserve"> при</w:t>
      </w:r>
      <w:r>
        <w:rPr>
          <w:rFonts w:ascii="Times New Roman" w:hAnsi="Times New Roman" w:cs="Times New Roman"/>
        </w:rPr>
        <w:t xml:space="preserve"> </w:t>
      </w:r>
      <w:r w:rsidRPr="00303E70">
        <w:rPr>
          <w:rFonts w:ascii="Times New Roman" w:hAnsi="Times New Roman" w:cs="Times New Roman"/>
        </w:rPr>
        <w:t>възпалителни заболявания на червата (Inflammatory Bowel Disease Questionnaire, IBDQ) е 36,9 за мирикизумаб и 17,4 за плацебо; IBDQ отговор и ремисия са постигнати при 69</w:t>
      </w:r>
      <w:r>
        <w:rPr>
          <w:rFonts w:ascii="Times New Roman" w:hAnsi="Times New Roman" w:cs="Times New Roman"/>
        </w:rPr>
        <w:t> </w:t>
      </w:r>
      <w:r w:rsidRPr="00303E70">
        <w:rPr>
          <w:rFonts w:ascii="Times New Roman" w:hAnsi="Times New Roman" w:cs="Times New Roman"/>
        </w:rPr>
        <w:t>% и 52</w:t>
      </w:r>
      <w:r>
        <w:rPr>
          <w:rFonts w:ascii="Times New Roman" w:hAnsi="Times New Roman" w:cs="Times New Roman"/>
        </w:rPr>
        <w:t> </w:t>
      </w:r>
      <w:r w:rsidRPr="00303E70">
        <w:rPr>
          <w:rFonts w:ascii="Times New Roman" w:hAnsi="Times New Roman" w:cs="Times New Roman"/>
        </w:rPr>
        <w:t>% от пациентите, лекувани с мирикизумаб, спрямо съответно 45</w:t>
      </w:r>
      <w:r>
        <w:rPr>
          <w:rFonts w:ascii="Times New Roman" w:hAnsi="Times New Roman" w:cs="Times New Roman"/>
        </w:rPr>
        <w:t> </w:t>
      </w:r>
      <w:r w:rsidRPr="00303E70">
        <w:rPr>
          <w:rFonts w:ascii="Times New Roman" w:hAnsi="Times New Roman" w:cs="Times New Roman"/>
        </w:rPr>
        <w:t>% и 28</w:t>
      </w:r>
      <w:r>
        <w:rPr>
          <w:rFonts w:ascii="Times New Roman" w:hAnsi="Times New Roman" w:cs="Times New Roman"/>
        </w:rPr>
        <w:t> </w:t>
      </w:r>
      <w:r w:rsidRPr="00303E70">
        <w:rPr>
          <w:rFonts w:ascii="Times New Roman" w:hAnsi="Times New Roman" w:cs="Times New Roman"/>
        </w:rPr>
        <w:t xml:space="preserve">% </w:t>
      </w:r>
      <w:r>
        <w:rPr>
          <w:rFonts w:ascii="Times New Roman" w:hAnsi="Times New Roman" w:cs="Times New Roman"/>
        </w:rPr>
        <w:t>от</w:t>
      </w:r>
      <w:r w:rsidRPr="00303E70">
        <w:rPr>
          <w:rFonts w:ascii="Times New Roman" w:hAnsi="Times New Roman" w:cs="Times New Roman"/>
        </w:rPr>
        <w:t xml:space="preserve"> пациентите на плацебо. Тези подобрения се поддържат на седмица</w:t>
      </w:r>
      <w:r>
        <w:rPr>
          <w:rFonts w:ascii="Times New Roman" w:hAnsi="Times New Roman" w:cs="Times New Roman"/>
        </w:rPr>
        <w:t> 52</w:t>
      </w:r>
      <w:r w:rsidRPr="00303E70">
        <w:rPr>
          <w:rFonts w:ascii="Times New Roman" w:hAnsi="Times New Roman" w:cs="Times New Roman"/>
        </w:rPr>
        <w:t>.</w:t>
      </w:r>
    </w:p>
    <w:p w14:paraId="6C857D80" w14:textId="77777777" w:rsidR="00167E04" w:rsidRDefault="00167E04" w:rsidP="007F69E4">
      <w:pPr>
        <w:spacing w:after="0" w:line="240" w:lineRule="auto"/>
        <w:rPr>
          <w:rFonts w:ascii="Times New Roman" w:hAnsi="Times New Roman" w:cs="Times New Roman"/>
        </w:rPr>
      </w:pPr>
    </w:p>
    <w:p w14:paraId="1804DB66" w14:textId="77777777" w:rsidR="00167E04" w:rsidRPr="00167E04" w:rsidRDefault="00167E04" w:rsidP="007F69E4">
      <w:pPr>
        <w:spacing w:after="0" w:line="240" w:lineRule="auto"/>
        <w:rPr>
          <w:rFonts w:ascii="Times New Roman" w:hAnsi="Times New Roman" w:cs="Times New Roman"/>
        </w:rPr>
      </w:pPr>
    </w:p>
    <w:p w14:paraId="5ADE02F5"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Педиатрична популация</w:t>
      </w:r>
    </w:p>
    <w:p w14:paraId="122444DA" w14:textId="77777777" w:rsidR="00B04FC6" w:rsidRPr="00EB4A05" w:rsidRDefault="00B04FC6" w:rsidP="007F69E4">
      <w:pPr>
        <w:spacing w:after="0" w:line="240" w:lineRule="auto"/>
        <w:rPr>
          <w:rFonts w:ascii="Times New Roman" w:hAnsi="Times New Roman" w:cs="Times New Roman"/>
        </w:rPr>
      </w:pPr>
    </w:p>
    <w:p w14:paraId="14721C7D" w14:textId="1B4E4C8B"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Европейската агенция по лекарствата отлага задължението за предоставяне на резултатите от проучванията с Omvoh в една или повече подгрупи от педиатричната популация при лечение на улцерозен колит </w:t>
      </w:r>
      <w:r w:rsidR="00B24B94">
        <w:rPr>
          <w:rFonts w:ascii="Times New Roman" w:hAnsi="Times New Roman" w:cs="Times New Roman"/>
        </w:rPr>
        <w:t>и болест на</w:t>
      </w:r>
      <w:r w:rsidR="00B24B94" w:rsidRPr="00B24B94">
        <w:t xml:space="preserve"> </w:t>
      </w:r>
      <w:r w:rsidR="00B24B94" w:rsidRPr="00B24B94">
        <w:rPr>
          <w:rFonts w:ascii="Times New Roman" w:hAnsi="Times New Roman" w:cs="Times New Roman"/>
        </w:rPr>
        <w:t>Crohn</w:t>
      </w:r>
      <w:r w:rsidR="00B24B94">
        <w:rPr>
          <w:rFonts w:ascii="Times New Roman" w:hAnsi="Times New Roman" w:cs="Times New Roman"/>
        </w:rPr>
        <w:t xml:space="preserve"> </w:t>
      </w:r>
      <w:r w:rsidRPr="00EB4A05">
        <w:rPr>
          <w:rFonts w:ascii="Times New Roman" w:hAnsi="Times New Roman" w:cs="Times New Roman"/>
        </w:rPr>
        <w:t>(вж. точка 4.2 за информация относно употреба в педиатрията).</w:t>
      </w:r>
    </w:p>
    <w:p w14:paraId="78BBB136" w14:textId="77777777" w:rsidR="00B04FC6" w:rsidRPr="00EB4A05" w:rsidRDefault="00B04FC6" w:rsidP="007F69E4">
      <w:pPr>
        <w:spacing w:after="0" w:line="240" w:lineRule="auto"/>
        <w:rPr>
          <w:rFonts w:ascii="Times New Roman" w:hAnsi="Times New Roman" w:cs="Times New Roman"/>
        </w:rPr>
      </w:pPr>
    </w:p>
    <w:p w14:paraId="538A6199" w14:textId="77777777" w:rsidR="00B04FC6" w:rsidRPr="00EB4A05" w:rsidRDefault="00B04FC6" w:rsidP="007F69E4">
      <w:pPr>
        <w:spacing w:after="0" w:line="240" w:lineRule="auto"/>
        <w:rPr>
          <w:rFonts w:ascii="Times New Roman" w:hAnsi="Times New Roman" w:cs="Times New Roman"/>
          <w:b/>
        </w:rPr>
      </w:pPr>
      <w:r w:rsidRPr="00EB4A05">
        <w:rPr>
          <w:rFonts w:ascii="Times New Roman" w:hAnsi="Times New Roman" w:cs="Times New Roman"/>
          <w:b/>
        </w:rPr>
        <w:t>5.2 Фармакокинетични свойства</w:t>
      </w:r>
    </w:p>
    <w:p w14:paraId="7ECF0385" w14:textId="77777777" w:rsidR="00B04FC6" w:rsidRPr="00EB4A05" w:rsidRDefault="00B04FC6" w:rsidP="007F69E4">
      <w:pPr>
        <w:spacing w:after="0" w:line="240" w:lineRule="auto"/>
        <w:rPr>
          <w:rFonts w:ascii="Times New Roman" w:hAnsi="Times New Roman" w:cs="Times New Roman"/>
        </w:rPr>
      </w:pPr>
    </w:p>
    <w:p w14:paraId="66C6F675"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Няма видимо кумулиране на мирикизумаб в серума с течение на времето, когато се прилага подкожно на всеки 4 седмици.</w:t>
      </w:r>
    </w:p>
    <w:p w14:paraId="5886C455" w14:textId="77777777" w:rsidR="002E50EF" w:rsidRDefault="002E50EF" w:rsidP="002E50EF">
      <w:pPr>
        <w:spacing w:after="0" w:line="240" w:lineRule="auto"/>
        <w:rPr>
          <w:rFonts w:ascii="Times New Roman" w:hAnsi="Times New Roman" w:cs="Times New Roman"/>
        </w:rPr>
      </w:pPr>
    </w:p>
    <w:p w14:paraId="4526C493" w14:textId="77777777" w:rsidR="002E50EF" w:rsidRPr="00F21189" w:rsidRDefault="002E50EF" w:rsidP="002E50EF">
      <w:pPr>
        <w:spacing w:after="0" w:line="240" w:lineRule="auto"/>
        <w:rPr>
          <w:rFonts w:ascii="Times New Roman" w:hAnsi="Times New Roman" w:cs="Times New Roman"/>
          <w:u w:val="single"/>
        </w:rPr>
      </w:pPr>
      <w:r w:rsidRPr="00F21189">
        <w:rPr>
          <w:rFonts w:ascii="Times New Roman" w:hAnsi="Times New Roman" w:cs="Times New Roman"/>
          <w:u w:val="single"/>
        </w:rPr>
        <w:t>Експозиция</w:t>
      </w:r>
    </w:p>
    <w:p w14:paraId="79E9CB21" w14:textId="77777777" w:rsidR="00B04FC6" w:rsidRPr="00EB4A05" w:rsidRDefault="00B04FC6" w:rsidP="007F69E4">
      <w:pPr>
        <w:spacing w:after="0" w:line="240" w:lineRule="auto"/>
        <w:rPr>
          <w:rFonts w:ascii="Times New Roman" w:hAnsi="Times New Roman" w:cs="Times New Roman"/>
        </w:rPr>
      </w:pPr>
    </w:p>
    <w:p w14:paraId="1922AF05" w14:textId="26AF42F9" w:rsidR="00B04FC6"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Средната (коефициент на вариация </w:t>
      </w:r>
      <w:r w:rsidR="002E50EF">
        <w:rPr>
          <w:rFonts w:ascii="Times New Roman" w:hAnsi="Times New Roman" w:cs="Times New Roman"/>
        </w:rPr>
        <w:t>в</w:t>
      </w:r>
      <w:r w:rsidR="002E50EF" w:rsidRPr="00EB4A05">
        <w:rPr>
          <w:rFonts w:ascii="Times New Roman" w:hAnsi="Times New Roman" w:cs="Times New Roman"/>
        </w:rPr>
        <w:t> </w:t>
      </w:r>
      <w:r w:rsidRPr="00EB4A05">
        <w:rPr>
          <w:rFonts w:ascii="Times New Roman" w:hAnsi="Times New Roman" w:cs="Times New Roman"/>
        </w:rPr>
        <w:t>%) C</w:t>
      </w:r>
      <w:r w:rsidRPr="00EB4A05">
        <w:rPr>
          <w:rFonts w:ascii="Times New Roman" w:hAnsi="Times New Roman" w:cs="Times New Roman"/>
          <w:vertAlign w:val="subscript"/>
        </w:rPr>
        <w:t>max</w:t>
      </w:r>
      <w:r w:rsidRPr="00EB4A05">
        <w:rPr>
          <w:rFonts w:ascii="Times New Roman" w:hAnsi="Times New Roman" w:cs="Times New Roman"/>
        </w:rPr>
        <w:t xml:space="preserve"> и площта под кривата (AUC) след индукционно дозиране (300 mg на всеки 4 седмици, приложени чрез интравенозна инфузия) при пациенти с улцерозен колит са 99,7</w:t>
      </w:r>
      <w:r w:rsidR="002E50EF">
        <w:rPr>
          <w:rFonts w:ascii="Times New Roman" w:hAnsi="Times New Roman" w:cs="Times New Roman"/>
        </w:rPr>
        <w:t> </w:t>
      </w:r>
      <w:r w:rsidR="002E50EF" w:rsidRPr="002E50EF">
        <w:rPr>
          <w:rFonts w:ascii="Times New Roman" w:hAnsi="Times New Roman" w:cs="Times New Roman"/>
        </w:rPr>
        <w:t>µg/ml</w:t>
      </w:r>
      <w:r w:rsidRPr="00EB4A05">
        <w:rPr>
          <w:rFonts w:ascii="Times New Roman" w:hAnsi="Times New Roman" w:cs="Times New Roman"/>
        </w:rPr>
        <w:t xml:space="preserve"> (22,7</w:t>
      </w:r>
      <w:r w:rsidR="002E50EF">
        <w:rPr>
          <w:rFonts w:ascii="Times New Roman" w:hAnsi="Times New Roman" w:cs="Times New Roman"/>
        </w:rPr>
        <w:t> %</w:t>
      </w:r>
      <w:r w:rsidRPr="00EB4A05">
        <w:rPr>
          <w:rFonts w:ascii="Times New Roman" w:hAnsi="Times New Roman" w:cs="Times New Roman"/>
        </w:rPr>
        <w:t>) и 538 µg*ден/ml</w:t>
      </w:r>
      <w:r w:rsidR="002E50EF">
        <w:rPr>
          <w:rFonts w:ascii="Times New Roman" w:hAnsi="Times New Roman" w:cs="Times New Roman"/>
        </w:rPr>
        <w:t xml:space="preserve"> </w:t>
      </w:r>
      <w:r w:rsidR="002E50EF" w:rsidRPr="00EB4A05">
        <w:rPr>
          <w:rFonts w:ascii="Times New Roman" w:hAnsi="Times New Roman" w:cs="Times New Roman"/>
        </w:rPr>
        <w:t>(34,4</w:t>
      </w:r>
      <w:r w:rsidR="002E50EF">
        <w:rPr>
          <w:rFonts w:ascii="Times New Roman" w:hAnsi="Times New Roman" w:cs="Times New Roman"/>
        </w:rPr>
        <w:t> %</w:t>
      </w:r>
      <w:r w:rsidR="002E50EF" w:rsidRPr="00EB4A05">
        <w:rPr>
          <w:rFonts w:ascii="Times New Roman" w:hAnsi="Times New Roman" w:cs="Times New Roman"/>
        </w:rPr>
        <w:t>)</w:t>
      </w:r>
      <w:r w:rsidRPr="00EB4A05">
        <w:rPr>
          <w:rFonts w:ascii="Times New Roman" w:hAnsi="Times New Roman" w:cs="Times New Roman"/>
        </w:rPr>
        <w:t>, съответно. Средните (CV %) C</w:t>
      </w:r>
      <w:r w:rsidRPr="00EB4A05">
        <w:rPr>
          <w:rFonts w:ascii="Times New Roman" w:hAnsi="Times New Roman" w:cs="Times New Roman"/>
          <w:vertAlign w:val="subscript"/>
        </w:rPr>
        <w:t>max</w:t>
      </w:r>
      <w:r w:rsidRPr="00EB4A05">
        <w:rPr>
          <w:rFonts w:ascii="Times New Roman" w:hAnsi="Times New Roman" w:cs="Times New Roman"/>
        </w:rPr>
        <w:t xml:space="preserve"> и AUC след поддържащо дозиране (200 mg на всеки 4 седмици чрез подкожна инжекция) са съответно 10,1 µg/ml </w:t>
      </w:r>
      <w:r w:rsidR="002E50EF" w:rsidRPr="00F21189">
        <w:rPr>
          <w:rFonts w:ascii="Times New Roman" w:hAnsi="Times New Roman" w:cs="Times New Roman"/>
        </w:rPr>
        <w:t>(52,1</w:t>
      </w:r>
      <w:r w:rsidR="002E50EF">
        <w:rPr>
          <w:rFonts w:ascii="Times New Roman" w:hAnsi="Times New Roman" w:cs="Times New Roman"/>
        </w:rPr>
        <w:t> %</w:t>
      </w:r>
      <w:r w:rsidR="002E50EF" w:rsidRPr="00F21189">
        <w:rPr>
          <w:rFonts w:ascii="Times New Roman" w:hAnsi="Times New Roman" w:cs="Times New Roman"/>
        </w:rPr>
        <w:t>)</w:t>
      </w:r>
      <w:r w:rsidR="002E50EF">
        <w:rPr>
          <w:rFonts w:ascii="Times New Roman" w:hAnsi="Times New Roman" w:cs="Times New Roman"/>
        </w:rPr>
        <w:t xml:space="preserve"> </w:t>
      </w:r>
      <w:r w:rsidRPr="00EB4A05">
        <w:rPr>
          <w:rFonts w:ascii="Times New Roman" w:hAnsi="Times New Roman" w:cs="Times New Roman"/>
        </w:rPr>
        <w:t>и 160 µg*ден/ml</w:t>
      </w:r>
      <w:r w:rsidR="002E50EF">
        <w:rPr>
          <w:rFonts w:ascii="Times New Roman" w:hAnsi="Times New Roman" w:cs="Times New Roman"/>
        </w:rPr>
        <w:t xml:space="preserve"> </w:t>
      </w:r>
      <w:r w:rsidR="002E50EF" w:rsidRPr="00F21189">
        <w:rPr>
          <w:rFonts w:ascii="Times New Roman" w:hAnsi="Times New Roman" w:cs="Times New Roman"/>
        </w:rPr>
        <w:t>(57,6</w:t>
      </w:r>
      <w:r w:rsidR="002E50EF">
        <w:rPr>
          <w:rFonts w:ascii="Times New Roman" w:hAnsi="Times New Roman" w:cs="Times New Roman"/>
        </w:rPr>
        <w:t> %</w:t>
      </w:r>
      <w:r w:rsidR="002E50EF" w:rsidRPr="00F21189">
        <w:rPr>
          <w:rFonts w:ascii="Times New Roman" w:hAnsi="Times New Roman" w:cs="Times New Roman"/>
        </w:rPr>
        <w:t>)</w:t>
      </w:r>
      <w:r w:rsidRPr="00EB4A05">
        <w:rPr>
          <w:rFonts w:ascii="Times New Roman" w:hAnsi="Times New Roman" w:cs="Times New Roman"/>
        </w:rPr>
        <w:t>.</w:t>
      </w:r>
    </w:p>
    <w:p w14:paraId="6207E9AE" w14:textId="77777777" w:rsidR="000815D9" w:rsidRPr="00EB4A05" w:rsidRDefault="000815D9" w:rsidP="007F69E4">
      <w:pPr>
        <w:spacing w:after="0" w:line="240" w:lineRule="auto"/>
        <w:rPr>
          <w:rFonts w:ascii="Times New Roman" w:hAnsi="Times New Roman" w:cs="Times New Roman"/>
        </w:rPr>
      </w:pPr>
    </w:p>
    <w:p w14:paraId="4ECB0EFA" w14:textId="77777777" w:rsidR="000815D9" w:rsidRPr="00370295" w:rsidRDefault="000815D9" w:rsidP="000815D9">
      <w:pPr>
        <w:spacing w:after="0" w:line="240" w:lineRule="auto"/>
        <w:rPr>
          <w:rFonts w:ascii="Times New Roman" w:hAnsi="Times New Roman" w:cs="Times New Roman"/>
          <w:i/>
          <w:iCs/>
          <w:u w:val="single"/>
        </w:rPr>
      </w:pPr>
      <w:r w:rsidRPr="00370295">
        <w:rPr>
          <w:rFonts w:ascii="Times New Roman" w:hAnsi="Times New Roman" w:cs="Times New Roman"/>
          <w:i/>
          <w:iCs/>
          <w:u w:val="single"/>
        </w:rPr>
        <w:t>Болест на Crohn</w:t>
      </w:r>
    </w:p>
    <w:p w14:paraId="5F0A5E1E" w14:textId="77777777" w:rsidR="000815D9" w:rsidRPr="00370295" w:rsidRDefault="000815D9" w:rsidP="000815D9">
      <w:pPr>
        <w:spacing w:after="0" w:line="240" w:lineRule="auto"/>
        <w:rPr>
          <w:rFonts w:ascii="Times New Roman" w:hAnsi="Times New Roman" w:cs="Times New Roman"/>
        </w:rPr>
      </w:pPr>
    </w:p>
    <w:p w14:paraId="2BC981D0" w14:textId="77777777" w:rsidR="000815D9" w:rsidRPr="00EB4A05" w:rsidRDefault="000815D9" w:rsidP="000815D9">
      <w:pPr>
        <w:spacing w:after="0" w:line="240" w:lineRule="auto"/>
        <w:rPr>
          <w:rFonts w:ascii="Times New Roman" w:hAnsi="Times New Roman" w:cs="Times New Roman"/>
        </w:rPr>
      </w:pPr>
      <w:r w:rsidRPr="00370295">
        <w:rPr>
          <w:rFonts w:ascii="Times New Roman" w:hAnsi="Times New Roman" w:cs="Times New Roman"/>
        </w:rPr>
        <w:t>Средн</w:t>
      </w:r>
      <w:r>
        <w:rPr>
          <w:rFonts w:ascii="Times New Roman" w:hAnsi="Times New Roman" w:cs="Times New Roman"/>
        </w:rPr>
        <w:t>ата</w:t>
      </w:r>
      <w:r w:rsidRPr="00370295">
        <w:rPr>
          <w:rFonts w:ascii="Times New Roman" w:hAnsi="Times New Roman" w:cs="Times New Roman"/>
        </w:rPr>
        <w:t xml:space="preserve"> (коефициент на вариация в</w:t>
      </w:r>
      <w:r>
        <w:rPr>
          <w:rFonts w:ascii="Times New Roman" w:hAnsi="Times New Roman" w:cs="Times New Roman"/>
        </w:rPr>
        <w:t> </w:t>
      </w:r>
      <w:r w:rsidRPr="00370295">
        <w:rPr>
          <w:rFonts w:ascii="Times New Roman" w:hAnsi="Times New Roman" w:cs="Times New Roman"/>
        </w:rPr>
        <w:t>%) C</w:t>
      </w:r>
      <w:r w:rsidRPr="00370295">
        <w:rPr>
          <w:rFonts w:ascii="Times New Roman" w:hAnsi="Times New Roman" w:cs="Times New Roman"/>
          <w:vertAlign w:val="subscript"/>
        </w:rPr>
        <w:t>max</w:t>
      </w:r>
      <w:r w:rsidRPr="00370295">
        <w:rPr>
          <w:rFonts w:ascii="Times New Roman" w:hAnsi="Times New Roman" w:cs="Times New Roman"/>
        </w:rPr>
        <w:t xml:space="preserve"> и площта под кривата (AUC) след индукционно дозиране (900</w:t>
      </w:r>
      <w:r>
        <w:rPr>
          <w:rFonts w:ascii="Times New Roman" w:hAnsi="Times New Roman" w:cs="Times New Roman"/>
        </w:rPr>
        <w:t> </w:t>
      </w:r>
      <w:r w:rsidRPr="00370295">
        <w:rPr>
          <w:rFonts w:ascii="Times New Roman" w:hAnsi="Times New Roman" w:cs="Times New Roman"/>
        </w:rPr>
        <w:t>mg на всеки 4</w:t>
      </w:r>
      <w:r>
        <w:rPr>
          <w:rFonts w:ascii="Times New Roman" w:hAnsi="Times New Roman" w:cs="Times New Roman"/>
        </w:rPr>
        <w:t> </w:t>
      </w:r>
      <w:r w:rsidRPr="00370295">
        <w:rPr>
          <w:rFonts w:ascii="Times New Roman" w:hAnsi="Times New Roman" w:cs="Times New Roman"/>
        </w:rPr>
        <w:t>седмици, приложени чрез интравенозна инфузия) при пациенти с болест на Crohn са 332</w:t>
      </w:r>
      <w:r>
        <w:rPr>
          <w:rFonts w:ascii="Times New Roman" w:hAnsi="Times New Roman" w:cs="Times New Roman"/>
        </w:rPr>
        <w:t> </w:t>
      </w:r>
      <w:r w:rsidRPr="00370295">
        <w:rPr>
          <w:rFonts w:ascii="Times New Roman" w:hAnsi="Times New Roman" w:cs="Times New Roman"/>
        </w:rPr>
        <w:t>µg/m</w:t>
      </w:r>
      <w:r>
        <w:rPr>
          <w:rFonts w:ascii="Times New Roman" w:hAnsi="Times New Roman" w:cs="Times New Roman"/>
          <w:lang w:val="en-US"/>
        </w:rPr>
        <w:t>l</w:t>
      </w:r>
      <w:r w:rsidRPr="00370295">
        <w:rPr>
          <w:rFonts w:ascii="Times New Roman" w:hAnsi="Times New Roman" w:cs="Times New Roman"/>
        </w:rPr>
        <w:t xml:space="preserve"> (20,6</w:t>
      </w:r>
      <w:r>
        <w:rPr>
          <w:rFonts w:ascii="Times New Roman" w:hAnsi="Times New Roman" w:cs="Times New Roman"/>
          <w:lang w:val="en-US"/>
        </w:rPr>
        <w:t> </w:t>
      </w:r>
      <w:r w:rsidRPr="00370295">
        <w:rPr>
          <w:rFonts w:ascii="Times New Roman" w:hAnsi="Times New Roman" w:cs="Times New Roman"/>
        </w:rPr>
        <w:t>%) и 1820</w:t>
      </w:r>
      <w:r>
        <w:rPr>
          <w:rFonts w:ascii="Times New Roman" w:hAnsi="Times New Roman" w:cs="Times New Roman"/>
          <w:lang w:val="en-US"/>
        </w:rPr>
        <w:t> </w:t>
      </w:r>
      <w:r w:rsidRPr="00370295">
        <w:rPr>
          <w:rFonts w:ascii="Times New Roman" w:hAnsi="Times New Roman" w:cs="Times New Roman"/>
        </w:rPr>
        <w:t xml:space="preserve">µg*ден/ </w:t>
      </w:r>
      <w:r w:rsidRPr="00EB4A05">
        <w:rPr>
          <w:rFonts w:ascii="Times New Roman" w:hAnsi="Times New Roman" w:cs="Times New Roman"/>
        </w:rPr>
        <w:t>ml</w:t>
      </w:r>
      <w:r w:rsidRPr="00370295">
        <w:rPr>
          <w:rFonts w:ascii="Times New Roman" w:hAnsi="Times New Roman" w:cs="Times New Roman"/>
        </w:rPr>
        <w:t xml:space="preserve"> (38,1</w:t>
      </w:r>
      <w:r>
        <w:rPr>
          <w:rFonts w:ascii="Times New Roman" w:hAnsi="Times New Roman" w:cs="Times New Roman"/>
          <w:lang w:val="en-US"/>
        </w:rPr>
        <w:t> </w:t>
      </w:r>
      <w:r w:rsidRPr="00370295">
        <w:rPr>
          <w:rFonts w:ascii="Times New Roman" w:hAnsi="Times New Roman" w:cs="Times New Roman"/>
        </w:rPr>
        <w:t>%), съответно. Средните (CV</w:t>
      </w:r>
      <w:r>
        <w:rPr>
          <w:rFonts w:ascii="Times New Roman" w:hAnsi="Times New Roman" w:cs="Times New Roman"/>
          <w:lang w:val="en-US"/>
        </w:rPr>
        <w:t> </w:t>
      </w:r>
      <w:r w:rsidRPr="00370295">
        <w:rPr>
          <w:rFonts w:ascii="Times New Roman" w:hAnsi="Times New Roman" w:cs="Times New Roman"/>
        </w:rPr>
        <w:t>%) C</w:t>
      </w:r>
      <w:r w:rsidRPr="00370295">
        <w:rPr>
          <w:rFonts w:ascii="Times New Roman" w:hAnsi="Times New Roman" w:cs="Times New Roman"/>
          <w:vertAlign w:val="subscript"/>
        </w:rPr>
        <w:t>max</w:t>
      </w:r>
      <w:r w:rsidRPr="00370295">
        <w:rPr>
          <w:rFonts w:ascii="Times New Roman" w:hAnsi="Times New Roman" w:cs="Times New Roman"/>
        </w:rPr>
        <w:t xml:space="preserve"> и AUC след поддържащо дозиране (300</w:t>
      </w:r>
      <w:r>
        <w:rPr>
          <w:rFonts w:ascii="Times New Roman" w:hAnsi="Times New Roman" w:cs="Times New Roman"/>
          <w:lang w:val="en-US"/>
        </w:rPr>
        <w:t> </w:t>
      </w:r>
      <w:r w:rsidRPr="00370295">
        <w:rPr>
          <w:rFonts w:ascii="Times New Roman" w:hAnsi="Times New Roman" w:cs="Times New Roman"/>
        </w:rPr>
        <w:t>mg на всеки 4</w:t>
      </w:r>
      <w:r>
        <w:rPr>
          <w:rFonts w:ascii="Times New Roman" w:hAnsi="Times New Roman" w:cs="Times New Roman"/>
          <w:lang w:val="en-US"/>
        </w:rPr>
        <w:t> </w:t>
      </w:r>
      <w:r w:rsidRPr="00370295">
        <w:rPr>
          <w:rFonts w:ascii="Times New Roman" w:hAnsi="Times New Roman" w:cs="Times New Roman"/>
        </w:rPr>
        <w:t>седмици чрез подкожна инжекция) са съответно 13,6</w:t>
      </w:r>
      <w:r>
        <w:rPr>
          <w:rFonts w:ascii="Times New Roman" w:hAnsi="Times New Roman" w:cs="Times New Roman"/>
          <w:lang w:val="en-US"/>
        </w:rPr>
        <w:t> </w:t>
      </w:r>
      <w:r w:rsidRPr="00370295">
        <w:rPr>
          <w:rFonts w:ascii="Times New Roman" w:hAnsi="Times New Roman" w:cs="Times New Roman"/>
        </w:rPr>
        <w:t>µg/m</w:t>
      </w:r>
      <w:r>
        <w:rPr>
          <w:rFonts w:ascii="Times New Roman" w:hAnsi="Times New Roman" w:cs="Times New Roman"/>
          <w:lang w:val="en-US"/>
        </w:rPr>
        <w:t>l</w:t>
      </w:r>
      <w:r w:rsidRPr="00370295">
        <w:rPr>
          <w:rFonts w:ascii="Times New Roman" w:hAnsi="Times New Roman" w:cs="Times New Roman"/>
        </w:rPr>
        <w:t xml:space="preserve"> (48,1</w:t>
      </w:r>
      <w:r>
        <w:rPr>
          <w:rFonts w:ascii="Times New Roman" w:hAnsi="Times New Roman" w:cs="Times New Roman"/>
          <w:lang w:val="en-US"/>
        </w:rPr>
        <w:t> </w:t>
      </w:r>
      <w:r w:rsidRPr="00370295">
        <w:rPr>
          <w:rFonts w:ascii="Times New Roman" w:hAnsi="Times New Roman" w:cs="Times New Roman"/>
        </w:rPr>
        <w:t>%) и 220</w:t>
      </w:r>
      <w:r>
        <w:rPr>
          <w:rFonts w:ascii="Times New Roman" w:hAnsi="Times New Roman" w:cs="Times New Roman"/>
          <w:lang w:val="en-US"/>
        </w:rPr>
        <w:t> </w:t>
      </w:r>
      <w:r w:rsidRPr="00370295">
        <w:rPr>
          <w:rFonts w:ascii="Times New Roman" w:hAnsi="Times New Roman" w:cs="Times New Roman"/>
        </w:rPr>
        <w:t>µg*ден/m</w:t>
      </w:r>
      <w:r>
        <w:rPr>
          <w:rFonts w:ascii="Times New Roman" w:hAnsi="Times New Roman" w:cs="Times New Roman"/>
          <w:lang w:val="en-US"/>
        </w:rPr>
        <w:t>l</w:t>
      </w:r>
      <w:r w:rsidRPr="00370295">
        <w:rPr>
          <w:rFonts w:ascii="Times New Roman" w:hAnsi="Times New Roman" w:cs="Times New Roman"/>
        </w:rPr>
        <w:t xml:space="preserve"> (55,9</w:t>
      </w:r>
      <w:r>
        <w:rPr>
          <w:rFonts w:ascii="Times New Roman" w:hAnsi="Times New Roman" w:cs="Times New Roman"/>
          <w:lang w:val="en-US"/>
        </w:rPr>
        <w:t> </w:t>
      </w:r>
      <w:r w:rsidRPr="00370295">
        <w:rPr>
          <w:rFonts w:ascii="Times New Roman" w:hAnsi="Times New Roman" w:cs="Times New Roman"/>
        </w:rPr>
        <w:t>%).</w:t>
      </w:r>
    </w:p>
    <w:p w14:paraId="62A11A5F" w14:textId="77777777" w:rsidR="00B04FC6" w:rsidRPr="00EB4A05" w:rsidRDefault="00B04FC6" w:rsidP="007F69E4">
      <w:pPr>
        <w:spacing w:after="0" w:line="240" w:lineRule="auto"/>
        <w:rPr>
          <w:rFonts w:ascii="Times New Roman" w:hAnsi="Times New Roman" w:cs="Times New Roman"/>
        </w:rPr>
      </w:pPr>
    </w:p>
    <w:p w14:paraId="597D9A42"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Абсорбция</w:t>
      </w:r>
    </w:p>
    <w:p w14:paraId="4293B775" w14:textId="77777777" w:rsidR="00B04FC6" w:rsidRPr="00EB4A05" w:rsidRDefault="00B04FC6" w:rsidP="007F69E4">
      <w:pPr>
        <w:spacing w:after="0" w:line="240" w:lineRule="auto"/>
        <w:rPr>
          <w:rFonts w:ascii="Times New Roman" w:hAnsi="Times New Roman" w:cs="Times New Roman"/>
        </w:rPr>
      </w:pPr>
    </w:p>
    <w:p w14:paraId="0E134E65" w14:textId="0BFB514B" w:rsidR="00B61122" w:rsidRPr="00C3719B" w:rsidRDefault="00B04FC6" w:rsidP="00B61122">
      <w:pPr>
        <w:spacing w:after="0" w:line="240" w:lineRule="auto"/>
        <w:rPr>
          <w:rFonts w:ascii="Times New Roman" w:hAnsi="Times New Roman" w:cs="Times New Roman"/>
        </w:rPr>
      </w:pPr>
      <w:r w:rsidRPr="00EB4A05">
        <w:rPr>
          <w:rFonts w:ascii="Times New Roman" w:hAnsi="Times New Roman" w:cs="Times New Roman"/>
        </w:rPr>
        <w:t xml:space="preserve">След подкожно приложение на мирикизумаб </w:t>
      </w:r>
      <w:r w:rsidR="00B61122">
        <w:rPr>
          <w:rFonts w:ascii="Times New Roman" w:hAnsi="Times New Roman" w:cs="Times New Roman"/>
        </w:rPr>
        <w:t>при</w:t>
      </w:r>
      <w:r w:rsidR="00B61122" w:rsidRPr="00C3719B">
        <w:rPr>
          <w:rFonts w:ascii="Times New Roman" w:hAnsi="Times New Roman" w:cs="Times New Roman"/>
        </w:rPr>
        <w:t xml:space="preserve"> улцерозен колит, медиана</w:t>
      </w:r>
      <w:r w:rsidR="00B61122">
        <w:rPr>
          <w:rFonts w:ascii="Times New Roman" w:hAnsi="Times New Roman" w:cs="Times New Roman"/>
        </w:rPr>
        <w:t>та</w:t>
      </w:r>
      <w:r w:rsidR="00B61122" w:rsidRPr="00C3719B">
        <w:rPr>
          <w:rFonts w:ascii="Times New Roman" w:hAnsi="Times New Roman" w:cs="Times New Roman"/>
        </w:rPr>
        <w:t xml:space="preserve"> (диапазон</w:t>
      </w:r>
      <w:r w:rsidR="00B61122">
        <w:rPr>
          <w:rFonts w:ascii="Times New Roman" w:hAnsi="Times New Roman" w:cs="Times New Roman"/>
          <w:lang w:val="en-US"/>
        </w:rPr>
        <w:t>a</w:t>
      </w:r>
      <w:r w:rsidR="00B61122" w:rsidRPr="00C3719B">
        <w:rPr>
          <w:rFonts w:ascii="Times New Roman" w:hAnsi="Times New Roman" w:cs="Times New Roman"/>
        </w:rPr>
        <w:t>)</w:t>
      </w:r>
      <w:r w:rsidR="00B61122" w:rsidRPr="00C752A4">
        <w:rPr>
          <w:rFonts w:ascii="Times New Roman" w:hAnsi="Times New Roman" w:cs="Times New Roman"/>
          <w:lang w:val="ru-RU"/>
        </w:rPr>
        <w:t xml:space="preserve"> </w:t>
      </w:r>
      <w:proofErr w:type="spellStart"/>
      <w:r w:rsidR="00B61122">
        <w:rPr>
          <w:rFonts w:ascii="Times New Roman" w:hAnsi="Times New Roman" w:cs="Times New Roman"/>
          <w:lang w:val="en-US"/>
        </w:rPr>
        <w:t>Tmax</w:t>
      </w:r>
      <w:proofErr w:type="spellEnd"/>
      <w:r w:rsidR="00B61122" w:rsidRPr="00C752A4">
        <w:rPr>
          <w:rFonts w:ascii="Times New Roman" w:hAnsi="Times New Roman" w:cs="Times New Roman"/>
          <w:lang w:val="ru-RU"/>
        </w:rPr>
        <w:t xml:space="preserve"> </w:t>
      </w:r>
      <w:r w:rsidR="00B61122">
        <w:rPr>
          <w:rFonts w:ascii="Times New Roman" w:hAnsi="Times New Roman" w:cs="Times New Roman"/>
          <w:lang w:val="en-US"/>
        </w:rPr>
        <w:t>e</w:t>
      </w:r>
    </w:p>
    <w:p w14:paraId="15B33550" w14:textId="0D0D7D6B" w:rsidR="00B61122" w:rsidRPr="00C3719B" w:rsidRDefault="00B61122" w:rsidP="00B61122">
      <w:pPr>
        <w:spacing w:after="0" w:line="240" w:lineRule="auto"/>
        <w:rPr>
          <w:rFonts w:ascii="Times New Roman" w:hAnsi="Times New Roman" w:cs="Times New Roman"/>
        </w:rPr>
      </w:pPr>
      <w:r w:rsidRPr="00C3719B">
        <w:rPr>
          <w:rFonts w:ascii="Times New Roman" w:hAnsi="Times New Roman" w:cs="Times New Roman"/>
        </w:rPr>
        <w:t>5</w:t>
      </w:r>
      <w:r>
        <w:rPr>
          <w:rFonts w:ascii="Times New Roman" w:hAnsi="Times New Roman" w:cs="Times New Roman"/>
        </w:rPr>
        <w:t> </w:t>
      </w:r>
      <w:r w:rsidRPr="00C3719B">
        <w:rPr>
          <w:rFonts w:ascii="Times New Roman" w:hAnsi="Times New Roman" w:cs="Times New Roman"/>
        </w:rPr>
        <w:t>(3,08-6,75) дни след дозата и средната геометрична (CV%) абсолютна бионаличност е 44</w:t>
      </w:r>
      <w:r>
        <w:rPr>
          <w:rFonts w:ascii="Times New Roman" w:hAnsi="Times New Roman" w:cs="Times New Roman"/>
          <w:lang w:val="en-US"/>
        </w:rPr>
        <w:t> </w:t>
      </w:r>
      <w:r w:rsidRPr="00C3719B">
        <w:rPr>
          <w:rFonts w:ascii="Times New Roman" w:hAnsi="Times New Roman" w:cs="Times New Roman"/>
        </w:rPr>
        <w:t>% (34</w:t>
      </w:r>
      <w:r>
        <w:rPr>
          <w:rFonts w:ascii="Times New Roman" w:hAnsi="Times New Roman" w:cs="Times New Roman"/>
          <w:lang w:val="en-US"/>
        </w:rPr>
        <w:t> </w:t>
      </w:r>
      <w:r w:rsidRPr="00C3719B">
        <w:rPr>
          <w:rFonts w:ascii="Times New Roman" w:hAnsi="Times New Roman" w:cs="Times New Roman"/>
        </w:rPr>
        <w:t>%).</w:t>
      </w:r>
    </w:p>
    <w:p w14:paraId="37F1E968" w14:textId="2CA8FED5" w:rsidR="00B04FC6" w:rsidRPr="00EB4A05" w:rsidRDefault="00B61122" w:rsidP="00B61122">
      <w:pPr>
        <w:spacing w:after="0" w:line="240" w:lineRule="auto"/>
        <w:rPr>
          <w:rFonts w:ascii="Times New Roman" w:hAnsi="Times New Roman" w:cs="Times New Roman"/>
        </w:rPr>
      </w:pPr>
      <w:r w:rsidRPr="00C3719B">
        <w:rPr>
          <w:rFonts w:ascii="Times New Roman" w:hAnsi="Times New Roman" w:cs="Times New Roman"/>
        </w:rPr>
        <w:t xml:space="preserve">След подкожно </w:t>
      </w:r>
      <w:r w:rsidRPr="00B61122">
        <w:rPr>
          <w:rFonts w:ascii="Times New Roman" w:hAnsi="Times New Roman" w:cs="Times New Roman"/>
        </w:rPr>
        <w:t>приложение</w:t>
      </w:r>
      <w:r w:rsidRPr="00C3719B">
        <w:rPr>
          <w:rFonts w:ascii="Times New Roman" w:hAnsi="Times New Roman" w:cs="Times New Roman"/>
        </w:rPr>
        <w:t xml:space="preserve"> на мирикизумаб </w:t>
      </w:r>
      <w:r>
        <w:rPr>
          <w:rFonts w:ascii="Times New Roman" w:hAnsi="Times New Roman" w:cs="Times New Roman"/>
        </w:rPr>
        <w:t>при</w:t>
      </w:r>
      <w:r w:rsidRPr="00C3719B">
        <w:rPr>
          <w:rFonts w:ascii="Times New Roman" w:hAnsi="Times New Roman" w:cs="Times New Roman"/>
        </w:rPr>
        <w:t xml:space="preserve"> болест на Crohn, медианата (диапазон</w:t>
      </w:r>
      <w:r>
        <w:rPr>
          <w:rFonts w:ascii="Times New Roman" w:hAnsi="Times New Roman" w:cs="Times New Roman"/>
          <w:lang w:val="en-US"/>
        </w:rPr>
        <w:t>a</w:t>
      </w:r>
      <w:r w:rsidRPr="00C3719B">
        <w:rPr>
          <w:rFonts w:ascii="Times New Roman" w:hAnsi="Times New Roman" w:cs="Times New Roman"/>
        </w:rPr>
        <w:t>) Tmax е 5</w:t>
      </w:r>
      <w:r>
        <w:rPr>
          <w:rFonts w:ascii="Times New Roman" w:hAnsi="Times New Roman" w:cs="Times New Roman"/>
        </w:rPr>
        <w:t> </w:t>
      </w:r>
      <w:r w:rsidRPr="00C3719B">
        <w:rPr>
          <w:rFonts w:ascii="Times New Roman" w:hAnsi="Times New Roman" w:cs="Times New Roman"/>
        </w:rPr>
        <w:t>(3 до 6,83) дни след дозата, а средната геометрична (CV%) абсолютна бионаличност е 36,3</w:t>
      </w:r>
      <w:r>
        <w:rPr>
          <w:rFonts w:ascii="Times New Roman" w:hAnsi="Times New Roman" w:cs="Times New Roman"/>
          <w:lang w:val="en-US"/>
        </w:rPr>
        <w:t> </w:t>
      </w:r>
      <w:r w:rsidRPr="00C3719B">
        <w:rPr>
          <w:rFonts w:ascii="Times New Roman" w:hAnsi="Times New Roman" w:cs="Times New Roman"/>
        </w:rPr>
        <w:t>% (31</w:t>
      </w:r>
      <w:r>
        <w:rPr>
          <w:rFonts w:ascii="Times New Roman" w:hAnsi="Times New Roman" w:cs="Times New Roman"/>
          <w:lang w:val="en-US"/>
        </w:rPr>
        <w:t> </w:t>
      </w:r>
      <w:r w:rsidRPr="00C3719B">
        <w:rPr>
          <w:rFonts w:ascii="Times New Roman" w:hAnsi="Times New Roman" w:cs="Times New Roman"/>
        </w:rPr>
        <w:t>%)</w:t>
      </w:r>
      <w:r w:rsidR="00B04FC6" w:rsidRPr="00EB4A05">
        <w:rPr>
          <w:rFonts w:ascii="Times New Roman" w:hAnsi="Times New Roman" w:cs="Times New Roman"/>
        </w:rPr>
        <w:t>.</w:t>
      </w:r>
    </w:p>
    <w:p w14:paraId="569415D1"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Местоположението на мястото на инжектиране не повлиява значително абсорбцията на мирикизумаб.</w:t>
      </w:r>
    </w:p>
    <w:p w14:paraId="0A15E75E" w14:textId="77777777" w:rsidR="00B04FC6" w:rsidRPr="00EB4A05" w:rsidRDefault="00B04FC6" w:rsidP="007F69E4">
      <w:pPr>
        <w:spacing w:after="0" w:line="240" w:lineRule="auto"/>
        <w:rPr>
          <w:rFonts w:ascii="Times New Roman" w:hAnsi="Times New Roman" w:cs="Times New Roman"/>
        </w:rPr>
      </w:pPr>
    </w:p>
    <w:p w14:paraId="0559BEF8"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Разпределение</w:t>
      </w:r>
    </w:p>
    <w:p w14:paraId="5EFFDDF3" w14:textId="77777777" w:rsidR="00B04FC6" w:rsidRPr="00EB4A05" w:rsidRDefault="00B04FC6" w:rsidP="007F69E4">
      <w:pPr>
        <w:spacing w:after="0" w:line="240" w:lineRule="auto"/>
        <w:rPr>
          <w:rFonts w:ascii="Times New Roman" w:hAnsi="Times New Roman" w:cs="Times New Roman"/>
        </w:rPr>
      </w:pPr>
    </w:p>
    <w:p w14:paraId="18F2936A" w14:textId="4F386F9B"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Средният </w:t>
      </w:r>
      <w:r w:rsidR="00241627">
        <w:rPr>
          <w:rFonts w:ascii="Times New Roman" w:hAnsi="Times New Roman" w:cs="Times New Roman"/>
        </w:rPr>
        <w:t xml:space="preserve">геометричен </w:t>
      </w:r>
      <w:r w:rsidRPr="00EB4A05">
        <w:rPr>
          <w:rFonts w:ascii="Times New Roman" w:hAnsi="Times New Roman" w:cs="Times New Roman"/>
        </w:rPr>
        <w:t>общ обем на разпределение е 4,83 l</w:t>
      </w:r>
      <w:r w:rsidR="00241627">
        <w:rPr>
          <w:rFonts w:ascii="Times New Roman" w:hAnsi="Times New Roman" w:cs="Times New Roman"/>
        </w:rPr>
        <w:t xml:space="preserve"> (</w:t>
      </w:r>
      <w:r w:rsidR="00241627" w:rsidRPr="00241627">
        <w:rPr>
          <w:rFonts w:ascii="Times New Roman" w:hAnsi="Times New Roman" w:cs="Times New Roman"/>
        </w:rPr>
        <w:t>21</w:t>
      </w:r>
      <w:r w:rsidR="00241627">
        <w:rPr>
          <w:rFonts w:ascii="Times New Roman" w:hAnsi="Times New Roman" w:cs="Times New Roman"/>
        </w:rPr>
        <w:t> </w:t>
      </w:r>
      <w:r w:rsidR="00241627" w:rsidRPr="00241627">
        <w:rPr>
          <w:rFonts w:ascii="Times New Roman" w:hAnsi="Times New Roman" w:cs="Times New Roman"/>
        </w:rPr>
        <w:t>%) при пациенти с улцерозен колит и 4,40</w:t>
      </w:r>
      <w:r w:rsidR="00241627">
        <w:rPr>
          <w:rFonts w:ascii="Times New Roman" w:hAnsi="Times New Roman" w:cs="Times New Roman"/>
        </w:rPr>
        <w:t> </w:t>
      </w:r>
      <w:r w:rsidR="00241627" w:rsidRPr="00241627">
        <w:rPr>
          <w:rFonts w:ascii="Times New Roman" w:hAnsi="Times New Roman" w:cs="Times New Roman"/>
        </w:rPr>
        <w:t>l (14</w:t>
      </w:r>
      <w:r w:rsidR="00241627">
        <w:rPr>
          <w:rFonts w:ascii="Times New Roman" w:hAnsi="Times New Roman" w:cs="Times New Roman"/>
        </w:rPr>
        <w:t> </w:t>
      </w:r>
      <w:r w:rsidR="00241627" w:rsidRPr="00241627">
        <w:rPr>
          <w:rFonts w:ascii="Times New Roman" w:hAnsi="Times New Roman" w:cs="Times New Roman"/>
        </w:rPr>
        <w:t>%) при пациенти с болест на Crohn</w:t>
      </w:r>
      <w:r w:rsidRPr="00EB4A05">
        <w:rPr>
          <w:rFonts w:ascii="Times New Roman" w:hAnsi="Times New Roman" w:cs="Times New Roman"/>
        </w:rPr>
        <w:t>.</w:t>
      </w:r>
    </w:p>
    <w:p w14:paraId="2D0DFEB5" w14:textId="77777777" w:rsidR="00B04FC6" w:rsidRPr="00EB4A05" w:rsidRDefault="00B04FC6" w:rsidP="007F69E4">
      <w:pPr>
        <w:spacing w:after="0" w:line="240" w:lineRule="auto"/>
        <w:rPr>
          <w:rFonts w:ascii="Times New Roman" w:hAnsi="Times New Roman" w:cs="Times New Roman"/>
        </w:rPr>
      </w:pPr>
    </w:p>
    <w:p w14:paraId="0CF13E3F"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Биотрансформация</w:t>
      </w:r>
    </w:p>
    <w:p w14:paraId="1DEDBE39" w14:textId="77777777" w:rsidR="00B04FC6" w:rsidRPr="00EB4A05" w:rsidRDefault="00B04FC6" w:rsidP="007F69E4">
      <w:pPr>
        <w:spacing w:after="0" w:line="240" w:lineRule="auto"/>
        <w:rPr>
          <w:rFonts w:ascii="Times New Roman" w:hAnsi="Times New Roman" w:cs="Times New Roman"/>
        </w:rPr>
      </w:pPr>
    </w:p>
    <w:p w14:paraId="44A74130"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Мирикизумаб е хуманизирано IgG4 моноклонално антитяло и се очаква да се разгради до малки пептиди и аминокиселини чрез катаболитни пътища по същия начин като ендогенните IgG.</w:t>
      </w:r>
    </w:p>
    <w:p w14:paraId="5F7C95EB" w14:textId="77777777" w:rsidR="00B04FC6" w:rsidRPr="00EB4A05" w:rsidRDefault="00B04FC6" w:rsidP="007F69E4">
      <w:pPr>
        <w:spacing w:after="0" w:line="240" w:lineRule="auto"/>
        <w:rPr>
          <w:rFonts w:ascii="Times New Roman" w:hAnsi="Times New Roman" w:cs="Times New Roman"/>
        </w:rPr>
      </w:pPr>
    </w:p>
    <w:p w14:paraId="49903D26"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Елиминиране</w:t>
      </w:r>
    </w:p>
    <w:p w14:paraId="3D86C068" w14:textId="77777777" w:rsidR="00B04FC6" w:rsidRPr="00EB4A05" w:rsidRDefault="00B04FC6" w:rsidP="007F69E4">
      <w:pPr>
        <w:spacing w:after="0" w:line="240" w:lineRule="auto"/>
        <w:rPr>
          <w:rFonts w:ascii="Times New Roman" w:hAnsi="Times New Roman" w:cs="Times New Roman"/>
        </w:rPr>
      </w:pPr>
    </w:p>
    <w:p w14:paraId="75903B4E" w14:textId="759B5736"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При популационния фармакокинетичен анализ средният </w:t>
      </w:r>
      <w:r w:rsidR="008B44B8">
        <w:rPr>
          <w:rFonts w:ascii="Times New Roman" w:hAnsi="Times New Roman" w:cs="Times New Roman"/>
        </w:rPr>
        <w:t xml:space="preserve">геометричен </w:t>
      </w:r>
      <w:r w:rsidR="008B44B8" w:rsidRPr="00C3719B">
        <w:rPr>
          <w:rFonts w:ascii="Times New Roman" w:hAnsi="Times New Roman" w:cs="Times New Roman"/>
        </w:rPr>
        <w:t>(CV</w:t>
      </w:r>
      <w:r w:rsidR="008B44B8">
        <w:rPr>
          <w:rFonts w:ascii="Times New Roman" w:hAnsi="Times New Roman" w:cs="Times New Roman"/>
        </w:rPr>
        <w:t> </w:t>
      </w:r>
      <w:r w:rsidR="008B44B8" w:rsidRPr="00C3719B">
        <w:rPr>
          <w:rFonts w:ascii="Times New Roman" w:hAnsi="Times New Roman" w:cs="Times New Roman"/>
        </w:rPr>
        <w:t>%)</w:t>
      </w:r>
      <w:r w:rsidR="008B44B8">
        <w:rPr>
          <w:rFonts w:ascii="Times New Roman" w:hAnsi="Times New Roman" w:cs="Times New Roman"/>
        </w:rPr>
        <w:t xml:space="preserve"> </w:t>
      </w:r>
      <w:r w:rsidRPr="00EB4A05">
        <w:rPr>
          <w:rFonts w:ascii="Times New Roman" w:hAnsi="Times New Roman" w:cs="Times New Roman"/>
        </w:rPr>
        <w:t xml:space="preserve"> клирънс е 0,0229 l/час, а средният </w:t>
      </w:r>
      <w:r w:rsidR="008B44B8">
        <w:rPr>
          <w:rFonts w:ascii="Times New Roman" w:hAnsi="Times New Roman" w:cs="Times New Roman"/>
        </w:rPr>
        <w:t>геометричен</w:t>
      </w:r>
      <w:r w:rsidRPr="00EB4A05">
        <w:rPr>
          <w:rFonts w:ascii="Times New Roman" w:hAnsi="Times New Roman" w:cs="Times New Roman"/>
        </w:rPr>
        <w:t xml:space="preserve"> полуживот е приблизително 9,3 дни </w:t>
      </w:r>
      <w:r w:rsidR="008B44B8">
        <w:rPr>
          <w:rFonts w:ascii="Times New Roman" w:hAnsi="Times New Roman" w:cs="Times New Roman"/>
        </w:rPr>
        <w:t xml:space="preserve">(40 %) </w:t>
      </w:r>
      <w:r w:rsidRPr="00EB4A05">
        <w:rPr>
          <w:rFonts w:ascii="Times New Roman" w:hAnsi="Times New Roman" w:cs="Times New Roman"/>
        </w:rPr>
        <w:t xml:space="preserve">при пациенти с улцерозен колит. </w:t>
      </w:r>
      <w:r w:rsidR="008B44B8">
        <w:rPr>
          <w:rFonts w:ascii="Times New Roman" w:hAnsi="Times New Roman" w:cs="Times New Roman"/>
        </w:rPr>
        <w:t>П</w:t>
      </w:r>
      <w:r w:rsidR="008B44B8" w:rsidRPr="00C3719B">
        <w:rPr>
          <w:rFonts w:ascii="Times New Roman" w:hAnsi="Times New Roman" w:cs="Times New Roman"/>
        </w:rPr>
        <w:t xml:space="preserve">ри пациенти с болест на Crohn </w:t>
      </w:r>
      <w:r w:rsidR="008B44B8">
        <w:rPr>
          <w:rFonts w:ascii="Times New Roman" w:hAnsi="Times New Roman" w:cs="Times New Roman"/>
        </w:rPr>
        <w:t>с</w:t>
      </w:r>
      <w:r w:rsidR="008B44B8" w:rsidRPr="00C3719B">
        <w:rPr>
          <w:rFonts w:ascii="Times New Roman" w:hAnsi="Times New Roman" w:cs="Times New Roman"/>
        </w:rPr>
        <w:t>редният геометричен (CV</w:t>
      </w:r>
      <w:r w:rsidR="008B44B8">
        <w:rPr>
          <w:rFonts w:ascii="Times New Roman" w:hAnsi="Times New Roman" w:cs="Times New Roman"/>
        </w:rPr>
        <w:t> </w:t>
      </w:r>
      <w:r w:rsidR="008B44B8" w:rsidRPr="00C3719B">
        <w:rPr>
          <w:rFonts w:ascii="Times New Roman" w:hAnsi="Times New Roman" w:cs="Times New Roman"/>
        </w:rPr>
        <w:t>%) клирънс е 0,0202</w:t>
      </w:r>
      <w:r w:rsidR="008B44B8">
        <w:rPr>
          <w:rFonts w:ascii="Times New Roman" w:hAnsi="Times New Roman" w:cs="Times New Roman"/>
        </w:rPr>
        <w:t> </w:t>
      </w:r>
      <w:r w:rsidR="008B44B8" w:rsidRPr="00C3719B">
        <w:rPr>
          <w:rFonts w:ascii="Times New Roman" w:hAnsi="Times New Roman" w:cs="Times New Roman"/>
        </w:rPr>
        <w:t>l/час (38</w:t>
      </w:r>
      <w:r w:rsidR="008B44B8">
        <w:rPr>
          <w:rFonts w:ascii="Times New Roman" w:hAnsi="Times New Roman" w:cs="Times New Roman"/>
        </w:rPr>
        <w:t> </w:t>
      </w:r>
      <w:r w:rsidR="008B44B8" w:rsidRPr="00C3719B">
        <w:rPr>
          <w:rFonts w:ascii="Times New Roman" w:hAnsi="Times New Roman" w:cs="Times New Roman"/>
        </w:rPr>
        <w:t>%), а средният геометричен (CV</w:t>
      </w:r>
      <w:r w:rsidR="008B44B8">
        <w:rPr>
          <w:rFonts w:ascii="Times New Roman" w:hAnsi="Times New Roman" w:cs="Times New Roman"/>
        </w:rPr>
        <w:t> </w:t>
      </w:r>
      <w:r w:rsidR="008B44B8" w:rsidRPr="00C3719B">
        <w:rPr>
          <w:rFonts w:ascii="Times New Roman" w:hAnsi="Times New Roman" w:cs="Times New Roman"/>
        </w:rPr>
        <w:t>%) полуживот също е приблизително 9,3</w:t>
      </w:r>
      <w:r w:rsidR="008B44B8">
        <w:rPr>
          <w:rFonts w:ascii="Times New Roman" w:hAnsi="Times New Roman" w:cs="Times New Roman"/>
        </w:rPr>
        <w:t> </w:t>
      </w:r>
      <w:r w:rsidR="008B44B8" w:rsidRPr="00C3719B">
        <w:rPr>
          <w:rFonts w:ascii="Times New Roman" w:hAnsi="Times New Roman" w:cs="Times New Roman"/>
        </w:rPr>
        <w:t>дни (26</w:t>
      </w:r>
      <w:r w:rsidR="008B44B8">
        <w:rPr>
          <w:rFonts w:ascii="Times New Roman" w:hAnsi="Times New Roman" w:cs="Times New Roman"/>
        </w:rPr>
        <w:t> </w:t>
      </w:r>
      <w:r w:rsidR="008B44B8" w:rsidRPr="00C3719B">
        <w:rPr>
          <w:rFonts w:ascii="Times New Roman" w:hAnsi="Times New Roman" w:cs="Times New Roman"/>
        </w:rPr>
        <w:t>%).</w:t>
      </w:r>
      <w:r w:rsidR="008B44B8">
        <w:rPr>
          <w:rFonts w:ascii="Times New Roman" w:hAnsi="Times New Roman" w:cs="Times New Roman"/>
        </w:rPr>
        <w:t xml:space="preserve"> </w:t>
      </w:r>
      <w:r w:rsidRPr="00EB4A05">
        <w:rPr>
          <w:rFonts w:ascii="Times New Roman" w:hAnsi="Times New Roman" w:cs="Times New Roman"/>
        </w:rPr>
        <w:t>Клирънсът не зависи от дозата.</w:t>
      </w:r>
    </w:p>
    <w:p w14:paraId="39402442" w14:textId="77777777" w:rsidR="00B04FC6" w:rsidRPr="00EB4A05" w:rsidRDefault="00B04FC6" w:rsidP="007F69E4">
      <w:pPr>
        <w:spacing w:after="0" w:line="240" w:lineRule="auto"/>
        <w:rPr>
          <w:rFonts w:ascii="Times New Roman" w:hAnsi="Times New Roman" w:cs="Times New Roman"/>
        </w:rPr>
      </w:pPr>
    </w:p>
    <w:p w14:paraId="6CBBDACE" w14:textId="77777777" w:rsidR="00B04FC6" w:rsidRPr="00EB4A05" w:rsidRDefault="00B04FC6"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Пропорционалност на дозата</w:t>
      </w:r>
    </w:p>
    <w:p w14:paraId="7DC60113" w14:textId="77777777" w:rsidR="00B04FC6" w:rsidRPr="00EB4A05" w:rsidRDefault="00B04FC6" w:rsidP="007F69E4">
      <w:pPr>
        <w:keepNext/>
        <w:spacing w:after="0" w:line="240" w:lineRule="auto"/>
        <w:rPr>
          <w:rFonts w:ascii="Times New Roman" w:hAnsi="Times New Roman" w:cs="Times New Roman"/>
        </w:rPr>
      </w:pPr>
    </w:p>
    <w:p w14:paraId="30243A01" w14:textId="16D7C829"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Мирикизумаб показва линейна фармакокинетика с пропорционално на дозата увеличение на експозицията в дозов диапазон от 5 до 2 400 mg, приложен като интравенозна инфузия, или в дозов диапазон от 120 до 400 mg, приложен като подкожна инжекция при пациенти с улцерозен колит</w:t>
      </w:r>
      <w:r w:rsidR="00B40D4E">
        <w:rPr>
          <w:rFonts w:ascii="Times New Roman" w:hAnsi="Times New Roman" w:cs="Times New Roman"/>
        </w:rPr>
        <w:t xml:space="preserve">, </w:t>
      </w:r>
      <w:r w:rsidR="00B40D4E" w:rsidRPr="00A13B11">
        <w:rPr>
          <w:rFonts w:ascii="Times New Roman" w:hAnsi="Times New Roman" w:cs="Times New Roman"/>
        </w:rPr>
        <w:t>болест на Crohn</w:t>
      </w:r>
      <w:r w:rsidRPr="00EB4A05">
        <w:rPr>
          <w:rFonts w:ascii="Times New Roman" w:hAnsi="Times New Roman" w:cs="Times New Roman"/>
        </w:rPr>
        <w:t xml:space="preserve"> или при здрави доброволци.</w:t>
      </w:r>
    </w:p>
    <w:p w14:paraId="78D1F4D4" w14:textId="77777777" w:rsidR="00B04FC6" w:rsidRPr="00EB4A05" w:rsidRDefault="00B04FC6" w:rsidP="007F69E4">
      <w:pPr>
        <w:spacing w:after="0" w:line="240" w:lineRule="auto"/>
        <w:rPr>
          <w:rFonts w:ascii="Times New Roman" w:hAnsi="Times New Roman" w:cs="Times New Roman"/>
        </w:rPr>
      </w:pPr>
    </w:p>
    <w:p w14:paraId="29AA5943" w14:textId="77777777" w:rsidR="00B04FC6" w:rsidRPr="00EB4A05" w:rsidRDefault="00B04FC6" w:rsidP="007F69E4">
      <w:pPr>
        <w:spacing w:after="0" w:line="240" w:lineRule="auto"/>
        <w:rPr>
          <w:rFonts w:ascii="Times New Roman" w:hAnsi="Times New Roman" w:cs="Times New Roman"/>
          <w:u w:val="single"/>
        </w:rPr>
      </w:pPr>
      <w:r w:rsidRPr="00EB4A05">
        <w:rPr>
          <w:rFonts w:ascii="Times New Roman" w:hAnsi="Times New Roman" w:cs="Times New Roman"/>
          <w:u w:val="single"/>
        </w:rPr>
        <w:t>Специални популации</w:t>
      </w:r>
    </w:p>
    <w:p w14:paraId="072F16B7" w14:textId="77777777" w:rsidR="00B04FC6" w:rsidRPr="00EB4A05" w:rsidRDefault="00B04FC6" w:rsidP="007F69E4">
      <w:pPr>
        <w:spacing w:after="0" w:line="240" w:lineRule="auto"/>
        <w:rPr>
          <w:rFonts w:ascii="Times New Roman" w:hAnsi="Times New Roman" w:cs="Times New Roman"/>
        </w:rPr>
      </w:pPr>
    </w:p>
    <w:p w14:paraId="348726E0" w14:textId="77777777" w:rsidR="00B04FC6" w:rsidRPr="00EB4A05" w:rsidRDefault="00B04FC6" w:rsidP="007F69E4">
      <w:pPr>
        <w:spacing w:after="0" w:line="240" w:lineRule="auto"/>
        <w:rPr>
          <w:rFonts w:ascii="Times New Roman" w:hAnsi="Times New Roman" w:cs="Times New Roman"/>
        </w:rPr>
      </w:pPr>
      <w:r w:rsidRPr="00EB4A05">
        <w:rPr>
          <w:rFonts w:ascii="Times New Roman" w:hAnsi="Times New Roman" w:cs="Times New Roman"/>
        </w:rPr>
        <w:t>Популационният фармакокинетичен анализ показва, че възрастта, полът, теглото или расата/етническата принадлежност нямат клинично значим ефект върху фармакокинетиката на мирикизумаб (вж. също точка 4.8, „Имуногенност“). При 1 362 пациенти с улцерозен колит с експозиция на мирикизумаб в проучвания фаза 2 и фаза 3, 99 (7,3 %) пациенти са били на 65 или повече години и 11 (0,8 %) пациенти са били на 75 или повече години.</w:t>
      </w:r>
    </w:p>
    <w:p w14:paraId="3FEB2249" w14:textId="77777777" w:rsidR="00B04FC6" w:rsidRPr="00EB4A05" w:rsidRDefault="00B04FC6" w:rsidP="007F69E4">
      <w:pPr>
        <w:spacing w:after="0" w:line="240" w:lineRule="auto"/>
        <w:rPr>
          <w:rFonts w:ascii="Times New Roman" w:hAnsi="Times New Roman" w:cs="Times New Roman"/>
        </w:rPr>
      </w:pPr>
    </w:p>
    <w:p w14:paraId="3A8F2C3A" w14:textId="77777777" w:rsidR="00B04FC6" w:rsidRPr="00EB4A05" w:rsidRDefault="00B04FC6" w:rsidP="007F69E4">
      <w:pPr>
        <w:spacing w:after="0" w:line="240" w:lineRule="auto"/>
        <w:rPr>
          <w:rFonts w:ascii="Times New Roman" w:hAnsi="Times New Roman" w:cs="Times New Roman"/>
          <w:i/>
        </w:rPr>
      </w:pPr>
      <w:r w:rsidRPr="00EB4A05">
        <w:rPr>
          <w:rFonts w:ascii="Times New Roman" w:hAnsi="Times New Roman" w:cs="Times New Roman"/>
          <w:i/>
        </w:rPr>
        <w:t>Бъбречно или чернодробно увреждане</w:t>
      </w:r>
    </w:p>
    <w:p w14:paraId="4153FEC3" w14:textId="77777777" w:rsidR="00B40D4E" w:rsidRDefault="00B04FC6" w:rsidP="007F69E4">
      <w:pPr>
        <w:spacing w:after="0" w:line="240" w:lineRule="auto"/>
        <w:rPr>
          <w:rFonts w:ascii="Times New Roman" w:hAnsi="Times New Roman" w:cs="Times New Roman"/>
        </w:rPr>
      </w:pPr>
      <w:r w:rsidRPr="00EB4A05">
        <w:rPr>
          <w:rFonts w:ascii="Times New Roman" w:hAnsi="Times New Roman" w:cs="Times New Roman"/>
        </w:rPr>
        <w:t xml:space="preserve">Не са провеждани конкретни клинични фармакологични проучвания за оценка на ефектите от бъбречно увреждане и чернодробно увреждане върху фармакокинетиката на мирикизумаб. </w:t>
      </w:r>
    </w:p>
    <w:p w14:paraId="02F7BEA2" w14:textId="77777777" w:rsidR="00B40D4E" w:rsidRDefault="00B40D4E" w:rsidP="007F69E4">
      <w:pPr>
        <w:spacing w:after="0" w:line="240" w:lineRule="auto"/>
        <w:rPr>
          <w:rFonts w:ascii="Times New Roman" w:hAnsi="Times New Roman" w:cs="Times New Roman"/>
        </w:rPr>
      </w:pPr>
    </w:p>
    <w:p w14:paraId="21A08184" w14:textId="70AD600E" w:rsidR="00B04FC6" w:rsidRDefault="00B04FC6" w:rsidP="007F69E4">
      <w:pPr>
        <w:spacing w:after="0" w:line="240" w:lineRule="auto"/>
        <w:rPr>
          <w:rFonts w:ascii="Times New Roman" w:hAnsi="Times New Roman" w:cs="Times New Roman"/>
        </w:rPr>
      </w:pPr>
      <w:r w:rsidRPr="00EB4A05">
        <w:rPr>
          <w:rFonts w:ascii="Times New Roman" w:hAnsi="Times New Roman" w:cs="Times New Roman"/>
        </w:rPr>
        <w:t>П</w:t>
      </w:r>
      <w:r w:rsidR="00B40D4E">
        <w:rPr>
          <w:rFonts w:ascii="Times New Roman" w:hAnsi="Times New Roman" w:cs="Times New Roman"/>
        </w:rPr>
        <w:t>ри пациенти с улцерозен колит п</w:t>
      </w:r>
      <w:r w:rsidRPr="00EB4A05">
        <w:rPr>
          <w:rFonts w:ascii="Times New Roman" w:hAnsi="Times New Roman" w:cs="Times New Roman"/>
        </w:rPr>
        <w:t>опулационният фармакокинетичен анализ показва, че креатининовият клирънс (диапазон от 36,2 до 291 ml/min) или общият билирубин (диапазон от 1,5 до 29 µmol/l) не повлияват фармакокинетиката на мирикизумаб.</w:t>
      </w:r>
    </w:p>
    <w:p w14:paraId="5895417C" w14:textId="77777777" w:rsidR="00B40D4E" w:rsidRPr="00EB4A05" w:rsidRDefault="00B40D4E" w:rsidP="007F69E4">
      <w:pPr>
        <w:spacing w:after="0" w:line="240" w:lineRule="auto"/>
        <w:rPr>
          <w:rFonts w:ascii="Times New Roman" w:hAnsi="Times New Roman" w:cs="Times New Roman"/>
        </w:rPr>
      </w:pPr>
    </w:p>
    <w:p w14:paraId="6855E6F5" w14:textId="179720F9" w:rsidR="00B40D4E" w:rsidRDefault="00B40D4E" w:rsidP="00B40D4E">
      <w:pPr>
        <w:spacing w:after="0" w:line="240" w:lineRule="auto"/>
        <w:rPr>
          <w:rFonts w:ascii="Times New Roman" w:hAnsi="Times New Roman" w:cs="Times New Roman"/>
        </w:rPr>
      </w:pPr>
      <w:r w:rsidRPr="00A13B11">
        <w:rPr>
          <w:rFonts w:ascii="Times New Roman" w:hAnsi="Times New Roman" w:cs="Times New Roman"/>
        </w:rPr>
        <w:t>При пациенти с болест на Crohn популационният фармакокинетичен анализ показва, че креатининовият клирънс (диапазон от 26,5 до 269</w:t>
      </w:r>
      <w:r>
        <w:rPr>
          <w:rFonts w:ascii="Times New Roman" w:hAnsi="Times New Roman" w:cs="Times New Roman"/>
        </w:rPr>
        <w:t> </w:t>
      </w:r>
      <w:r w:rsidRPr="00A13B11">
        <w:rPr>
          <w:rFonts w:ascii="Times New Roman" w:hAnsi="Times New Roman" w:cs="Times New Roman"/>
        </w:rPr>
        <w:t>ml/min) или общият билирубин (диапазон от 1,5 до 36</w:t>
      </w:r>
      <w:r>
        <w:rPr>
          <w:rFonts w:ascii="Times New Roman" w:hAnsi="Times New Roman" w:cs="Times New Roman"/>
        </w:rPr>
        <w:t> </w:t>
      </w:r>
      <w:r w:rsidRPr="00A13B11">
        <w:rPr>
          <w:rFonts w:ascii="Times New Roman" w:hAnsi="Times New Roman" w:cs="Times New Roman"/>
        </w:rPr>
        <w:t>µmol/l) не повлияват фармакокинетиката на мирикизумаб.</w:t>
      </w:r>
    </w:p>
    <w:p w14:paraId="159772BA" w14:textId="77777777" w:rsidR="00B40D4E" w:rsidRPr="00EB4A05" w:rsidRDefault="00B40D4E" w:rsidP="00B40D4E">
      <w:pPr>
        <w:spacing w:after="0" w:line="240" w:lineRule="auto"/>
        <w:rPr>
          <w:rFonts w:ascii="Times New Roman" w:hAnsi="Times New Roman" w:cs="Times New Roman"/>
        </w:rPr>
      </w:pPr>
    </w:p>
    <w:p w14:paraId="7181B6AF" w14:textId="77777777" w:rsidR="00B04FC6" w:rsidRPr="00EB4A05" w:rsidRDefault="00B04FC6" w:rsidP="007F69E4">
      <w:pPr>
        <w:keepNext/>
        <w:spacing w:after="0" w:line="240" w:lineRule="auto"/>
        <w:rPr>
          <w:rFonts w:ascii="Times New Roman" w:hAnsi="Times New Roman" w:cs="Times New Roman"/>
          <w:b/>
        </w:rPr>
      </w:pPr>
      <w:r w:rsidRPr="00EB4A05">
        <w:rPr>
          <w:rFonts w:ascii="Times New Roman" w:hAnsi="Times New Roman" w:cs="Times New Roman"/>
          <w:b/>
        </w:rPr>
        <w:lastRenderedPageBreak/>
        <w:t>5.3 Предклинични данни за безопасност</w:t>
      </w:r>
    </w:p>
    <w:p w14:paraId="184A578E" w14:textId="77777777" w:rsidR="00B04FC6" w:rsidRPr="00EB4A05" w:rsidRDefault="00B04FC6" w:rsidP="007F69E4">
      <w:pPr>
        <w:keepNext/>
        <w:spacing w:after="0" w:line="240" w:lineRule="auto"/>
        <w:rPr>
          <w:rFonts w:ascii="Times New Roman" w:hAnsi="Times New Roman" w:cs="Times New Roman"/>
        </w:rPr>
      </w:pPr>
    </w:p>
    <w:p w14:paraId="770D9F5A"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Неклиничните данни не показват особен риск за хора на базата на конвенционалните фармакологични проучвания за безопасност, проучвания за токсичност при многократно прилагане, репродуктивна токсичност и токсичност за развитието.</w:t>
      </w:r>
    </w:p>
    <w:p w14:paraId="60A72572" w14:textId="77777777" w:rsidR="00B04FC6" w:rsidRPr="00EB4A05" w:rsidRDefault="00B04FC6" w:rsidP="00FB67BF">
      <w:pPr>
        <w:spacing w:after="0" w:line="240" w:lineRule="auto"/>
        <w:rPr>
          <w:rFonts w:ascii="Times New Roman" w:hAnsi="Times New Roman" w:cs="Times New Roman"/>
        </w:rPr>
      </w:pPr>
    </w:p>
    <w:p w14:paraId="07547A08" w14:textId="77777777" w:rsidR="00B04FC6" w:rsidRPr="00EB4A05" w:rsidRDefault="00B04FC6" w:rsidP="007F69E4">
      <w:pPr>
        <w:keepNext/>
        <w:spacing w:after="0" w:line="240" w:lineRule="auto"/>
        <w:rPr>
          <w:rFonts w:ascii="Times New Roman" w:hAnsi="Times New Roman" w:cs="Times New Roman"/>
          <w:u w:val="single"/>
        </w:rPr>
      </w:pPr>
      <w:r w:rsidRPr="00EB4A05">
        <w:rPr>
          <w:rFonts w:ascii="Times New Roman" w:hAnsi="Times New Roman" w:cs="Times New Roman"/>
          <w:u w:val="single"/>
        </w:rPr>
        <w:t>Карциногенеза/мутагенеза</w:t>
      </w:r>
    </w:p>
    <w:p w14:paraId="4EDA42CC" w14:textId="77777777" w:rsidR="00B04FC6" w:rsidRPr="00EB4A05" w:rsidRDefault="00B04FC6" w:rsidP="007F69E4">
      <w:pPr>
        <w:keepNext/>
        <w:spacing w:after="0" w:line="240" w:lineRule="auto"/>
        <w:rPr>
          <w:rFonts w:ascii="Times New Roman" w:hAnsi="Times New Roman" w:cs="Times New Roman"/>
        </w:rPr>
      </w:pPr>
    </w:p>
    <w:p w14:paraId="2641674D" w14:textId="77777777" w:rsidR="00B04FC6" w:rsidRPr="00EB4A05" w:rsidRDefault="00B04FC6" w:rsidP="007F69E4">
      <w:pPr>
        <w:keepNext/>
        <w:spacing w:after="0" w:line="240" w:lineRule="auto"/>
        <w:rPr>
          <w:rFonts w:ascii="Times New Roman" w:hAnsi="Times New Roman" w:cs="Times New Roman"/>
        </w:rPr>
      </w:pPr>
      <w:r w:rsidRPr="00EB4A05">
        <w:rPr>
          <w:rFonts w:ascii="Times New Roman" w:hAnsi="Times New Roman" w:cs="Times New Roman"/>
        </w:rPr>
        <w:t>Не са провеждани неклинични проучвания за оценка на канцерогенния или мутагенен потенциал на мирикизумаб.</w:t>
      </w:r>
    </w:p>
    <w:p w14:paraId="3624AA9F" w14:textId="77777777" w:rsidR="00B04FC6" w:rsidRPr="00EB4A05" w:rsidRDefault="00B04FC6" w:rsidP="007F69E4">
      <w:pPr>
        <w:spacing w:after="0" w:line="240" w:lineRule="auto"/>
        <w:rPr>
          <w:rFonts w:ascii="Times New Roman" w:hAnsi="Times New Roman" w:cs="Times New Roman"/>
        </w:rPr>
      </w:pPr>
    </w:p>
    <w:p w14:paraId="37B271B3" w14:textId="39992C30" w:rsidR="00B04FC6" w:rsidRPr="00EB4A05" w:rsidRDefault="00B04FC6" w:rsidP="00941E34">
      <w:pPr>
        <w:keepNext/>
        <w:spacing w:after="0" w:line="240" w:lineRule="auto"/>
        <w:rPr>
          <w:rFonts w:ascii="Times New Roman" w:hAnsi="Times New Roman" w:cs="Times New Roman"/>
          <w:u w:val="single"/>
        </w:rPr>
      </w:pPr>
      <w:r w:rsidRPr="00EB4A05">
        <w:rPr>
          <w:rFonts w:ascii="Times New Roman" w:hAnsi="Times New Roman" w:cs="Times New Roman"/>
          <w:u w:val="single"/>
        </w:rPr>
        <w:t>Нарушаване на фертилитета</w:t>
      </w:r>
    </w:p>
    <w:p w14:paraId="53C0B4FF" w14:textId="77777777" w:rsidR="00B04FC6" w:rsidRPr="00EB4A05" w:rsidRDefault="00B04FC6" w:rsidP="00941E34">
      <w:pPr>
        <w:keepNext/>
        <w:spacing w:after="0" w:line="240" w:lineRule="auto"/>
        <w:rPr>
          <w:rFonts w:ascii="Times New Roman" w:hAnsi="Times New Roman" w:cs="Times New Roman"/>
        </w:rPr>
      </w:pPr>
    </w:p>
    <w:p w14:paraId="22EC73BB" w14:textId="636DABB3" w:rsidR="00B04FC6" w:rsidRPr="00EB4A05" w:rsidRDefault="00B04FC6" w:rsidP="00941E34">
      <w:pPr>
        <w:keepNext/>
        <w:spacing w:after="0" w:line="240" w:lineRule="auto"/>
        <w:rPr>
          <w:rFonts w:ascii="Times New Roman" w:hAnsi="Times New Roman" w:cs="Times New Roman"/>
        </w:rPr>
      </w:pPr>
      <w:r w:rsidRPr="00EB4A05">
        <w:rPr>
          <w:rFonts w:ascii="Times New Roman" w:hAnsi="Times New Roman" w:cs="Times New Roman"/>
        </w:rPr>
        <w:t xml:space="preserve">Не са наблюдавани ефекти върху теглото на репродуктивните органи или хистопатологията при полово зрели дългоопашати макаци, които са получавали мирикизумаб веднъж седмично в продължение на 26 седмици при доза 100 mg/kg (най-малко </w:t>
      </w:r>
      <w:r w:rsidR="00941E34">
        <w:rPr>
          <w:rFonts w:ascii="Times New Roman" w:hAnsi="Times New Roman" w:cs="Times New Roman"/>
        </w:rPr>
        <w:t>2</w:t>
      </w:r>
      <w:r w:rsidRPr="00EB4A05">
        <w:rPr>
          <w:rFonts w:ascii="Times New Roman" w:hAnsi="Times New Roman" w:cs="Times New Roman"/>
        </w:rPr>
        <w:t>0 пъти поддържащата доза при хора).</w:t>
      </w:r>
    </w:p>
    <w:p w14:paraId="64207F49" w14:textId="77777777" w:rsidR="00B04FC6" w:rsidRPr="00EB4A05" w:rsidRDefault="00B04FC6" w:rsidP="007F69E4">
      <w:pPr>
        <w:spacing w:after="0" w:line="240" w:lineRule="auto"/>
        <w:rPr>
          <w:rFonts w:ascii="Times New Roman" w:hAnsi="Times New Roman" w:cs="Times New Roman"/>
        </w:rPr>
      </w:pPr>
    </w:p>
    <w:p w14:paraId="4A34C919" w14:textId="77777777" w:rsidR="00311E49" w:rsidRPr="00EB4A05" w:rsidRDefault="00311E49" w:rsidP="006636A0">
      <w:pPr>
        <w:tabs>
          <w:tab w:val="left" w:pos="567"/>
        </w:tabs>
        <w:spacing w:after="0" w:line="240" w:lineRule="auto"/>
        <w:rPr>
          <w:rFonts w:ascii="Times New Roman" w:eastAsia="Times New Roman" w:hAnsi="Times New Roman" w:cs="Times New Roman"/>
          <w:b/>
          <w:noProof/>
        </w:rPr>
      </w:pPr>
    </w:p>
    <w:p w14:paraId="6613AACF" w14:textId="77777777" w:rsidR="00311E49" w:rsidRPr="00EB4A05" w:rsidRDefault="00311E49" w:rsidP="006636A0">
      <w:pPr>
        <w:keepNext/>
        <w:tabs>
          <w:tab w:val="left" w:pos="567"/>
        </w:tabs>
        <w:suppressAutoHyphens/>
        <w:spacing w:after="0" w:line="240" w:lineRule="auto"/>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6. </w:t>
      </w:r>
      <w:r w:rsidRPr="00EB4A05">
        <w:rPr>
          <w:rFonts w:ascii="Times New Roman" w:eastAsia="Times New Roman" w:hAnsi="Times New Roman" w:cs="Times New Roman"/>
          <w:b/>
          <w:noProof/>
        </w:rPr>
        <w:tab/>
        <w:t>ФАРМАЦЕВТИЧНИ ДАННИ</w:t>
      </w:r>
    </w:p>
    <w:p w14:paraId="1B8CA22A"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7D35EC5D"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6.1 </w:t>
      </w:r>
      <w:r w:rsidRPr="00EB4A05">
        <w:rPr>
          <w:rFonts w:ascii="Times New Roman" w:eastAsia="Times New Roman" w:hAnsi="Times New Roman" w:cs="Times New Roman"/>
          <w:b/>
          <w:noProof/>
        </w:rPr>
        <w:tab/>
        <w:t>Списък на помощните вещества</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vault_nd_8994abc8-bf8f-46e7-bc89-804d9fb2e898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18B99417"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p>
    <w:p w14:paraId="619A4EDB" w14:textId="6D65E9B3" w:rsidR="00311E49" w:rsidRDefault="00941E34" w:rsidP="006636A0">
      <w:pPr>
        <w:tabs>
          <w:tab w:val="left" w:pos="567"/>
        </w:tabs>
        <w:spacing w:after="0" w:line="240" w:lineRule="auto"/>
        <w:rPr>
          <w:rFonts w:ascii="Times New Roman" w:eastAsia="Times New Roman" w:hAnsi="Times New Roman" w:cs="Times New Roman"/>
          <w:noProof/>
        </w:rPr>
      </w:pPr>
      <w:r w:rsidRPr="00941E34">
        <w:rPr>
          <w:rFonts w:ascii="Times New Roman" w:eastAsia="Times New Roman" w:hAnsi="Times New Roman" w:cs="Times New Roman"/>
          <w:noProof/>
        </w:rPr>
        <w:t>Хистидин</w:t>
      </w:r>
      <w:r w:rsidRPr="00941E34" w:rsidDel="00941E34">
        <w:rPr>
          <w:rFonts w:ascii="Times New Roman" w:eastAsia="Times New Roman" w:hAnsi="Times New Roman" w:cs="Times New Roman"/>
          <w:noProof/>
        </w:rPr>
        <w:t xml:space="preserve"> </w:t>
      </w:r>
      <w:r w:rsidR="00FB13B2">
        <w:rPr>
          <w:rFonts w:ascii="Times New Roman" w:eastAsia="Times New Roman" w:hAnsi="Times New Roman" w:cs="Times New Roman"/>
          <w:noProof/>
        </w:rPr>
        <w:t>Х</w:t>
      </w:r>
      <w:r w:rsidR="00FB13B2" w:rsidRPr="00FB13B2">
        <w:rPr>
          <w:rFonts w:ascii="Times New Roman" w:eastAsia="Times New Roman" w:hAnsi="Times New Roman" w:cs="Times New Roman"/>
          <w:noProof/>
        </w:rPr>
        <w:t>истидин монохидрохлорид</w:t>
      </w:r>
      <w:r w:rsidR="00311E49" w:rsidRPr="00EB4A05">
        <w:rPr>
          <w:rFonts w:ascii="Times New Roman" w:eastAsia="Times New Roman" w:hAnsi="Times New Roman" w:cs="Times New Roman"/>
          <w:noProof/>
        </w:rPr>
        <w:t>Натриев хлорид</w:t>
      </w:r>
    </w:p>
    <w:p w14:paraId="0040C576" w14:textId="1A14F191" w:rsidR="00C61564" w:rsidRPr="00EB4A05" w:rsidRDefault="00C61564" w:rsidP="006636A0">
      <w:pPr>
        <w:tabs>
          <w:tab w:val="left" w:pos="567"/>
        </w:tabs>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Манитол </w:t>
      </w:r>
      <w:r w:rsidRPr="00C61564">
        <w:rPr>
          <w:rFonts w:ascii="Times New Roman" w:eastAsia="Times New Roman" w:hAnsi="Times New Roman" w:cs="Times New Roman"/>
          <w:noProof/>
        </w:rPr>
        <w:t>(E 421)</w:t>
      </w:r>
    </w:p>
    <w:p w14:paraId="77D02489" w14:textId="321B30E4" w:rsidR="00311E49" w:rsidRPr="00EB4A05" w:rsidRDefault="0074099F" w:rsidP="006636A0">
      <w:pPr>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Полисорбат </w:t>
      </w:r>
      <w:r w:rsidR="00311E49" w:rsidRPr="00EB4A05">
        <w:rPr>
          <w:rFonts w:ascii="Times New Roman" w:eastAsia="Times New Roman" w:hAnsi="Times New Roman" w:cs="Times New Roman"/>
          <w:noProof/>
        </w:rPr>
        <w:t>80</w:t>
      </w:r>
      <w:r w:rsidR="00C61564">
        <w:rPr>
          <w:rFonts w:ascii="Times New Roman" w:eastAsia="Times New Roman" w:hAnsi="Times New Roman" w:cs="Times New Roman"/>
          <w:noProof/>
        </w:rPr>
        <w:t xml:space="preserve"> </w:t>
      </w:r>
      <w:r w:rsidR="00C61564" w:rsidRPr="00C61564">
        <w:rPr>
          <w:rFonts w:ascii="Times New Roman" w:eastAsia="Times New Roman" w:hAnsi="Times New Roman" w:cs="Times New Roman"/>
          <w:noProof/>
        </w:rPr>
        <w:t>(E 4</w:t>
      </w:r>
      <w:r w:rsidR="00C61564">
        <w:rPr>
          <w:rFonts w:ascii="Times New Roman" w:eastAsia="Times New Roman" w:hAnsi="Times New Roman" w:cs="Times New Roman"/>
          <w:noProof/>
        </w:rPr>
        <w:t>33</w:t>
      </w:r>
      <w:r w:rsidR="00C61564" w:rsidRPr="00C61564">
        <w:rPr>
          <w:rFonts w:ascii="Times New Roman" w:eastAsia="Times New Roman" w:hAnsi="Times New Roman" w:cs="Times New Roman"/>
          <w:noProof/>
        </w:rPr>
        <w:t>)</w:t>
      </w:r>
    </w:p>
    <w:p w14:paraId="07169B14"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Вода за инжекции</w:t>
      </w:r>
    </w:p>
    <w:p w14:paraId="0947F2C2"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2838C190"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b/>
          <w:noProof/>
        </w:rPr>
        <w:t xml:space="preserve">6.2 </w:t>
      </w:r>
      <w:r w:rsidRPr="00EB4A05">
        <w:rPr>
          <w:rFonts w:ascii="Times New Roman" w:eastAsia="Times New Roman" w:hAnsi="Times New Roman" w:cs="Times New Roman"/>
          <w:b/>
          <w:noProof/>
        </w:rPr>
        <w:tab/>
        <w:t>Несъвместимости</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vault_nd_0d9bc71f-ff13-410e-ad3b-a286d9ea57c1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246676EC"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 xml:space="preserve"> </w:t>
      </w:r>
    </w:p>
    <w:p w14:paraId="09ED0BC3"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Не е приложимо.</w:t>
      </w:r>
    </w:p>
    <w:p w14:paraId="65E8EB04"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338CD49E"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b/>
          <w:noProof/>
        </w:rPr>
        <w:t xml:space="preserve">6.3 </w:t>
      </w:r>
      <w:r w:rsidRPr="00EB4A05">
        <w:rPr>
          <w:rFonts w:ascii="Times New Roman" w:eastAsia="Times New Roman" w:hAnsi="Times New Roman" w:cs="Times New Roman"/>
          <w:b/>
          <w:noProof/>
        </w:rPr>
        <w:tab/>
        <w:t>Срок на годност</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vault_nd_23e5139a-cb44-421b-8002-84ae6429a9df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3CC574E9"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7E22DB5E" w14:textId="77777777" w:rsidR="00311E49" w:rsidRPr="00EB4A05" w:rsidRDefault="0074099F"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2 </w:t>
      </w:r>
      <w:r w:rsidR="00311E49" w:rsidRPr="00EB4A05">
        <w:rPr>
          <w:rFonts w:ascii="Times New Roman" w:eastAsia="Times New Roman" w:hAnsi="Times New Roman" w:cs="Times New Roman"/>
          <w:noProof/>
        </w:rPr>
        <w:t>години.</w:t>
      </w:r>
    </w:p>
    <w:p w14:paraId="1A46A55A"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23423F72"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6.4 </w:t>
      </w:r>
      <w:r w:rsidRPr="00EB4A05">
        <w:rPr>
          <w:rFonts w:ascii="Times New Roman" w:eastAsia="Times New Roman" w:hAnsi="Times New Roman" w:cs="Times New Roman"/>
          <w:b/>
          <w:noProof/>
        </w:rPr>
        <w:tab/>
        <w:t>Специални условия на съхранение</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vault_nd_e02c5ee0-caed-4e04-98a4-37b9c5c03c4c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3F88B269" w14:textId="77777777" w:rsidR="00311E49" w:rsidRPr="00EB4A05" w:rsidRDefault="00311E49" w:rsidP="006636A0">
      <w:pPr>
        <w:keepNext/>
        <w:tabs>
          <w:tab w:val="left" w:pos="567"/>
        </w:tabs>
        <w:spacing w:after="0" w:line="240" w:lineRule="auto"/>
        <w:rPr>
          <w:rFonts w:ascii="Times New Roman" w:eastAsia="Times New Roman" w:hAnsi="Times New Roman" w:cs="Times New Roman"/>
        </w:rPr>
      </w:pPr>
    </w:p>
    <w:p w14:paraId="7A31303F" w14:textId="77777777" w:rsidR="00311E49" w:rsidRPr="00EB4A05" w:rsidRDefault="0074099F" w:rsidP="006636A0">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Да се съхранява в хладилник (2 ºC – 8 </w:t>
      </w:r>
      <w:r w:rsidR="00311E49" w:rsidRPr="00EB4A05">
        <w:rPr>
          <w:rFonts w:ascii="Times New Roman" w:eastAsia="Times New Roman" w:hAnsi="Times New Roman" w:cs="Times New Roman"/>
        </w:rPr>
        <w:t>ºC).</w:t>
      </w:r>
    </w:p>
    <w:p w14:paraId="4C14D360" w14:textId="77777777" w:rsidR="00311E49" w:rsidRPr="00EB4A05" w:rsidRDefault="00311E49"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Да не се замразява.</w:t>
      </w:r>
    </w:p>
    <w:p w14:paraId="55FDF8B1" w14:textId="77777777" w:rsidR="00311E49" w:rsidRPr="00EB4A05" w:rsidRDefault="00311E49" w:rsidP="006636A0">
      <w:pPr>
        <w:autoSpaceDE w:val="0"/>
        <w:autoSpaceDN w:val="0"/>
        <w:adjustRightInd w:val="0"/>
        <w:spacing w:after="0" w:line="240" w:lineRule="auto"/>
        <w:rPr>
          <w:rFonts w:ascii="Times New Roman" w:eastAsia="Times New Roman" w:hAnsi="Times New Roman" w:cs="Times New Roman"/>
          <w:lang w:eastAsia="en-GB"/>
        </w:rPr>
      </w:pPr>
      <w:r w:rsidRPr="00EB4A05">
        <w:rPr>
          <w:rFonts w:ascii="Times New Roman" w:eastAsia="Times New Roman" w:hAnsi="Times New Roman" w:cs="Times New Roman"/>
          <w:lang w:eastAsia="en-GB"/>
        </w:rPr>
        <w:t>Да се съхранява в оригиналната опаковка, за да се предпази от светлина.</w:t>
      </w:r>
    </w:p>
    <w:p w14:paraId="0B3A90F2" w14:textId="77777777" w:rsidR="00311E49" w:rsidRPr="00EB4A05" w:rsidRDefault="00311E49" w:rsidP="006636A0">
      <w:pPr>
        <w:tabs>
          <w:tab w:val="left" w:pos="567"/>
        </w:tabs>
        <w:spacing w:after="0" w:line="240" w:lineRule="auto"/>
        <w:rPr>
          <w:rFonts w:ascii="Times New Roman" w:eastAsia="Times New Roman" w:hAnsi="Times New Roman" w:cs="Times New Roman"/>
        </w:rPr>
      </w:pPr>
    </w:p>
    <w:p w14:paraId="60D743F1" w14:textId="77777777" w:rsidR="00311E49" w:rsidRPr="00EB4A05" w:rsidRDefault="00311E49"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Omvoh може</w:t>
      </w:r>
      <w:r w:rsidR="0074099F" w:rsidRPr="00EB4A05">
        <w:rPr>
          <w:rFonts w:ascii="Times New Roman" w:eastAsia="Times New Roman" w:hAnsi="Times New Roman" w:cs="Times New Roman"/>
        </w:rPr>
        <w:t xml:space="preserve"> да се съхранява неохладен до 2 </w:t>
      </w:r>
      <w:r w:rsidRPr="00EB4A05">
        <w:rPr>
          <w:rFonts w:ascii="Times New Roman" w:eastAsia="Times New Roman" w:hAnsi="Times New Roman" w:cs="Times New Roman"/>
        </w:rPr>
        <w:t>седмици при</w:t>
      </w:r>
      <w:r w:rsidR="0074099F" w:rsidRPr="00EB4A05">
        <w:rPr>
          <w:rFonts w:ascii="Times New Roman" w:eastAsia="Times New Roman" w:hAnsi="Times New Roman" w:cs="Times New Roman"/>
        </w:rPr>
        <w:t xml:space="preserve"> температура не по-висока от 30 </w:t>
      </w:r>
      <w:r w:rsidRPr="00EB4A05">
        <w:rPr>
          <w:rFonts w:ascii="Times New Roman" w:eastAsia="Times New Roman" w:hAnsi="Times New Roman" w:cs="Times New Roman"/>
        </w:rPr>
        <w:t>ºC.</w:t>
      </w:r>
    </w:p>
    <w:p w14:paraId="3D565EF3" w14:textId="77777777" w:rsidR="00311E49" w:rsidRPr="00EB4A05" w:rsidRDefault="00311E49" w:rsidP="007F69E4">
      <w:pPr>
        <w:widowControl w:val="0"/>
        <w:tabs>
          <w:tab w:val="left" w:pos="567"/>
        </w:tabs>
        <w:spacing w:after="0" w:line="240" w:lineRule="auto"/>
        <w:rPr>
          <w:rFonts w:ascii="Times New Roman" w:eastAsia="Times New Roman" w:hAnsi="Times New Roman" w:cs="Times New Roman"/>
          <w:lang w:eastAsia="ja-JP"/>
        </w:rPr>
      </w:pPr>
      <w:r w:rsidRPr="00EB4A05">
        <w:rPr>
          <w:rFonts w:ascii="Times New Roman" w:eastAsia="Times New Roman" w:hAnsi="Times New Roman" w:cs="Times New Roman"/>
          <w:lang w:eastAsia="ja-JP"/>
        </w:rPr>
        <w:t>Ако тези условия са не са спазени, Omvoh трябва да се изхвърли.</w:t>
      </w:r>
    </w:p>
    <w:p w14:paraId="3585676B"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59DD573A"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6.5 </w:t>
      </w:r>
      <w:r w:rsidRPr="00EB4A05">
        <w:rPr>
          <w:rFonts w:ascii="Times New Roman" w:eastAsia="Times New Roman" w:hAnsi="Times New Roman" w:cs="Times New Roman"/>
          <w:b/>
          <w:noProof/>
        </w:rPr>
        <w:tab/>
        <w:t>Вид и съдържание на опаковката</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vault_nd_2d83d81e-ce56-49ed-a93e-33340afbf4ca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1B68205E" w14:textId="77777777" w:rsidR="00311E49" w:rsidRDefault="00311E49" w:rsidP="006636A0">
      <w:pPr>
        <w:keepNext/>
        <w:tabs>
          <w:tab w:val="left" w:pos="567"/>
        </w:tabs>
        <w:spacing w:after="0" w:line="240" w:lineRule="auto"/>
        <w:outlineLvl w:val="0"/>
        <w:rPr>
          <w:rFonts w:ascii="Times New Roman" w:eastAsia="Times New Roman" w:hAnsi="Times New Roman" w:cs="Times New Roman"/>
          <w:noProof/>
        </w:rPr>
      </w:pPr>
    </w:p>
    <w:p w14:paraId="5BF660B9" w14:textId="077C73AD" w:rsidR="00C61564" w:rsidRPr="00C61564" w:rsidRDefault="00C61564" w:rsidP="006636A0">
      <w:pPr>
        <w:keepNext/>
        <w:tabs>
          <w:tab w:val="left" w:pos="567"/>
        </w:tabs>
        <w:spacing w:after="0" w:line="240" w:lineRule="auto"/>
        <w:outlineLvl w:val="0"/>
        <w:rPr>
          <w:rFonts w:ascii="Times New Roman" w:eastAsia="Times New Roman" w:hAnsi="Times New Roman" w:cs="Times New Roman"/>
          <w:noProof/>
          <w:u w:val="single"/>
        </w:rPr>
      </w:pPr>
      <w:bookmarkStart w:id="121" w:name="_Hlk184805369"/>
      <w:r w:rsidRPr="00C61564">
        <w:rPr>
          <w:rFonts w:ascii="Times New Roman" w:eastAsia="Times New Roman" w:hAnsi="Times New Roman" w:cs="Times New Roman"/>
          <w:noProof/>
          <w:u w:val="single"/>
        </w:rPr>
        <w:t>Опаковки за лечение на улцерозен колит</w:t>
      </w:r>
      <w:r w:rsidR="008A283E">
        <w:rPr>
          <w:rFonts w:ascii="Times New Roman" w:eastAsia="Times New Roman" w:hAnsi="Times New Roman" w:cs="Times New Roman"/>
          <w:noProof/>
          <w:u w:val="single"/>
        </w:rPr>
        <w:fldChar w:fldCharType="begin"/>
      </w:r>
      <w:r w:rsidR="008A283E">
        <w:rPr>
          <w:rFonts w:ascii="Times New Roman" w:eastAsia="Times New Roman" w:hAnsi="Times New Roman" w:cs="Times New Roman"/>
          <w:noProof/>
          <w:u w:val="single"/>
        </w:rPr>
        <w:instrText xml:space="preserve"> DOCVARIABLE vault_nd_7e85bf84-96bb-4e39-ac28-ceea9e57a5a6 \* MERGEFORMAT </w:instrText>
      </w:r>
      <w:r w:rsidR="008A283E">
        <w:rPr>
          <w:rFonts w:ascii="Times New Roman" w:eastAsia="Times New Roman" w:hAnsi="Times New Roman" w:cs="Times New Roman"/>
          <w:noProof/>
          <w:u w:val="single"/>
        </w:rPr>
        <w:fldChar w:fldCharType="separate"/>
      </w:r>
      <w:r w:rsidR="008A283E">
        <w:rPr>
          <w:rFonts w:ascii="Times New Roman" w:eastAsia="Times New Roman" w:hAnsi="Times New Roman" w:cs="Times New Roman"/>
          <w:noProof/>
          <w:u w:val="single"/>
        </w:rPr>
        <w:t xml:space="preserve"> </w:t>
      </w:r>
      <w:r w:rsidR="008A283E">
        <w:rPr>
          <w:rFonts w:ascii="Times New Roman" w:eastAsia="Times New Roman" w:hAnsi="Times New Roman" w:cs="Times New Roman"/>
          <w:noProof/>
          <w:u w:val="single"/>
        </w:rPr>
        <w:fldChar w:fldCharType="end"/>
      </w:r>
    </w:p>
    <w:p w14:paraId="03528B24" w14:textId="77777777" w:rsidR="00C61564" w:rsidRPr="00EB4A05" w:rsidRDefault="00C61564" w:rsidP="006636A0">
      <w:pPr>
        <w:keepNext/>
        <w:tabs>
          <w:tab w:val="left" w:pos="567"/>
        </w:tabs>
        <w:spacing w:after="0" w:line="240" w:lineRule="auto"/>
        <w:outlineLvl w:val="0"/>
        <w:rPr>
          <w:rFonts w:ascii="Times New Roman" w:eastAsia="Times New Roman" w:hAnsi="Times New Roman" w:cs="Times New Roman"/>
          <w:noProof/>
        </w:rPr>
      </w:pPr>
    </w:p>
    <w:p w14:paraId="04AE76E4" w14:textId="77777777" w:rsidR="00311E49" w:rsidRPr="00C61564" w:rsidRDefault="0074099F" w:rsidP="006636A0">
      <w:pPr>
        <w:widowControl w:val="0"/>
        <w:tabs>
          <w:tab w:val="left" w:pos="708"/>
        </w:tabs>
        <w:spacing w:after="0" w:line="240" w:lineRule="auto"/>
        <w:rPr>
          <w:rFonts w:ascii="Times New Roman" w:eastAsia="Times New Roman" w:hAnsi="Times New Roman" w:cs="Times New Roman"/>
          <w:i/>
          <w:iCs/>
          <w:noProof/>
          <w:color w:val="000000" w:themeColor="text1"/>
          <w:u w:val="single"/>
        </w:rPr>
      </w:pPr>
      <w:r w:rsidRPr="00C61564">
        <w:rPr>
          <w:rFonts w:ascii="Times New Roman" w:eastAsia="Times New Roman" w:hAnsi="Times New Roman" w:cs="Times New Roman"/>
          <w:i/>
          <w:iCs/>
          <w:noProof/>
          <w:color w:val="000000" w:themeColor="text1"/>
          <w:u w:val="single"/>
          <w:lang w:val="en-US"/>
        </w:rPr>
        <w:t>Omvoh</w:t>
      </w:r>
      <w:r w:rsidRPr="00C61564">
        <w:rPr>
          <w:rFonts w:ascii="Times New Roman" w:eastAsia="Times New Roman" w:hAnsi="Times New Roman" w:cs="Times New Roman"/>
          <w:i/>
          <w:iCs/>
          <w:noProof/>
          <w:color w:val="000000" w:themeColor="text1"/>
          <w:u w:val="single"/>
        </w:rPr>
        <w:t xml:space="preserve"> 100</w:t>
      </w:r>
      <w:r w:rsidRPr="00C61564">
        <w:rPr>
          <w:rFonts w:ascii="Times New Roman" w:eastAsia="Times New Roman" w:hAnsi="Times New Roman" w:cs="Times New Roman"/>
          <w:i/>
          <w:iCs/>
          <w:noProof/>
          <w:color w:val="000000" w:themeColor="text1"/>
          <w:u w:val="single"/>
          <w:lang w:val="en-US"/>
        </w:rPr>
        <w:t> </w:t>
      </w:r>
      <w:r w:rsidR="00311E49" w:rsidRPr="00C61564">
        <w:rPr>
          <w:rFonts w:ascii="Times New Roman" w:eastAsia="Times New Roman" w:hAnsi="Times New Roman" w:cs="Times New Roman"/>
          <w:i/>
          <w:iCs/>
          <w:noProof/>
          <w:color w:val="000000" w:themeColor="text1"/>
          <w:u w:val="single"/>
        </w:rPr>
        <w:t>mg инжекционен разтвор в предварително напълнена спринцовка</w:t>
      </w:r>
    </w:p>
    <w:p w14:paraId="3413B9E8" w14:textId="77777777" w:rsidR="00311E49" w:rsidRPr="00EB4A05" w:rsidRDefault="00311E49" w:rsidP="006636A0">
      <w:pPr>
        <w:tabs>
          <w:tab w:val="left" w:pos="567"/>
        </w:tabs>
        <w:spacing w:after="0" w:line="240" w:lineRule="auto"/>
        <w:outlineLvl w:val="0"/>
        <w:rPr>
          <w:rFonts w:ascii="Times New Roman" w:eastAsia="Times New Roman" w:hAnsi="Times New Roman" w:cs="Times New Roman"/>
          <w:noProof/>
        </w:rPr>
      </w:pPr>
    </w:p>
    <w:p w14:paraId="73CFD225" w14:textId="003E9884" w:rsidR="00311E49" w:rsidRPr="00EB4A05" w:rsidRDefault="0074099F" w:rsidP="006636A0">
      <w:pPr>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1</w:t>
      </w:r>
      <w:r w:rsidRPr="00EB4A05">
        <w:rPr>
          <w:rFonts w:ascii="Times New Roman" w:eastAsia="Times New Roman" w:hAnsi="Times New Roman" w:cs="Times New Roman"/>
          <w:noProof/>
          <w:lang w:val="en-US"/>
        </w:rPr>
        <w:t> </w:t>
      </w:r>
      <w:r w:rsidR="00466B0C" w:rsidRPr="00EB4A05">
        <w:rPr>
          <w:rFonts w:ascii="Times New Roman" w:eastAsia="Times New Roman" w:hAnsi="Times New Roman" w:cs="Times New Roman"/>
          <w:noProof/>
        </w:rPr>
        <w:t>ml</w:t>
      </w:r>
      <w:r w:rsidR="00311E49" w:rsidRPr="00EB4A05">
        <w:rPr>
          <w:rFonts w:ascii="Times New Roman" w:eastAsia="Times New Roman" w:hAnsi="Times New Roman" w:cs="Times New Roman"/>
          <w:noProof/>
        </w:rPr>
        <w:t xml:space="preserve"> разтвор в </w:t>
      </w:r>
      <w:r w:rsidR="00311E49" w:rsidRPr="002D5F15">
        <w:rPr>
          <w:rFonts w:ascii="Times New Roman" w:eastAsia="Times New Roman" w:hAnsi="Times New Roman" w:cs="Times New Roman"/>
          <w:noProof/>
        </w:rPr>
        <w:t>сп</w:t>
      </w:r>
      <w:r w:rsidRPr="002D5F15">
        <w:rPr>
          <w:rFonts w:ascii="Times New Roman" w:eastAsia="Times New Roman" w:hAnsi="Times New Roman" w:cs="Times New Roman"/>
          <w:noProof/>
        </w:rPr>
        <w:t xml:space="preserve">ринцовка </w:t>
      </w:r>
      <w:r w:rsidR="00662D88" w:rsidRPr="002D5F15">
        <w:rPr>
          <w:rFonts w:ascii="Times New Roman" w:eastAsia="Times New Roman" w:hAnsi="Times New Roman" w:cs="Times New Roman"/>
          <w:noProof/>
        </w:rPr>
        <w:t xml:space="preserve">от прозрачно стъкло </w:t>
      </w:r>
      <w:r w:rsidRPr="002D5F15">
        <w:rPr>
          <w:rFonts w:ascii="Times New Roman" w:eastAsia="Times New Roman" w:hAnsi="Times New Roman" w:cs="Times New Roman"/>
          <w:noProof/>
        </w:rPr>
        <w:t>тип</w:t>
      </w:r>
      <w:r w:rsidRPr="002D5F15">
        <w:rPr>
          <w:rFonts w:ascii="Times New Roman" w:eastAsia="Times New Roman" w:hAnsi="Times New Roman" w:cs="Times New Roman"/>
          <w:noProof/>
          <w:lang w:val="en-US"/>
        </w:rPr>
        <w:t> </w:t>
      </w:r>
      <w:r w:rsidR="00311E49" w:rsidRPr="002D5F15">
        <w:rPr>
          <w:rFonts w:ascii="Times New Roman" w:eastAsia="Times New Roman" w:hAnsi="Times New Roman" w:cs="Times New Roman"/>
          <w:noProof/>
        </w:rPr>
        <w:t>I.</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vault_nd_bf721486-8d87-4e95-9235-96ece251f27a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06BDBF9E" w14:textId="0441643A" w:rsidR="00311E49" w:rsidRPr="00EB4A05" w:rsidRDefault="00311E49" w:rsidP="006636A0">
      <w:pPr>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 xml:space="preserve">Спринцовката е </w:t>
      </w:r>
      <w:r w:rsidR="00662D88" w:rsidRPr="00EB4A05">
        <w:rPr>
          <w:rFonts w:ascii="Times New Roman" w:eastAsia="Times New Roman" w:hAnsi="Times New Roman" w:cs="Times New Roman"/>
          <w:noProof/>
        </w:rPr>
        <w:t xml:space="preserve">вградена </w:t>
      </w:r>
      <w:r w:rsidRPr="00EB4A05">
        <w:rPr>
          <w:rFonts w:ascii="Times New Roman" w:eastAsia="Times New Roman" w:hAnsi="Times New Roman" w:cs="Times New Roman"/>
          <w:noProof/>
        </w:rPr>
        <w:t xml:space="preserve">в спринцовка за еднократна употреба </w:t>
      </w:r>
      <w:r w:rsidRPr="00EB4A05">
        <w:rPr>
          <w:rFonts w:ascii="Times New Roman" w:eastAsia="Times New Roman" w:hAnsi="Times New Roman" w:cs="Times New Roman"/>
        </w:rPr>
        <w:t xml:space="preserve">с </w:t>
      </w:r>
      <w:r w:rsidR="00662D88" w:rsidRPr="00EB4A05">
        <w:rPr>
          <w:rFonts w:ascii="Times New Roman" w:eastAsia="Times New Roman" w:hAnsi="Times New Roman" w:cs="Times New Roman"/>
        </w:rPr>
        <w:t xml:space="preserve">бутало от </w:t>
      </w:r>
      <w:r w:rsidRPr="00EB4A05">
        <w:rPr>
          <w:rFonts w:ascii="Times New Roman" w:eastAsia="Times New Roman" w:hAnsi="Times New Roman" w:cs="Times New Roman"/>
        </w:rPr>
        <w:t>бромобутилова гума</w:t>
      </w:r>
      <w:r w:rsidRPr="00EB4A05">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vault_nd_e2090958-76f8-4c64-a54a-c14e68bfd8db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38DDF5AF" w14:textId="77777777" w:rsidR="00604879" w:rsidRDefault="00604879" w:rsidP="006636A0">
      <w:pPr>
        <w:keepNext/>
        <w:tabs>
          <w:tab w:val="left" w:pos="567"/>
        </w:tabs>
        <w:spacing w:after="0" w:line="240" w:lineRule="auto"/>
        <w:outlineLvl w:val="0"/>
        <w:rPr>
          <w:rFonts w:ascii="Times New Roman" w:eastAsia="Times New Roman" w:hAnsi="Times New Roman" w:cs="Times New Roman"/>
          <w:noProof/>
        </w:rPr>
      </w:pPr>
    </w:p>
    <w:p w14:paraId="36C9212A" w14:textId="5323FA86" w:rsidR="00604879" w:rsidRDefault="00604879" w:rsidP="006636A0">
      <w:pPr>
        <w:keepNext/>
        <w:tabs>
          <w:tab w:val="left" w:pos="567"/>
        </w:tabs>
        <w:spacing w:after="0" w:line="240" w:lineRule="auto"/>
        <w:outlineLvl w:val="0"/>
        <w:rPr>
          <w:rFonts w:ascii="Times New Roman" w:eastAsia="Times New Roman" w:hAnsi="Times New Roman" w:cs="Times New Roman"/>
          <w:noProof/>
        </w:rPr>
      </w:pPr>
      <w:r>
        <w:rPr>
          <w:rFonts w:ascii="Times New Roman" w:eastAsia="Times New Roman" w:hAnsi="Times New Roman" w:cs="Times New Roman"/>
          <w:noProof/>
        </w:rPr>
        <w:t>Видиве о</w:t>
      </w:r>
      <w:r w:rsidR="00311E49" w:rsidRPr="00EB4A05">
        <w:rPr>
          <w:rFonts w:ascii="Times New Roman" w:eastAsia="Times New Roman" w:hAnsi="Times New Roman" w:cs="Times New Roman"/>
          <w:noProof/>
        </w:rPr>
        <w:t>паковки</w:t>
      </w:r>
      <w:r>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vault_nd_cc4cae9c-0c16-442d-b8f7-e7f78b8128b3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77AB824D" w14:textId="4DDD1068" w:rsidR="00604879" w:rsidRPr="00604879" w:rsidRDefault="00604879" w:rsidP="007D78D4">
      <w:pPr>
        <w:pStyle w:val="ListParagraph"/>
        <w:keepNext/>
        <w:numPr>
          <w:ilvl w:val="0"/>
          <w:numId w:val="36"/>
        </w:numPr>
        <w:tabs>
          <w:tab w:val="left" w:pos="567"/>
        </w:tabs>
        <w:spacing w:after="0" w:line="240" w:lineRule="auto"/>
        <w:outlineLvl w:val="0"/>
        <w:rPr>
          <w:noProof/>
          <w:color w:val="000000" w:themeColor="text1"/>
        </w:rPr>
      </w:pPr>
      <w:r w:rsidRPr="00604879">
        <w:rPr>
          <w:noProof/>
          <w:color w:val="000000" w:themeColor="text1"/>
        </w:rPr>
        <w:t>опаковки от 2 предварително напълнени спринцовки</w:t>
      </w:r>
      <w:r w:rsidR="008A283E">
        <w:rPr>
          <w:noProof/>
          <w:color w:val="000000" w:themeColor="text1"/>
        </w:rPr>
        <w:fldChar w:fldCharType="begin"/>
      </w:r>
      <w:r w:rsidR="008A283E">
        <w:rPr>
          <w:noProof/>
          <w:color w:val="000000" w:themeColor="text1"/>
        </w:rPr>
        <w:instrText xml:space="preserve"> DOCVARIABLE vault_nd_5b967f6a-635a-4070-a865-cd85ac08b0fe \* MERGEFORMAT </w:instrText>
      </w:r>
      <w:r w:rsidR="008A283E">
        <w:rPr>
          <w:noProof/>
          <w:color w:val="000000" w:themeColor="text1"/>
        </w:rPr>
        <w:fldChar w:fldCharType="separate"/>
      </w:r>
      <w:r w:rsidR="008A283E">
        <w:rPr>
          <w:noProof/>
          <w:color w:val="000000" w:themeColor="text1"/>
        </w:rPr>
        <w:t xml:space="preserve"> </w:t>
      </w:r>
      <w:r w:rsidR="008A283E">
        <w:rPr>
          <w:noProof/>
          <w:color w:val="000000" w:themeColor="text1"/>
        </w:rPr>
        <w:fldChar w:fldCharType="end"/>
      </w:r>
    </w:p>
    <w:p w14:paraId="582DB7CC" w14:textId="24069A80" w:rsidR="00604879" w:rsidRPr="00604879" w:rsidRDefault="00604879" w:rsidP="007D78D4">
      <w:pPr>
        <w:pStyle w:val="ListParagraph"/>
        <w:keepNext/>
        <w:numPr>
          <w:ilvl w:val="0"/>
          <w:numId w:val="36"/>
        </w:numPr>
        <w:tabs>
          <w:tab w:val="left" w:pos="567"/>
        </w:tabs>
        <w:spacing w:after="0" w:line="240" w:lineRule="auto"/>
        <w:ind w:left="567" w:hanging="207"/>
        <w:outlineLvl w:val="0"/>
        <w:rPr>
          <w:noProof/>
        </w:rPr>
      </w:pPr>
      <w:r w:rsidRPr="00524725">
        <w:rPr>
          <w:noProof/>
          <w:color w:val="000000" w:themeColor="text1"/>
        </w:rPr>
        <w:t xml:space="preserve">или групови опаковки, съдържащи 6 (3 опаковки </w:t>
      </w:r>
      <w:r w:rsidR="00524725" w:rsidRPr="00524725">
        <w:rPr>
          <w:noProof/>
          <w:color w:val="000000" w:themeColor="text1"/>
        </w:rPr>
        <w:t>по</w:t>
      </w:r>
      <w:r w:rsidRPr="00524725">
        <w:rPr>
          <w:noProof/>
          <w:color w:val="000000" w:themeColor="text1"/>
        </w:rPr>
        <w:t xml:space="preserve"> 2) предварително напълнени спринцовки.</w:t>
      </w:r>
      <w:r w:rsidR="008A283E">
        <w:rPr>
          <w:noProof/>
          <w:color w:val="000000" w:themeColor="text1"/>
        </w:rPr>
        <w:fldChar w:fldCharType="begin"/>
      </w:r>
      <w:r w:rsidR="008A283E">
        <w:rPr>
          <w:noProof/>
          <w:color w:val="000000" w:themeColor="text1"/>
        </w:rPr>
        <w:instrText xml:space="preserve"> DOCVARIABLE vault_nd_8c32d4a7-d8f1-47f2-a9f9-7df58648fdef \* MERGEFORMAT </w:instrText>
      </w:r>
      <w:r w:rsidR="008A283E">
        <w:rPr>
          <w:noProof/>
          <w:color w:val="000000" w:themeColor="text1"/>
        </w:rPr>
        <w:fldChar w:fldCharType="separate"/>
      </w:r>
      <w:r w:rsidR="008A283E">
        <w:rPr>
          <w:noProof/>
          <w:color w:val="000000" w:themeColor="text1"/>
        </w:rPr>
        <w:t xml:space="preserve"> </w:t>
      </w:r>
      <w:r w:rsidR="008A283E">
        <w:rPr>
          <w:noProof/>
          <w:color w:val="000000" w:themeColor="text1"/>
        </w:rPr>
        <w:fldChar w:fldCharType="end"/>
      </w:r>
    </w:p>
    <w:p w14:paraId="41DC6071" w14:textId="29ED0896"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 xml:space="preserve">Не всички видове опаковки могат да бъдат пуснати </w:t>
      </w:r>
      <w:r w:rsidR="00281F07" w:rsidRPr="00281F07">
        <w:rPr>
          <w:rFonts w:ascii="Times New Roman" w:eastAsia="Times New Roman" w:hAnsi="Times New Roman" w:cs="Times New Roman"/>
          <w:noProof/>
        </w:rPr>
        <w:t>на пазара</w:t>
      </w:r>
      <w:r w:rsidRPr="00EB4A05">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vault_nd_c3d81a88-7a2b-480b-8f5f-6c82e851ce31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3E6C9E1A"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67FA171F" w14:textId="77777777" w:rsidR="00311E49" w:rsidRPr="00EE7FDD" w:rsidRDefault="0074099F" w:rsidP="008F3362">
      <w:pPr>
        <w:keepNext/>
        <w:widowControl w:val="0"/>
        <w:tabs>
          <w:tab w:val="left" w:pos="708"/>
        </w:tabs>
        <w:spacing w:after="0" w:line="240" w:lineRule="auto"/>
        <w:rPr>
          <w:rFonts w:ascii="Times New Roman" w:eastAsia="Times New Roman" w:hAnsi="Times New Roman" w:cs="Times New Roman"/>
          <w:i/>
          <w:iCs/>
          <w:noProof/>
          <w:color w:val="000000" w:themeColor="text1"/>
          <w:u w:val="single"/>
        </w:rPr>
      </w:pPr>
      <w:r w:rsidRPr="00EE7FDD">
        <w:rPr>
          <w:rFonts w:ascii="Times New Roman" w:eastAsia="Times New Roman" w:hAnsi="Times New Roman" w:cs="Times New Roman"/>
          <w:i/>
          <w:iCs/>
          <w:noProof/>
          <w:color w:val="000000" w:themeColor="text1"/>
          <w:u w:val="single"/>
        </w:rPr>
        <w:t>Omvoh 100</w:t>
      </w:r>
      <w:r w:rsidRPr="00EE7FDD">
        <w:rPr>
          <w:rFonts w:ascii="Times New Roman" w:eastAsia="Times New Roman" w:hAnsi="Times New Roman" w:cs="Times New Roman"/>
          <w:i/>
          <w:iCs/>
          <w:noProof/>
          <w:color w:val="000000" w:themeColor="text1"/>
          <w:u w:val="single"/>
          <w:lang w:val="en-US"/>
        </w:rPr>
        <w:t> </w:t>
      </w:r>
      <w:r w:rsidR="00311E49" w:rsidRPr="00EE7FDD">
        <w:rPr>
          <w:rFonts w:ascii="Times New Roman" w:eastAsia="Times New Roman" w:hAnsi="Times New Roman" w:cs="Times New Roman"/>
          <w:i/>
          <w:iCs/>
          <w:noProof/>
          <w:color w:val="000000" w:themeColor="text1"/>
          <w:u w:val="single"/>
        </w:rPr>
        <w:t>mg инжекционен разтвор в предварително напълнена писалка</w:t>
      </w:r>
    </w:p>
    <w:p w14:paraId="0055EBA3" w14:textId="77777777" w:rsidR="00311E49" w:rsidRPr="00EB4A05" w:rsidRDefault="00311E49" w:rsidP="008F3362">
      <w:pPr>
        <w:keepNext/>
        <w:tabs>
          <w:tab w:val="left" w:pos="567"/>
        </w:tabs>
        <w:spacing w:after="0" w:line="240" w:lineRule="auto"/>
        <w:outlineLvl w:val="0"/>
        <w:rPr>
          <w:rFonts w:ascii="Times New Roman" w:eastAsia="Times New Roman" w:hAnsi="Times New Roman" w:cs="Times New Roman"/>
          <w:noProof/>
        </w:rPr>
      </w:pPr>
    </w:p>
    <w:p w14:paraId="7B3D8ADA" w14:textId="615D8E58" w:rsidR="00311E49" w:rsidRPr="00EB4A05" w:rsidRDefault="00662D88" w:rsidP="008F3362">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1</w:t>
      </w:r>
      <w:r w:rsidR="00311E49" w:rsidRPr="00EB4A05">
        <w:rPr>
          <w:rFonts w:ascii="Times New Roman" w:eastAsia="Times New Roman" w:hAnsi="Times New Roman" w:cs="Times New Roman"/>
          <w:noProof/>
        </w:rPr>
        <w:t xml:space="preserve"> </w:t>
      </w:r>
      <w:r w:rsidR="00466B0C" w:rsidRPr="00EB4A05">
        <w:rPr>
          <w:rFonts w:ascii="Times New Roman" w:eastAsia="Times New Roman" w:hAnsi="Times New Roman" w:cs="Times New Roman"/>
          <w:noProof/>
        </w:rPr>
        <w:t>ml</w:t>
      </w:r>
      <w:r w:rsidR="00311E49" w:rsidRPr="00EB4A05">
        <w:rPr>
          <w:rFonts w:ascii="Times New Roman" w:eastAsia="Times New Roman" w:hAnsi="Times New Roman" w:cs="Times New Roman"/>
          <w:noProof/>
        </w:rPr>
        <w:t xml:space="preserve"> разтвор в пр</w:t>
      </w:r>
      <w:r w:rsidR="0074099F" w:rsidRPr="00EB4A05">
        <w:rPr>
          <w:rFonts w:ascii="Times New Roman" w:eastAsia="Times New Roman" w:hAnsi="Times New Roman" w:cs="Times New Roman"/>
          <w:noProof/>
        </w:rPr>
        <w:t>озрачна стъклена спринцовка тип</w:t>
      </w:r>
      <w:r w:rsidR="0074099F" w:rsidRPr="00EB4A05">
        <w:rPr>
          <w:rFonts w:ascii="Times New Roman" w:eastAsia="Times New Roman" w:hAnsi="Times New Roman" w:cs="Times New Roman"/>
          <w:noProof/>
          <w:lang w:val="en-US"/>
        </w:rPr>
        <w:t> </w:t>
      </w:r>
      <w:r w:rsidR="00311E49" w:rsidRPr="00EB4A05">
        <w:rPr>
          <w:rFonts w:ascii="Times New Roman" w:eastAsia="Times New Roman" w:hAnsi="Times New Roman" w:cs="Times New Roman"/>
          <w:noProof/>
        </w:rPr>
        <w:t>I.</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vault_nd_918be004-568d-4f25-913e-47ee299c0fec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0304C7B5" w14:textId="2D82069D" w:rsidR="00311E49" w:rsidRPr="00EB4A05" w:rsidRDefault="00311E49" w:rsidP="006636A0">
      <w:pPr>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 xml:space="preserve">Спринцовката е затворена в писалка за еднократна употреба </w:t>
      </w:r>
      <w:r w:rsidRPr="00EB4A05">
        <w:rPr>
          <w:rFonts w:ascii="Times New Roman" w:eastAsia="Times New Roman" w:hAnsi="Times New Roman" w:cs="Times New Roman"/>
        </w:rPr>
        <w:t xml:space="preserve">с бромобутилова гума </w:t>
      </w:r>
      <w:r w:rsidRPr="00EB4A05">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vault_nd_b633a5f1-cc54-468d-9ad9-abf5b9a2a647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1D65F83E" w14:textId="77777777" w:rsidR="00604879" w:rsidRDefault="00604879" w:rsidP="006636A0">
      <w:pPr>
        <w:keepNext/>
        <w:tabs>
          <w:tab w:val="left" w:pos="567"/>
        </w:tabs>
        <w:spacing w:after="0" w:line="240" w:lineRule="auto"/>
        <w:outlineLvl w:val="0"/>
        <w:rPr>
          <w:rFonts w:ascii="Times New Roman" w:eastAsia="Times New Roman" w:hAnsi="Times New Roman" w:cs="Times New Roman"/>
          <w:noProof/>
        </w:rPr>
      </w:pPr>
    </w:p>
    <w:p w14:paraId="696E2C04" w14:textId="44F5CED1" w:rsidR="00311E49" w:rsidRDefault="00604879" w:rsidP="006636A0">
      <w:pPr>
        <w:keepNext/>
        <w:tabs>
          <w:tab w:val="left" w:pos="567"/>
        </w:tabs>
        <w:spacing w:after="0" w:line="240" w:lineRule="auto"/>
        <w:outlineLvl w:val="0"/>
        <w:rPr>
          <w:rFonts w:ascii="Times New Roman" w:eastAsia="Times New Roman" w:hAnsi="Times New Roman" w:cs="Times New Roman"/>
          <w:noProof/>
        </w:rPr>
      </w:pPr>
      <w:r>
        <w:rPr>
          <w:rFonts w:ascii="Times New Roman" w:eastAsia="Times New Roman" w:hAnsi="Times New Roman" w:cs="Times New Roman"/>
          <w:noProof/>
        </w:rPr>
        <w:t>Видове о</w:t>
      </w:r>
      <w:r w:rsidR="00311E49" w:rsidRPr="00EB4A05">
        <w:rPr>
          <w:rFonts w:ascii="Times New Roman" w:eastAsia="Times New Roman" w:hAnsi="Times New Roman" w:cs="Times New Roman"/>
          <w:noProof/>
        </w:rPr>
        <w:t>паковки</w:t>
      </w:r>
      <w:r>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vault_nd_59f22e54-3f1b-4dee-b98c-a4ad09198bee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601B1459" w14:textId="0949F6E7" w:rsidR="00524725" w:rsidRDefault="00524725" w:rsidP="007D78D4">
      <w:pPr>
        <w:pStyle w:val="ListParagraph"/>
        <w:keepNext/>
        <w:numPr>
          <w:ilvl w:val="0"/>
          <w:numId w:val="37"/>
        </w:numPr>
        <w:tabs>
          <w:tab w:val="left" w:pos="567"/>
        </w:tabs>
        <w:spacing w:after="0" w:line="240" w:lineRule="auto"/>
        <w:outlineLvl w:val="0"/>
        <w:rPr>
          <w:noProof/>
        </w:rPr>
      </w:pPr>
      <w:r>
        <w:rPr>
          <w:noProof/>
        </w:rPr>
        <w:t>опаковки от 2 предварително напълнени писалки</w:t>
      </w:r>
      <w:r w:rsidR="008A283E">
        <w:rPr>
          <w:noProof/>
        </w:rPr>
        <w:fldChar w:fldCharType="begin"/>
      </w:r>
      <w:r w:rsidR="008A283E">
        <w:rPr>
          <w:noProof/>
        </w:rPr>
        <w:instrText xml:space="preserve"> DOCVARIABLE vault_nd_6b1a82e2-449b-4e51-b1ad-fcc9ed4f158b \* MERGEFORMAT </w:instrText>
      </w:r>
      <w:r w:rsidR="008A283E">
        <w:rPr>
          <w:noProof/>
        </w:rPr>
        <w:fldChar w:fldCharType="separate"/>
      </w:r>
      <w:r w:rsidR="008A283E">
        <w:rPr>
          <w:noProof/>
        </w:rPr>
        <w:t xml:space="preserve"> </w:t>
      </w:r>
      <w:r w:rsidR="008A283E">
        <w:rPr>
          <w:noProof/>
        </w:rPr>
        <w:fldChar w:fldCharType="end"/>
      </w:r>
    </w:p>
    <w:p w14:paraId="09E87F6A" w14:textId="0A75D30F" w:rsidR="00524725" w:rsidRDefault="00524725" w:rsidP="007D78D4">
      <w:pPr>
        <w:pStyle w:val="ListParagraph"/>
        <w:keepNext/>
        <w:numPr>
          <w:ilvl w:val="0"/>
          <w:numId w:val="37"/>
        </w:numPr>
        <w:tabs>
          <w:tab w:val="left" w:pos="567"/>
        </w:tabs>
        <w:spacing w:after="0" w:line="240" w:lineRule="auto"/>
        <w:outlineLvl w:val="0"/>
        <w:rPr>
          <w:noProof/>
        </w:rPr>
      </w:pPr>
      <w:r>
        <w:rPr>
          <w:noProof/>
        </w:rPr>
        <w:t>групови опаковки, съдържащи 4 (2 опаковки по 2) предварително напълнени писалки</w:t>
      </w:r>
      <w:r w:rsidR="008A283E">
        <w:rPr>
          <w:noProof/>
        </w:rPr>
        <w:fldChar w:fldCharType="begin"/>
      </w:r>
      <w:r w:rsidR="008A283E">
        <w:rPr>
          <w:noProof/>
        </w:rPr>
        <w:instrText xml:space="preserve"> DOCVARIABLE vault_nd_63386f2c-4f78-4ada-9958-fc55abe1b061 \* MERGEFORMAT </w:instrText>
      </w:r>
      <w:r w:rsidR="008A283E">
        <w:rPr>
          <w:noProof/>
        </w:rPr>
        <w:fldChar w:fldCharType="separate"/>
      </w:r>
      <w:r w:rsidR="008A283E">
        <w:rPr>
          <w:noProof/>
        </w:rPr>
        <w:t xml:space="preserve"> </w:t>
      </w:r>
      <w:r w:rsidR="008A283E">
        <w:rPr>
          <w:noProof/>
        </w:rPr>
        <w:fldChar w:fldCharType="end"/>
      </w:r>
    </w:p>
    <w:p w14:paraId="00C12F0F" w14:textId="0FB01C25" w:rsidR="00524725" w:rsidRPr="00524725" w:rsidRDefault="00524725" w:rsidP="007D78D4">
      <w:pPr>
        <w:pStyle w:val="ListParagraph"/>
        <w:keepNext/>
        <w:numPr>
          <w:ilvl w:val="0"/>
          <w:numId w:val="37"/>
        </w:numPr>
        <w:tabs>
          <w:tab w:val="left" w:pos="567"/>
        </w:tabs>
        <w:spacing w:after="0" w:line="240" w:lineRule="auto"/>
        <w:outlineLvl w:val="0"/>
        <w:rPr>
          <w:noProof/>
        </w:rPr>
      </w:pPr>
      <w:r>
        <w:rPr>
          <w:noProof/>
        </w:rPr>
        <w:t>групови опаковки, съдържащи 6 (3 опаковки по 2) предварително напълнени писалки.</w:t>
      </w:r>
      <w:r w:rsidR="008A283E">
        <w:rPr>
          <w:noProof/>
        </w:rPr>
        <w:fldChar w:fldCharType="begin"/>
      </w:r>
      <w:r w:rsidR="008A283E">
        <w:rPr>
          <w:noProof/>
        </w:rPr>
        <w:instrText xml:space="preserve"> DOCVARIABLE vault_nd_fffd98a1-e639-41b0-a37d-1801acc3674b \* MERGEFORMAT </w:instrText>
      </w:r>
      <w:r w:rsidR="008A283E">
        <w:rPr>
          <w:noProof/>
        </w:rPr>
        <w:fldChar w:fldCharType="separate"/>
      </w:r>
      <w:r w:rsidR="008A283E">
        <w:rPr>
          <w:noProof/>
        </w:rPr>
        <w:t xml:space="preserve"> </w:t>
      </w:r>
      <w:r w:rsidR="008A283E">
        <w:rPr>
          <w:noProof/>
        </w:rPr>
        <w:fldChar w:fldCharType="end"/>
      </w:r>
    </w:p>
    <w:p w14:paraId="429B7750"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p>
    <w:p w14:paraId="613D0B15" w14:textId="55EB444C"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Не всички видове опаковки могат да бъдат пуснати на пазара.</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vault_nd_74521cea-0988-4587-8e81-235e3f7306e1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bookmarkEnd w:id="121"/>
    <w:p w14:paraId="2F36EACB" w14:textId="77777777" w:rsidR="008F3362" w:rsidRDefault="008F3362" w:rsidP="006636A0">
      <w:pPr>
        <w:tabs>
          <w:tab w:val="left" w:pos="567"/>
        </w:tabs>
        <w:spacing w:after="0" w:line="240" w:lineRule="auto"/>
        <w:outlineLvl w:val="0"/>
        <w:rPr>
          <w:ins w:id="122" w:author="Author"/>
          <w:rFonts w:ascii="Times New Roman" w:eastAsia="Times New Roman" w:hAnsi="Times New Roman" w:cs="Times New Roman"/>
          <w:noProof/>
        </w:rPr>
      </w:pPr>
    </w:p>
    <w:p w14:paraId="7B4C5734" w14:textId="08D12BF2" w:rsidR="004A373F" w:rsidRPr="00C61564" w:rsidRDefault="004A373F" w:rsidP="004A373F">
      <w:pPr>
        <w:widowControl w:val="0"/>
        <w:tabs>
          <w:tab w:val="left" w:pos="708"/>
        </w:tabs>
        <w:spacing w:after="0" w:line="240" w:lineRule="auto"/>
        <w:rPr>
          <w:ins w:id="123" w:author="Author"/>
          <w:rFonts w:ascii="Times New Roman" w:eastAsia="Times New Roman" w:hAnsi="Times New Roman" w:cs="Times New Roman"/>
          <w:i/>
          <w:iCs/>
          <w:noProof/>
          <w:color w:val="000000" w:themeColor="text1"/>
          <w:u w:val="single"/>
        </w:rPr>
      </w:pPr>
      <w:ins w:id="124" w:author="Author">
        <w:r w:rsidRPr="00C61564">
          <w:rPr>
            <w:rFonts w:ascii="Times New Roman" w:eastAsia="Times New Roman" w:hAnsi="Times New Roman" w:cs="Times New Roman"/>
            <w:i/>
            <w:iCs/>
            <w:noProof/>
            <w:color w:val="000000" w:themeColor="text1"/>
            <w:u w:val="single"/>
            <w:lang w:val="en-US"/>
          </w:rPr>
          <w:t>Omvoh</w:t>
        </w:r>
        <w:r w:rsidRPr="00C61564">
          <w:rPr>
            <w:rFonts w:ascii="Times New Roman" w:eastAsia="Times New Roman" w:hAnsi="Times New Roman" w:cs="Times New Roman"/>
            <w:i/>
            <w:iCs/>
            <w:noProof/>
            <w:color w:val="000000" w:themeColor="text1"/>
            <w:u w:val="single"/>
          </w:rPr>
          <w:t xml:space="preserve"> </w:t>
        </w:r>
        <w:r>
          <w:rPr>
            <w:rFonts w:ascii="Times New Roman" w:eastAsia="Times New Roman" w:hAnsi="Times New Roman" w:cs="Times New Roman"/>
            <w:i/>
            <w:iCs/>
            <w:noProof/>
            <w:color w:val="000000" w:themeColor="text1"/>
            <w:u w:val="single"/>
          </w:rPr>
          <w:t>2</w:t>
        </w:r>
        <w:r w:rsidRPr="00C61564">
          <w:rPr>
            <w:rFonts w:ascii="Times New Roman" w:eastAsia="Times New Roman" w:hAnsi="Times New Roman" w:cs="Times New Roman"/>
            <w:i/>
            <w:iCs/>
            <w:noProof/>
            <w:color w:val="000000" w:themeColor="text1"/>
            <w:u w:val="single"/>
          </w:rPr>
          <w:t>00</w:t>
        </w:r>
        <w:r w:rsidRPr="00C61564">
          <w:rPr>
            <w:rFonts w:ascii="Times New Roman" w:eastAsia="Times New Roman" w:hAnsi="Times New Roman" w:cs="Times New Roman"/>
            <w:i/>
            <w:iCs/>
            <w:noProof/>
            <w:color w:val="000000" w:themeColor="text1"/>
            <w:u w:val="single"/>
            <w:lang w:val="en-US"/>
          </w:rPr>
          <w:t> </w:t>
        </w:r>
        <w:r w:rsidRPr="00C61564">
          <w:rPr>
            <w:rFonts w:ascii="Times New Roman" w:eastAsia="Times New Roman" w:hAnsi="Times New Roman" w:cs="Times New Roman"/>
            <w:i/>
            <w:iCs/>
            <w:noProof/>
            <w:color w:val="000000" w:themeColor="text1"/>
            <w:u w:val="single"/>
          </w:rPr>
          <w:t>mg инжекционен разтвор в предварително напълнена спринцовка</w:t>
        </w:r>
      </w:ins>
    </w:p>
    <w:p w14:paraId="3ABA6BCA" w14:textId="77777777" w:rsidR="004A373F" w:rsidRPr="00EB4A05" w:rsidRDefault="004A373F" w:rsidP="004A373F">
      <w:pPr>
        <w:tabs>
          <w:tab w:val="left" w:pos="567"/>
        </w:tabs>
        <w:spacing w:after="0" w:line="240" w:lineRule="auto"/>
        <w:outlineLvl w:val="0"/>
        <w:rPr>
          <w:ins w:id="125" w:author="Author"/>
          <w:rFonts w:ascii="Times New Roman" w:eastAsia="Times New Roman" w:hAnsi="Times New Roman" w:cs="Times New Roman"/>
          <w:noProof/>
        </w:rPr>
      </w:pPr>
    </w:p>
    <w:p w14:paraId="1CC5EEA4" w14:textId="252F206B" w:rsidR="004A373F" w:rsidRPr="00EB4A05" w:rsidRDefault="004A373F" w:rsidP="004A373F">
      <w:pPr>
        <w:tabs>
          <w:tab w:val="left" w:pos="567"/>
        </w:tabs>
        <w:spacing w:after="0" w:line="240" w:lineRule="auto"/>
        <w:outlineLvl w:val="0"/>
        <w:rPr>
          <w:ins w:id="126" w:author="Author"/>
          <w:rFonts w:ascii="Times New Roman" w:eastAsia="Times New Roman" w:hAnsi="Times New Roman" w:cs="Times New Roman"/>
          <w:noProof/>
        </w:rPr>
      </w:pPr>
      <w:ins w:id="127" w:author="Author">
        <w:r>
          <w:rPr>
            <w:rFonts w:ascii="Times New Roman" w:eastAsia="Times New Roman" w:hAnsi="Times New Roman" w:cs="Times New Roman"/>
            <w:noProof/>
          </w:rPr>
          <w:t>2</w:t>
        </w:r>
        <w:r w:rsidRPr="00EB4A05">
          <w:rPr>
            <w:rFonts w:ascii="Times New Roman" w:eastAsia="Times New Roman" w:hAnsi="Times New Roman" w:cs="Times New Roman"/>
            <w:noProof/>
            <w:lang w:val="en-US"/>
          </w:rPr>
          <w:t> </w:t>
        </w:r>
        <w:r w:rsidRPr="00EB4A05">
          <w:rPr>
            <w:rFonts w:ascii="Times New Roman" w:eastAsia="Times New Roman" w:hAnsi="Times New Roman" w:cs="Times New Roman"/>
            <w:noProof/>
          </w:rPr>
          <w:t xml:space="preserve">ml разтвор в </w:t>
        </w:r>
        <w:r w:rsidRPr="002D5F15">
          <w:rPr>
            <w:rFonts w:ascii="Times New Roman" w:eastAsia="Times New Roman" w:hAnsi="Times New Roman" w:cs="Times New Roman"/>
            <w:noProof/>
          </w:rPr>
          <w:t>спринцовка от прозрачно стъкло тип</w:t>
        </w:r>
        <w:r w:rsidRPr="002D5F15">
          <w:rPr>
            <w:rFonts w:ascii="Times New Roman" w:eastAsia="Times New Roman" w:hAnsi="Times New Roman" w:cs="Times New Roman"/>
            <w:noProof/>
            <w:lang w:val="en-US"/>
          </w:rPr>
          <w:t> </w:t>
        </w:r>
        <w:r w:rsidRPr="002D5F15">
          <w:rPr>
            <w:rFonts w:ascii="Times New Roman" w:eastAsia="Times New Roman" w:hAnsi="Times New Roman" w:cs="Times New Roman"/>
            <w:noProof/>
          </w:rPr>
          <w:t>I.</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vault_nd_b115785f-e29e-424c-8722-6d3d8f3ab669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7060BD47" w14:textId="644FE896" w:rsidR="004A373F" w:rsidRPr="00EB4A05" w:rsidRDefault="004A373F" w:rsidP="004A373F">
      <w:pPr>
        <w:tabs>
          <w:tab w:val="left" w:pos="567"/>
        </w:tabs>
        <w:spacing w:after="0" w:line="240" w:lineRule="auto"/>
        <w:outlineLvl w:val="0"/>
        <w:rPr>
          <w:ins w:id="128" w:author="Author"/>
          <w:rFonts w:ascii="Times New Roman" w:eastAsia="Times New Roman" w:hAnsi="Times New Roman" w:cs="Times New Roman"/>
          <w:noProof/>
        </w:rPr>
      </w:pPr>
      <w:ins w:id="129" w:author="Author">
        <w:r w:rsidRPr="00EB4A05">
          <w:rPr>
            <w:rFonts w:ascii="Times New Roman" w:eastAsia="Times New Roman" w:hAnsi="Times New Roman" w:cs="Times New Roman"/>
            <w:noProof/>
          </w:rPr>
          <w:t xml:space="preserve">Спринцовката е вградена в спринцовка за еднократна употреба </w:t>
        </w:r>
        <w:r w:rsidRPr="00EB4A05">
          <w:rPr>
            <w:rFonts w:ascii="Times New Roman" w:eastAsia="Times New Roman" w:hAnsi="Times New Roman" w:cs="Times New Roman"/>
          </w:rPr>
          <w:t>с бутало от бромобутилова гума</w:t>
        </w:r>
        <w:r w:rsidRPr="00EB4A05">
          <w:rPr>
            <w:rFonts w:ascii="Times New Roman" w:eastAsia="Times New Roman" w:hAnsi="Times New Roman" w:cs="Times New Roman"/>
            <w:noProof/>
          </w:rPr>
          <w:t>.</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vault_nd_32aa32a0-d2ee-445f-8731-eae196af7f58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4A4A335F" w14:textId="77777777" w:rsidR="004A373F" w:rsidRDefault="004A373F" w:rsidP="004A373F">
      <w:pPr>
        <w:keepNext/>
        <w:tabs>
          <w:tab w:val="left" w:pos="567"/>
        </w:tabs>
        <w:spacing w:after="0" w:line="240" w:lineRule="auto"/>
        <w:outlineLvl w:val="0"/>
        <w:rPr>
          <w:ins w:id="130" w:author="Author"/>
          <w:rFonts w:ascii="Times New Roman" w:eastAsia="Times New Roman" w:hAnsi="Times New Roman" w:cs="Times New Roman"/>
          <w:noProof/>
        </w:rPr>
      </w:pPr>
    </w:p>
    <w:p w14:paraId="1BA1909E" w14:textId="2E05B8C3" w:rsidR="004A373F" w:rsidRDefault="004A373F" w:rsidP="004A373F">
      <w:pPr>
        <w:keepNext/>
        <w:tabs>
          <w:tab w:val="left" w:pos="567"/>
        </w:tabs>
        <w:spacing w:after="0" w:line="240" w:lineRule="auto"/>
        <w:outlineLvl w:val="0"/>
        <w:rPr>
          <w:ins w:id="131" w:author="Author"/>
          <w:rFonts w:ascii="Times New Roman" w:eastAsia="Times New Roman" w:hAnsi="Times New Roman" w:cs="Times New Roman"/>
          <w:noProof/>
        </w:rPr>
      </w:pPr>
      <w:ins w:id="132" w:author="Author">
        <w:r>
          <w:rPr>
            <w:rFonts w:ascii="Times New Roman" w:eastAsia="Times New Roman" w:hAnsi="Times New Roman" w:cs="Times New Roman"/>
            <w:noProof/>
          </w:rPr>
          <w:t>Видиве о</w:t>
        </w:r>
        <w:r w:rsidRPr="00EB4A05">
          <w:rPr>
            <w:rFonts w:ascii="Times New Roman" w:eastAsia="Times New Roman" w:hAnsi="Times New Roman" w:cs="Times New Roman"/>
            <w:noProof/>
          </w:rPr>
          <w:t>паковки</w:t>
        </w:r>
        <w:r>
          <w:rPr>
            <w:rFonts w:ascii="Times New Roman" w:eastAsia="Times New Roman" w:hAnsi="Times New Roman" w:cs="Times New Roman"/>
            <w:noProof/>
          </w:rPr>
          <w:t>:</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vault_nd_a4ab4488-6a14-4677-be77-c98b32a042a8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2035AD5B" w14:textId="145EE3DF" w:rsidR="004A373F" w:rsidRPr="00604879" w:rsidRDefault="004A373F" w:rsidP="004A373F">
      <w:pPr>
        <w:pStyle w:val="ListParagraph"/>
        <w:keepNext/>
        <w:numPr>
          <w:ilvl w:val="0"/>
          <w:numId w:val="36"/>
        </w:numPr>
        <w:tabs>
          <w:tab w:val="left" w:pos="567"/>
        </w:tabs>
        <w:spacing w:after="0" w:line="240" w:lineRule="auto"/>
        <w:outlineLvl w:val="0"/>
        <w:rPr>
          <w:ins w:id="133" w:author="Author"/>
          <w:noProof/>
          <w:color w:val="000000" w:themeColor="text1"/>
        </w:rPr>
      </w:pPr>
      <w:ins w:id="134" w:author="Author">
        <w:r w:rsidRPr="00604879">
          <w:rPr>
            <w:noProof/>
            <w:color w:val="000000" w:themeColor="text1"/>
          </w:rPr>
          <w:t xml:space="preserve">опаковки </w:t>
        </w:r>
        <w:del w:id="135" w:author="BG" w:date="2025-08-08T11:25:00Z">
          <w:r w:rsidRPr="00604879" w:rsidDel="00833C76">
            <w:rPr>
              <w:noProof/>
              <w:color w:val="000000" w:themeColor="text1"/>
            </w:rPr>
            <w:delText>от</w:delText>
          </w:r>
        </w:del>
      </w:ins>
      <w:ins w:id="136" w:author="BG" w:date="2025-08-08T11:25:00Z">
        <w:r w:rsidR="00833C76">
          <w:rPr>
            <w:noProof/>
            <w:color w:val="000000" w:themeColor="text1"/>
          </w:rPr>
          <w:t>с</w:t>
        </w:r>
      </w:ins>
      <w:ins w:id="137" w:author="Author">
        <w:r w:rsidRPr="00604879">
          <w:rPr>
            <w:noProof/>
            <w:color w:val="000000" w:themeColor="text1"/>
          </w:rPr>
          <w:t xml:space="preserve"> </w:t>
        </w:r>
        <w:r>
          <w:rPr>
            <w:noProof/>
            <w:color w:val="000000" w:themeColor="text1"/>
          </w:rPr>
          <w:t>1</w:t>
        </w:r>
        <w:r w:rsidRPr="00604879">
          <w:rPr>
            <w:noProof/>
            <w:color w:val="000000" w:themeColor="text1"/>
          </w:rPr>
          <w:t xml:space="preserve"> предварително напълнен</w:t>
        </w:r>
        <w:r>
          <w:rPr>
            <w:noProof/>
            <w:color w:val="000000" w:themeColor="text1"/>
          </w:rPr>
          <w:t>а</w:t>
        </w:r>
        <w:r w:rsidRPr="00604879">
          <w:rPr>
            <w:noProof/>
            <w:color w:val="000000" w:themeColor="text1"/>
          </w:rPr>
          <w:t xml:space="preserve"> спринцовк</w:t>
        </w:r>
        <w:r>
          <w:rPr>
            <w:noProof/>
            <w:color w:val="000000" w:themeColor="text1"/>
          </w:rPr>
          <w:t>а</w:t>
        </w:r>
      </w:ins>
      <w:r w:rsidR="008A283E">
        <w:rPr>
          <w:noProof/>
          <w:color w:val="000000" w:themeColor="text1"/>
        </w:rPr>
        <w:fldChar w:fldCharType="begin"/>
      </w:r>
      <w:r w:rsidR="008A283E">
        <w:rPr>
          <w:noProof/>
          <w:color w:val="000000" w:themeColor="text1"/>
        </w:rPr>
        <w:instrText xml:space="preserve"> DOCVARIABLE vault_nd_eedb0331-f005-42de-b997-9ed72d5ffa7f \* MERGEFORMAT </w:instrText>
      </w:r>
      <w:r w:rsidR="008A283E">
        <w:rPr>
          <w:noProof/>
          <w:color w:val="000000" w:themeColor="text1"/>
        </w:rPr>
        <w:fldChar w:fldCharType="separate"/>
      </w:r>
      <w:r w:rsidR="008A283E">
        <w:rPr>
          <w:noProof/>
          <w:color w:val="000000" w:themeColor="text1"/>
        </w:rPr>
        <w:t xml:space="preserve"> </w:t>
      </w:r>
      <w:r w:rsidR="008A283E">
        <w:rPr>
          <w:noProof/>
          <w:color w:val="000000" w:themeColor="text1"/>
        </w:rPr>
        <w:fldChar w:fldCharType="end"/>
      </w:r>
    </w:p>
    <w:p w14:paraId="46483920" w14:textId="4AFD642A" w:rsidR="004A373F" w:rsidRPr="008E0810" w:rsidRDefault="004A373F" w:rsidP="004A373F">
      <w:pPr>
        <w:pStyle w:val="ListParagraph"/>
        <w:keepNext/>
        <w:numPr>
          <w:ilvl w:val="0"/>
          <w:numId w:val="36"/>
        </w:numPr>
        <w:tabs>
          <w:tab w:val="left" w:pos="567"/>
        </w:tabs>
        <w:spacing w:after="0" w:line="240" w:lineRule="auto"/>
        <w:ind w:left="567" w:hanging="207"/>
        <w:outlineLvl w:val="0"/>
        <w:rPr>
          <w:ins w:id="138" w:author="Author"/>
          <w:noProof/>
          <w:rPrChange w:id="139" w:author="Author">
            <w:rPr>
              <w:ins w:id="140" w:author="Author"/>
              <w:noProof/>
              <w:color w:val="000000" w:themeColor="text1"/>
            </w:rPr>
          </w:rPrChange>
        </w:rPr>
      </w:pPr>
      <w:ins w:id="141" w:author="Author">
        <w:r w:rsidRPr="00524725">
          <w:rPr>
            <w:noProof/>
            <w:color w:val="000000" w:themeColor="text1"/>
          </w:rPr>
          <w:t xml:space="preserve">или групови опаковки, съдържащи </w:t>
        </w:r>
        <w:r>
          <w:rPr>
            <w:noProof/>
            <w:color w:val="000000" w:themeColor="text1"/>
          </w:rPr>
          <w:t>3</w:t>
        </w:r>
        <w:r w:rsidRPr="00524725">
          <w:rPr>
            <w:noProof/>
            <w:color w:val="000000" w:themeColor="text1"/>
          </w:rPr>
          <w:t xml:space="preserve"> (3 опаковки по </w:t>
        </w:r>
        <w:r>
          <w:rPr>
            <w:noProof/>
            <w:color w:val="000000" w:themeColor="text1"/>
          </w:rPr>
          <w:t>1</w:t>
        </w:r>
        <w:r w:rsidRPr="00524725">
          <w:rPr>
            <w:noProof/>
            <w:color w:val="000000" w:themeColor="text1"/>
          </w:rPr>
          <w:t>) предварително напълнени спринцовки.</w:t>
        </w:r>
      </w:ins>
      <w:r w:rsidR="008A283E">
        <w:rPr>
          <w:noProof/>
          <w:color w:val="000000" w:themeColor="text1"/>
        </w:rPr>
        <w:fldChar w:fldCharType="begin"/>
      </w:r>
      <w:r w:rsidR="008A283E">
        <w:rPr>
          <w:noProof/>
          <w:color w:val="000000" w:themeColor="text1"/>
        </w:rPr>
        <w:instrText xml:space="preserve"> DOCVARIABLE vault_nd_307186c9-d86b-4b99-a964-f7c169e488ae \* MERGEFORMAT </w:instrText>
      </w:r>
      <w:r w:rsidR="008A283E">
        <w:rPr>
          <w:noProof/>
          <w:color w:val="000000" w:themeColor="text1"/>
        </w:rPr>
        <w:fldChar w:fldCharType="separate"/>
      </w:r>
      <w:r w:rsidR="008A283E">
        <w:rPr>
          <w:noProof/>
          <w:color w:val="000000" w:themeColor="text1"/>
        </w:rPr>
        <w:t xml:space="preserve"> </w:t>
      </w:r>
      <w:r w:rsidR="008A283E">
        <w:rPr>
          <w:noProof/>
          <w:color w:val="000000" w:themeColor="text1"/>
        </w:rPr>
        <w:fldChar w:fldCharType="end"/>
      </w:r>
    </w:p>
    <w:p w14:paraId="45A85909" w14:textId="77777777" w:rsidR="004A373F" w:rsidRPr="00604879" w:rsidRDefault="004A373F">
      <w:pPr>
        <w:pStyle w:val="ListParagraph"/>
        <w:keepNext/>
        <w:tabs>
          <w:tab w:val="left" w:pos="567"/>
        </w:tabs>
        <w:spacing w:after="0" w:line="240" w:lineRule="auto"/>
        <w:ind w:left="567"/>
        <w:outlineLvl w:val="0"/>
        <w:rPr>
          <w:ins w:id="142" w:author="Author"/>
          <w:noProof/>
        </w:rPr>
        <w:pPrChange w:id="143" w:author="Author">
          <w:pPr>
            <w:pStyle w:val="ListParagraph"/>
            <w:keepNext/>
            <w:numPr>
              <w:numId w:val="36"/>
            </w:numPr>
            <w:tabs>
              <w:tab w:val="left" w:pos="567"/>
            </w:tabs>
            <w:spacing w:after="0" w:line="240" w:lineRule="auto"/>
            <w:ind w:left="567" w:hanging="207"/>
            <w:outlineLvl w:val="0"/>
          </w:pPr>
        </w:pPrChange>
      </w:pPr>
    </w:p>
    <w:p w14:paraId="5BC45BE3" w14:textId="60DE8D3C" w:rsidR="004A373F" w:rsidRPr="00EB4A05" w:rsidRDefault="004A373F" w:rsidP="004A373F">
      <w:pPr>
        <w:keepNext/>
        <w:tabs>
          <w:tab w:val="left" w:pos="567"/>
        </w:tabs>
        <w:spacing w:after="0" w:line="240" w:lineRule="auto"/>
        <w:outlineLvl w:val="0"/>
        <w:rPr>
          <w:ins w:id="144" w:author="Author"/>
          <w:rFonts w:ascii="Times New Roman" w:eastAsia="Times New Roman" w:hAnsi="Times New Roman" w:cs="Times New Roman"/>
          <w:noProof/>
        </w:rPr>
      </w:pPr>
      <w:ins w:id="145" w:author="Author">
        <w:r w:rsidRPr="00EB4A05">
          <w:rPr>
            <w:rFonts w:ascii="Times New Roman" w:eastAsia="Times New Roman" w:hAnsi="Times New Roman" w:cs="Times New Roman"/>
            <w:noProof/>
          </w:rPr>
          <w:t xml:space="preserve">Не всички видове опаковки могат да бъдат пуснати </w:t>
        </w:r>
        <w:r w:rsidRPr="00281F07">
          <w:rPr>
            <w:rFonts w:ascii="Times New Roman" w:eastAsia="Times New Roman" w:hAnsi="Times New Roman" w:cs="Times New Roman"/>
            <w:noProof/>
          </w:rPr>
          <w:t>на пазара</w:t>
        </w:r>
        <w:r w:rsidRPr="00EB4A05">
          <w:rPr>
            <w:rFonts w:ascii="Times New Roman" w:eastAsia="Times New Roman" w:hAnsi="Times New Roman" w:cs="Times New Roman"/>
            <w:noProof/>
          </w:rPr>
          <w:t>.</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vault_nd_aea9059b-1897-4988-a494-660d1b650571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1705F673" w14:textId="77777777" w:rsidR="004A373F" w:rsidRPr="00EB4A05" w:rsidRDefault="004A373F" w:rsidP="004A373F">
      <w:pPr>
        <w:tabs>
          <w:tab w:val="left" w:pos="567"/>
        </w:tabs>
        <w:spacing w:after="0" w:line="240" w:lineRule="auto"/>
        <w:rPr>
          <w:ins w:id="146" w:author="Author"/>
          <w:rFonts w:ascii="Times New Roman" w:eastAsia="Times New Roman" w:hAnsi="Times New Roman" w:cs="Times New Roman"/>
          <w:noProof/>
        </w:rPr>
      </w:pPr>
    </w:p>
    <w:p w14:paraId="5ACC4B3B" w14:textId="5E8C51AD" w:rsidR="004A373F" w:rsidRPr="00EE7FDD" w:rsidRDefault="004A373F" w:rsidP="004A373F">
      <w:pPr>
        <w:keepNext/>
        <w:widowControl w:val="0"/>
        <w:tabs>
          <w:tab w:val="left" w:pos="708"/>
        </w:tabs>
        <w:spacing w:after="0" w:line="240" w:lineRule="auto"/>
        <w:rPr>
          <w:ins w:id="147" w:author="Author"/>
          <w:rFonts w:ascii="Times New Roman" w:eastAsia="Times New Roman" w:hAnsi="Times New Roman" w:cs="Times New Roman"/>
          <w:i/>
          <w:iCs/>
          <w:noProof/>
          <w:color w:val="000000" w:themeColor="text1"/>
          <w:u w:val="single"/>
        </w:rPr>
      </w:pPr>
      <w:ins w:id="148" w:author="Author">
        <w:r w:rsidRPr="00EE7FDD">
          <w:rPr>
            <w:rFonts w:ascii="Times New Roman" w:eastAsia="Times New Roman" w:hAnsi="Times New Roman" w:cs="Times New Roman"/>
            <w:i/>
            <w:iCs/>
            <w:noProof/>
            <w:color w:val="000000" w:themeColor="text1"/>
            <w:u w:val="single"/>
          </w:rPr>
          <w:t xml:space="preserve">Omvoh </w:t>
        </w:r>
        <w:r>
          <w:rPr>
            <w:rFonts w:ascii="Times New Roman" w:eastAsia="Times New Roman" w:hAnsi="Times New Roman" w:cs="Times New Roman"/>
            <w:i/>
            <w:iCs/>
            <w:noProof/>
            <w:color w:val="000000" w:themeColor="text1"/>
            <w:u w:val="single"/>
          </w:rPr>
          <w:t>2</w:t>
        </w:r>
        <w:r w:rsidRPr="00EE7FDD">
          <w:rPr>
            <w:rFonts w:ascii="Times New Roman" w:eastAsia="Times New Roman" w:hAnsi="Times New Roman" w:cs="Times New Roman"/>
            <w:i/>
            <w:iCs/>
            <w:noProof/>
            <w:color w:val="000000" w:themeColor="text1"/>
            <w:u w:val="single"/>
          </w:rPr>
          <w:t>00</w:t>
        </w:r>
        <w:r w:rsidRPr="00EE7FDD">
          <w:rPr>
            <w:rFonts w:ascii="Times New Roman" w:eastAsia="Times New Roman" w:hAnsi="Times New Roman" w:cs="Times New Roman"/>
            <w:i/>
            <w:iCs/>
            <w:noProof/>
            <w:color w:val="000000" w:themeColor="text1"/>
            <w:u w:val="single"/>
            <w:lang w:val="en-US"/>
          </w:rPr>
          <w:t> </w:t>
        </w:r>
        <w:r w:rsidRPr="00EE7FDD">
          <w:rPr>
            <w:rFonts w:ascii="Times New Roman" w:eastAsia="Times New Roman" w:hAnsi="Times New Roman" w:cs="Times New Roman"/>
            <w:i/>
            <w:iCs/>
            <w:noProof/>
            <w:color w:val="000000" w:themeColor="text1"/>
            <w:u w:val="single"/>
          </w:rPr>
          <w:t>mg инжекционен разтвор в предварително напълнена писалка</w:t>
        </w:r>
      </w:ins>
    </w:p>
    <w:p w14:paraId="6A6EEBC6" w14:textId="77777777" w:rsidR="004A373F" w:rsidRPr="00EB4A05" w:rsidRDefault="004A373F" w:rsidP="004A373F">
      <w:pPr>
        <w:keepNext/>
        <w:tabs>
          <w:tab w:val="left" w:pos="567"/>
        </w:tabs>
        <w:spacing w:after="0" w:line="240" w:lineRule="auto"/>
        <w:outlineLvl w:val="0"/>
        <w:rPr>
          <w:ins w:id="149" w:author="Author"/>
          <w:rFonts w:ascii="Times New Roman" w:eastAsia="Times New Roman" w:hAnsi="Times New Roman" w:cs="Times New Roman"/>
          <w:noProof/>
        </w:rPr>
      </w:pPr>
    </w:p>
    <w:p w14:paraId="3C5806DD" w14:textId="0F0A86AE" w:rsidR="004A373F" w:rsidRPr="00EB4A05" w:rsidRDefault="004A373F" w:rsidP="004A373F">
      <w:pPr>
        <w:keepNext/>
        <w:tabs>
          <w:tab w:val="left" w:pos="567"/>
        </w:tabs>
        <w:spacing w:after="0" w:line="240" w:lineRule="auto"/>
        <w:outlineLvl w:val="0"/>
        <w:rPr>
          <w:ins w:id="150" w:author="Author"/>
          <w:rFonts w:ascii="Times New Roman" w:eastAsia="Times New Roman" w:hAnsi="Times New Roman" w:cs="Times New Roman"/>
          <w:noProof/>
        </w:rPr>
      </w:pPr>
      <w:ins w:id="151" w:author="Author">
        <w:r>
          <w:rPr>
            <w:rFonts w:ascii="Times New Roman" w:eastAsia="Times New Roman" w:hAnsi="Times New Roman" w:cs="Times New Roman"/>
            <w:noProof/>
          </w:rPr>
          <w:t>2</w:t>
        </w:r>
        <w:r w:rsidRPr="00EB4A05">
          <w:rPr>
            <w:rFonts w:ascii="Times New Roman" w:eastAsia="Times New Roman" w:hAnsi="Times New Roman" w:cs="Times New Roman"/>
            <w:noProof/>
          </w:rPr>
          <w:t xml:space="preserve"> ml разтвор в прозрачна стъклена спринцовка тип</w:t>
        </w:r>
        <w:r w:rsidRPr="00EB4A05">
          <w:rPr>
            <w:rFonts w:ascii="Times New Roman" w:eastAsia="Times New Roman" w:hAnsi="Times New Roman" w:cs="Times New Roman"/>
            <w:noProof/>
            <w:lang w:val="en-US"/>
          </w:rPr>
          <w:t> </w:t>
        </w:r>
        <w:r w:rsidRPr="00EB4A05">
          <w:rPr>
            <w:rFonts w:ascii="Times New Roman" w:eastAsia="Times New Roman" w:hAnsi="Times New Roman" w:cs="Times New Roman"/>
            <w:noProof/>
          </w:rPr>
          <w:t>I.</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vault_nd_3930d318-4849-4444-962a-d7329fec28be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180C1066" w14:textId="733F525A" w:rsidR="004A373F" w:rsidRPr="00EB4A05" w:rsidRDefault="004A373F" w:rsidP="004A373F">
      <w:pPr>
        <w:tabs>
          <w:tab w:val="left" w:pos="567"/>
        </w:tabs>
        <w:spacing w:after="0" w:line="240" w:lineRule="auto"/>
        <w:outlineLvl w:val="0"/>
        <w:rPr>
          <w:ins w:id="152" w:author="Author"/>
          <w:rFonts w:ascii="Times New Roman" w:eastAsia="Times New Roman" w:hAnsi="Times New Roman" w:cs="Times New Roman"/>
          <w:noProof/>
        </w:rPr>
      </w:pPr>
      <w:ins w:id="153" w:author="Author">
        <w:r w:rsidRPr="00EB4A05">
          <w:rPr>
            <w:rFonts w:ascii="Times New Roman" w:eastAsia="Times New Roman" w:hAnsi="Times New Roman" w:cs="Times New Roman"/>
            <w:noProof/>
          </w:rPr>
          <w:t xml:space="preserve">Спринцовката е </w:t>
        </w:r>
        <w:del w:id="154" w:author="BG" w:date="2025-08-08T11:27:00Z">
          <w:r w:rsidRPr="00EB4A05" w:rsidDel="00833C76">
            <w:rPr>
              <w:rFonts w:ascii="Times New Roman" w:eastAsia="Times New Roman" w:hAnsi="Times New Roman" w:cs="Times New Roman"/>
              <w:noProof/>
            </w:rPr>
            <w:delText>затворена</w:delText>
          </w:r>
        </w:del>
      </w:ins>
      <w:ins w:id="155" w:author="BG" w:date="2025-08-08T11:27:00Z">
        <w:r w:rsidR="00833C76">
          <w:rPr>
            <w:rFonts w:ascii="Times New Roman" w:eastAsia="Times New Roman" w:hAnsi="Times New Roman" w:cs="Times New Roman"/>
            <w:noProof/>
          </w:rPr>
          <w:t>вградена</w:t>
        </w:r>
      </w:ins>
      <w:ins w:id="156" w:author="Author">
        <w:r w:rsidRPr="00EB4A05">
          <w:rPr>
            <w:rFonts w:ascii="Times New Roman" w:eastAsia="Times New Roman" w:hAnsi="Times New Roman" w:cs="Times New Roman"/>
            <w:noProof/>
          </w:rPr>
          <w:t xml:space="preserve"> в писалка за еднократна употреба </w:t>
        </w:r>
        <w:r w:rsidRPr="00EB4A05">
          <w:rPr>
            <w:rFonts w:ascii="Times New Roman" w:eastAsia="Times New Roman" w:hAnsi="Times New Roman" w:cs="Times New Roman"/>
          </w:rPr>
          <w:t xml:space="preserve">с </w:t>
        </w:r>
      </w:ins>
      <w:ins w:id="157" w:author="BG" w:date="2025-08-08T11:27:00Z">
        <w:r w:rsidR="00833C76">
          <w:rPr>
            <w:rFonts w:ascii="Times New Roman" w:eastAsia="Times New Roman" w:hAnsi="Times New Roman" w:cs="Times New Roman"/>
          </w:rPr>
          <w:t>бутал</w:t>
        </w:r>
      </w:ins>
      <w:ins w:id="158" w:author="BG" w:date="2025-08-08T11:28:00Z">
        <w:r w:rsidR="00833C76">
          <w:rPr>
            <w:rFonts w:ascii="Times New Roman" w:eastAsia="Times New Roman" w:hAnsi="Times New Roman" w:cs="Times New Roman"/>
          </w:rPr>
          <w:t xml:space="preserve">о от </w:t>
        </w:r>
      </w:ins>
      <w:ins w:id="159" w:author="Author">
        <w:r w:rsidRPr="00EB4A05">
          <w:rPr>
            <w:rFonts w:ascii="Times New Roman" w:eastAsia="Times New Roman" w:hAnsi="Times New Roman" w:cs="Times New Roman"/>
          </w:rPr>
          <w:t xml:space="preserve">бромобутилова гума </w:t>
        </w:r>
        <w:r w:rsidRPr="00EB4A05">
          <w:rPr>
            <w:rFonts w:ascii="Times New Roman" w:eastAsia="Times New Roman" w:hAnsi="Times New Roman" w:cs="Times New Roman"/>
            <w:noProof/>
          </w:rPr>
          <w:t>.</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vault_nd_418d4c45-83b4-49f6-a008-15a5f2fb8df4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21DDD0CE" w14:textId="77777777" w:rsidR="004A373F" w:rsidRDefault="004A373F" w:rsidP="004A373F">
      <w:pPr>
        <w:keepNext/>
        <w:tabs>
          <w:tab w:val="left" w:pos="567"/>
        </w:tabs>
        <w:spacing w:after="0" w:line="240" w:lineRule="auto"/>
        <w:outlineLvl w:val="0"/>
        <w:rPr>
          <w:ins w:id="160" w:author="Author"/>
          <w:rFonts w:ascii="Times New Roman" w:eastAsia="Times New Roman" w:hAnsi="Times New Roman" w:cs="Times New Roman"/>
          <w:noProof/>
        </w:rPr>
      </w:pPr>
    </w:p>
    <w:p w14:paraId="55A027B5" w14:textId="2DEE7CC5" w:rsidR="004A373F" w:rsidRDefault="004A373F" w:rsidP="004A373F">
      <w:pPr>
        <w:keepNext/>
        <w:tabs>
          <w:tab w:val="left" w:pos="567"/>
        </w:tabs>
        <w:spacing w:after="0" w:line="240" w:lineRule="auto"/>
        <w:outlineLvl w:val="0"/>
        <w:rPr>
          <w:ins w:id="161" w:author="Author"/>
          <w:rFonts w:ascii="Times New Roman" w:eastAsia="Times New Roman" w:hAnsi="Times New Roman" w:cs="Times New Roman"/>
          <w:noProof/>
        </w:rPr>
      </w:pPr>
      <w:ins w:id="162" w:author="Author">
        <w:r>
          <w:rPr>
            <w:rFonts w:ascii="Times New Roman" w:eastAsia="Times New Roman" w:hAnsi="Times New Roman" w:cs="Times New Roman"/>
            <w:noProof/>
          </w:rPr>
          <w:t>Видове о</w:t>
        </w:r>
        <w:r w:rsidRPr="00EB4A05">
          <w:rPr>
            <w:rFonts w:ascii="Times New Roman" w:eastAsia="Times New Roman" w:hAnsi="Times New Roman" w:cs="Times New Roman"/>
            <w:noProof/>
          </w:rPr>
          <w:t>паковки</w:t>
        </w:r>
        <w:r>
          <w:rPr>
            <w:rFonts w:ascii="Times New Roman" w:eastAsia="Times New Roman" w:hAnsi="Times New Roman" w:cs="Times New Roman"/>
            <w:noProof/>
          </w:rPr>
          <w:t>:</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vault_nd_98880916-3a9c-43d0-908f-26b24e7731bd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7C201F6B" w14:textId="428642BC" w:rsidR="004A373F" w:rsidRDefault="004A373F" w:rsidP="004A373F">
      <w:pPr>
        <w:pStyle w:val="ListParagraph"/>
        <w:keepNext/>
        <w:numPr>
          <w:ilvl w:val="0"/>
          <w:numId w:val="37"/>
        </w:numPr>
        <w:tabs>
          <w:tab w:val="left" w:pos="567"/>
        </w:tabs>
        <w:spacing w:after="0" w:line="240" w:lineRule="auto"/>
        <w:outlineLvl w:val="0"/>
        <w:rPr>
          <w:ins w:id="163" w:author="Author"/>
          <w:noProof/>
        </w:rPr>
      </w:pPr>
      <w:ins w:id="164" w:author="Author">
        <w:r>
          <w:rPr>
            <w:noProof/>
          </w:rPr>
          <w:t xml:space="preserve">опаковки </w:t>
        </w:r>
        <w:del w:id="165" w:author="BG" w:date="2025-08-08T11:28:00Z">
          <w:r w:rsidDel="00833C76">
            <w:rPr>
              <w:noProof/>
            </w:rPr>
            <w:delText>от</w:delText>
          </w:r>
        </w:del>
      </w:ins>
      <w:ins w:id="166" w:author="BG" w:date="2025-08-08T11:28:00Z">
        <w:r w:rsidR="00833C76">
          <w:rPr>
            <w:noProof/>
          </w:rPr>
          <w:t>с</w:t>
        </w:r>
      </w:ins>
      <w:ins w:id="167" w:author="Author">
        <w:r>
          <w:rPr>
            <w:noProof/>
          </w:rPr>
          <w:t xml:space="preserve"> 1 предварително напълнена писалка</w:t>
        </w:r>
      </w:ins>
      <w:r w:rsidR="008A283E">
        <w:rPr>
          <w:noProof/>
        </w:rPr>
        <w:fldChar w:fldCharType="begin"/>
      </w:r>
      <w:r w:rsidR="008A283E">
        <w:rPr>
          <w:noProof/>
        </w:rPr>
        <w:instrText xml:space="preserve"> DOCVARIABLE vault_nd_0fb0c92d-127e-46eb-a7d1-24bca6b1137a \* MERGEFORMAT </w:instrText>
      </w:r>
      <w:r w:rsidR="008A283E">
        <w:rPr>
          <w:noProof/>
        </w:rPr>
        <w:fldChar w:fldCharType="separate"/>
      </w:r>
      <w:r w:rsidR="008A283E">
        <w:rPr>
          <w:noProof/>
        </w:rPr>
        <w:t xml:space="preserve"> </w:t>
      </w:r>
      <w:r w:rsidR="008A283E">
        <w:rPr>
          <w:noProof/>
        </w:rPr>
        <w:fldChar w:fldCharType="end"/>
      </w:r>
    </w:p>
    <w:p w14:paraId="1282F5D7" w14:textId="2BE59340" w:rsidR="004A373F" w:rsidRPr="00524725" w:rsidRDefault="004A373F" w:rsidP="004A373F">
      <w:pPr>
        <w:pStyle w:val="ListParagraph"/>
        <w:keepNext/>
        <w:numPr>
          <w:ilvl w:val="0"/>
          <w:numId w:val="37"/>
        </w:numPr>
        <w:tabs>
          <w:tab w:val="left" w:pos="567"/>
        </w:tabs>
        <w:spacing w:after="0" w:line="240" w:lineRule="auto"/>
        <w:outlineLvl w:val="0"/>
        <w:rPr>
          <w:ins w:id="168" w:author="Author"/>
          <w:noProof/>
        </w:rPr>
      </w:pPr>
      <w:ins w:id="169" w:author="Author">
        <w:r>
          <w:rPr>
            <w:noProof/>
          </w:rPr>
          <w:t>групови опаковки, съдържащи 3 (3 опаковки по 1) предварително напълнени писалки.</w:t>
        </w:r>
      </w:ins>
      <w:r w:rsidR="008A283E">
        <w:rPr>
          <w:noProof/>
        </w:rPr>
        <w:fldChar w:fldCharType="begin"/>
      </w:r>
      <w:r w:rsidR="008A283E">
        <w:rPr>
          <w:noProof/>
        </w:rPr>
        <w:instrText xml:space="preserve"> DOCVARIABLE vault_nd_1329d4e5-d909-42f2-990d-95cba966e986 \* MERGEFORMAT </w:instrText>
      </w:r>
      <w:r w:rsidR="008A283E">
        <w:rPr>
          <w:noProof/>
        </w:rPr>
        <w:fldChar w:fldCharType="separate"/>
      </w:r>
      <w:r w:rsidR="008A283E">
        <w:rPr>
          <w:noProof/>
        </w:rPr>
        <w:t xml:space="preserve"> </w:t>
      </w:r>
      <w:r w:rsidR="008A283E">
        <w:rPr>
          <w:noProof/>
        </w:rPr>
        <w:fldChar w:fldCharType="end"/>
      </w:r>
    </w:p>
    <w:p w14:paraId="451DF486" w14:textId="77777777" w:rsidR="004A373F" w:rsidRPr="00EB4A05" w:rsidRDefault="004A373F" w:rsidP="004A373F">
      <w:pPr>
        <w:keepNext/>
        <w:tabs>
          <w:tab w:val="left" w:pos="567"/>
        </w:tabs>
        <w:spacing w:after="0" w:line="240" w:lineRule="auto"/>
        <w:outlineLvl w:val="0"/>
        <w:rPr>
          <w:ins w:id="170" w:author="Author"/>
          <w:rFonts w:ascii="Times New Roman" w:eastAsia="Times New Roman" w:hAnsi="Times New Roman" w:cs="Times New Roman"/>
          <w:noProof/>
        </w:rPr>
      </w:pPr>
    </w:p>
    <w:p w14:paraId="06E54B60" w14:textId="453FF45D" w:rsidR="004A373F" w:rsidRDefault="004A373F" w:rsidP="004A373F">
      <w:pPr>
        <w:tabs>
          <w:tab w:val="left" w:pos="567"/>
        </w:tabs>
        <w:spacing w:after="0" w:line="240" w:lineRule="auto"/>
        <w:outlineLvl w:val="0"/>
        <w:rPr>
          <w:ins w:id="171" w:author="Author"/>
          <w:rFonts w:ascii="Times New Roman" w:eastAsia="Times New Roman" w:hAnsi="Times New Roman" w:cs="Times New Roman"/>
          <w:noProof/>
        </w:rPr>
      </w:pPr>
      <w:ins w:id="172" w:author="Author">
        <w:r w:rsidRPr="00EB4A05">
          <w:rPr>
            <w:rFonts w:ascii="Times New Roman" w:eastAsia="Times New Roman" w:hAnsi="Times New Roman" w:cs="Times New Roman"/>
            <w:noProof/>
          </w:rPr>
          <w:t>Не всички видове опаковки могат да бъдат пуснати на пазара.</w:t>
        </w:r>
      </w:ins>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vault_nd_2dd0760d-bd29-4216-8507-6b73ad37ee04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76F5D244" w14:textId="77777777" w:rsidR="004A373F" w:rsidRDefault="004A373F" w:rsidP="006636A0">
      <w:pPr>
        <w:tabs>
          <w:tab w:val="left" w:pos="567"/>
        </w:tabs>
        <w:spacing w:after="0" w:line="240" w:lineRule="auto"/>
        <w:outlineLvl w:val="0"/>
        <w:rPr>
          <w:rFonts w:ascii="Times New Roman" w:eastAsia="Times New Roman" w:hAnsi="Times New Roman" w:cs="Times New Roman"/>
          <w:noProof/>
        </w:rPr>
      </w:pPr>
    </w:p>
    <w:p w14:paraId="204D9F6D" w14:textId="6D037E9D" w:rsidR="008F3362" w:rsidRPr="00C61564" w:rsidRDefault="008F3362" w:rsidP="008F3362">
      <w:pPr>
        <w:keepNext/>
        <w:tabs>
          <w:tab w:val="left" w:pos="567"/>
        </w:tabs>
        <w:spacing w:after="0" w:line="240" w:lineRule="auto"/>
        <w:outlineLvl w:val="0"/>
        <w:rPr>
          <w:rFonts w:ascii="Times New Roman" w:eastAsia="Times New Roman" w:hAnsi="Times New Roman" w:cs="Times New Roman"/>
          <w:noProof/>
          <w:u w:val="single"/>
        </w:rPr>
      </w:pPr>
      <w:r w:rsidRPr="00C61564">
        <w:rPr>
          <w:rFonts w:ascii="Times New Roman" w:eastAsia="Times New Roman" w:hAnsi="Times New Roman" w:cs="Times New Roman"/>
          <w:noProof/>
          <w:u w:val="single"/>
        </w:rPr>
        <w:t xml:space="preserve">Опаковки за лечение на </w:t>
      </w:r>
      <w:r>
        <w:rPr>
          <w:rFonts w:ascii="Times New Roman" w:eastAsia="Times New Roman" w:hAnsi="Times New Roman" w:cs="Times New Roman"/>
          <w:noProof/>
          <w:u w:val="single"/>
        </w:rPr>
        <w:t xml:space="preserve">болест на </w:t>
      </w:r>
      <w:r w:rsidRPr="008F3362">
        <w:rPr>
          <w:rFonts w:ascii="Times New Roman" w:eastAsia="Times New Roman" w:hAnsi="Times New Roman" w:cs="Times New Roman"/>
          <w:noProof/>
          <w:u w:val="single"/>
        </w:rPr>
        <w:t>Crohn</w:t>
      </w:r>
      <w:r w:rsidR="008A283E">
        <w:rPr>
          <w:rFonts w:ascii="Times New Roman" w:eastAsia="Times New Roman" w:hAnsi="Times New Roman" w:cs="Times New Roman"/>
          <w:noProof/>
          <w:u w:val="single"/>
        </w:rPr>
        <w:fldChar w:fldCharType="begin"/>
      </w:r>
      <w:r w:rsidR="008A283E">
        <w:rPr>
          <w:rFonts w:ascii="Times New Roman" w:eastAsia="Times New Roman" w:hAnsi="Times New Roman" w:cs="Times New Roman"/>
          <w:noProof/>
          <w:u w:val="single"/>
        </w:rPr>
        <w:instrText xml:space="preserve"> DOCVARIABLE vault_nd_329e7ebb-1572-4151-942e-cc031aef89ed \* MERGEFORMAT </w:instrText>
      </w:r>
      <w:r w:rsidR="008A283E">
        <w:rPr>
          <w:rFonts w:ascii="Times New Roman" w:eastAsia="Times New Roman" w:hAnsi="Times New Roman" w:cs="Times New Roman"/>
          <w:noProof/>
          <w:u w:val="single"/>
        </w:rPr>
        <w:fldChar w:fldCharType="separate"/>
      </w:r>
      <w:r w:rsidR="008A283E">
        <w:rPr>
          <w:rFonts w:ascii="Times New Roman" w:eastAsia="Times New Roman" w:hAnsi="Times New Roman" w:cs="Times New Roman"/>
          <w:noProof/>
          <w:u w:val="single"/>
        </w:rPr>
        <w:t xml:space="preserve"> </w:t>
      </w:r>
      <w:r w:rsidR="008A283E">
        <w:rPr>
          <w:rFonts w:ascii="Times New Roman" w:eastAsia="Times New Roman" w:hAnsi="Times New Roman" w:cs="Times New Roman"/>
          <w:noProof/>
          <w:u w:val="single"/>
        </w:rPr>
        <w:fldChar w:fldCharType="end"/>
      </w:r>
    </w:p>
    <w:p w14:paraId="5CE9D3DD" w14:textId="77777777" w:rsidR="008F3362" w:rsidRPr="00EB4A05" w:rsidRDefault="008F3362" w:rsidP="008F3362">
      <w:pPr>
        <w:keepNext/>
        <w:tabs>
          <w:tab w:val="left" w:pos="567"/>
        </w:tabs>
        <w:spacing w:after="0" w:line="240" w:lineRule="auto"/>
        <w:outlineLvl w:val="0"/>
        <w:rPr>
          <w:rFonts w:ascii="Times New Roman" w:eastAsia="Times New Roman" w:hAnsi="Times New Roman" w:cs="Times New Roman"/>
          <w:noProof/>
        </w:rPr>
      </w:pPr>
    </w:p>
    <w:p w14:paraId="1171B921" w14:textId="6CB5EDE6" w:rsidR="008F3362" w:rsidRPr="00C61564" w:rsidRDefault="008F3362" w:rsidP="008F3362">
      <w:pPr>
        <w:widowControl w:val="0"/>
        <w:tabs>
          <w:tab w:val="left" w:pos="708"/>
        </w:tabs>
        <w:spacing w:after="0" w:line="240" w:lineRule="auto"/>
        <w:rPr>
          <w:rFonts w:ascii="Times New Roman" w:eastAsia="Times New Roman" w:hAnsi="Times New Roman" w:cs="Times New Roman"/>
          <w:i/>
          <w:iCs/>
          <w:noProof/>
          <w:color w:val="000000" w:themeColor="text1"/>
          <w:u w:val="single"/>
        </w:rPr>
      </w:pPr>
      <w:r w:rsidRPr="00C61564">
        <w:rPr>
          <w:rFonts w:ascii="Times New Roman" w:eastAsia="Times New Roman" w:hAnsi="Times New Roman" w:cs="Times New Roman"/>
          <w:i/>
          <w:iCs/>
          <w:noProof/>
          <w:color w:val="000000" w:themeColor="text1"/>
          <w:u w:val="single"/>
          <w:lang w:val="en-US"/>
        </w:rPr>
        <w:t>Omvoh</w:t>
      </w:r>
      <w:r w:rsidRPr="00C61564">
        <w:rPr>
          <w:rFonts w:ascii="Times New Roman" w:eastAsia="Times New Roman" w:hAnsi="Times New Roman" w:cs="Times New Roman"/>
          <w:i/>
          <w:iCs/>
          <w:noProof/>
          <w:color w:val="000000" w:themeColor="text1"/>
          <w:u w:val="single"/>
        </w:rPr>
        <w:t xml:space="preserve"> 100</w:t>
      </w:r>
      <w:r w:rsidRPr="00C61564">
        <w:rPr>
          <w:rFonts w:ascii="Times New Roman" w:eastAsia="Times New Roman" w:hAnsi="Times New Roman" w:cs="Times New Roman"/>
          <w:i/>
          <w:iCs/>
          <w:noProof/>
          <w:color w:val="000000" w:themeColor="text1"/>
          <w:u w:val="single"/>
          <w:lang w:val="en-US"/>
        </w:rPr>
        <w:t> </w:t>
      </w:r>
      <w:r w:rsidRPr="00C61564">
        <w:rPr>
          <w:rFonts w:ascii="Times New Roman" w:eastAsia="Times New Roman" w:hAnsi="Times New Roman" w:cs="Times New Roman"/>
          <w:i/>
          <w:iCs/>
          <w:noProof/>
          <w:color w:val="000000" w:themeColor="text1"/>
          <w:u w:val="single"/>
        </w:rPr>
        <w:t>mg инжекционен разтвор в предварително напълнена спринцовка</w:t>
      </w:r>
      <w:r>
        <w:rPr>
          <w:rFonts w:ascii="Times New Roman" w:eastAsia="Times New Roman" w:hAnsi="Times New Roman" w:cs="Times New Roman"/>
          <w:i/>
          <w:iCs/>
          <w:noProof/>
          <w:color w:val="000000" w:themeColor="text1"/>
          <w:u w:val="single"/>
        </w:rPr>
        <w:t xml:space="preserve"> и </w:t>
      </w:r>
      <w:r w:rsidRPr="008F3362">
        <w:rPr>
          <w:rFonts w:ascii="Times New Roman" w:eastAsia="Times New Roman" w:hAnsi="Times New Roman" w:cs="Times New Roman"/>
          <w:i/>
          <w:iCs/>
          <w:noProof/>
          <w:color w:val="000000" w:themeColor="text1"/>
          <w:u w:val="single"/>
        </w:rPr>
        <w:t xml:space="preserve">Omvoh </w:t>
      </w:r>
      <w:r>
        <w:rPr>
          <w:rFonts w:ascii="Times New Roman" w:eastAsia="Times New Roman" w:hAnsi="Times New Roman" w:cs="Times New Roman"/>
          <w:i/>
          <w:iCs/>
          <w:noProof/>
          <w:color w:val="000000" w:themeColor="text1"/>
          <w:u w:val="single"/>
        </w:rPr>
        <w:t>2</w:t>
      </w:r>
      <w:r w:rsidRPr="008F3362">
        <w:rPr>
          <w:rFonts w:ascii="Times New Roman" w:eastAsia="Times New Roman" w:hAnsi="Times New Roman" w:cs="Times New Roman"/>
          <w:i/>
          <w:iCs/>
          <w:noProof/>
          <w:color w:val="000000" w:themeColor="text1"/>
          <w:u w:val="single"/>
        </w:rPr>
        <w:t>00 mg инжекционен разтвор в предварително напълнена спринцовка</w:t>
      </w:r>
    </w:p>
    <w:p w14:paraId="52D7D36C" w14:textId="77777777" w:rsidR="008F3362" w:rsidRPr="00EB4A05" w:rsidRDefault="008F3362" w:rsidP="008F3362">
      <w:pPr>
        <w:tabs>
          <w:tab w:val="left" w:pos="567"/>
        </w:tabs>
        <w:spacing w:after="0" w:line="240" w:lineRule="auto"/>
        <w:outlineLvl w:val="0"/>
        <w:rPr>
          <w:rFonts w:ascii="Times New Roman" w:eastAsia="Times New Roman" w:hAnsi="Times New Roman" w:cs="Times New Roman"/>
          <w:noProof/>
        </w:rPr>
      </w:pPr>
    </w:p>
    <w:p w14:paraId="3CD6A50F" w14:textId="41528020" w:rsidR="008F3362" w:rsidRPr="00EB4A05" w:rsidRDefault="008F3362" w:rsidP="008F3362">
      <w:pPr>
        <w:tabs>
          <w:tab w:val="left" w:pos="567"/>
        </w:tabs>
        <w:spacing w:after="0" w:line="240" w:lineRule="auto"/>
        <w:outlineLvl w:val="0"/>
        <w:rPr>
          <w:rFonts w:ascii="Times New Roman" w:eastAsia="Times New Roman" w:hAnsi="Times New Roman" w:cs="Times New Roman"/>
          <w:noProof/>
        </w:rPr>
      </w:pPr>
      <w:r w:rsidRPr="008F3362">
        <w:rPr>
          <w:rFonts w:ascii="Times New Roman" w:eastAsia="Times New Roman" w:hAnsi="Times New Roman" w:cs="Times New Roman"/>
          <w:noProof/>
        </w:rPr>
        <w:t>Предварително напълнени спринцовки с 1</w:t>
      </w:r>
      <w:r>
        <w:rPr>
          <w:rFonts w:ascii="Times New Roman" w:eastAsia="Times New Roman" w:hAnsi="Times New Roman" w:cs="Times New Roman"/>
          <w:noProof/>
        </w:rPr>
        <w:t> </w:t>
      </w:r>
      <w:r w:rsidRPr="008F3362">
        <w:rPr>
          <w:rFonts w:ascii="Times New Roman" w:eastAsia="Times New Roman" w:hAnsi="Times New Roman" w:cs="Times New Roman"/>
          <w:noProof/>
        </w:rPr>
        <w:t>ml и 2</w:t>
      </w:r>
      <w:r>
        <w:rPr>
          <w:rFonts w:ascii="Times New Roman" w:eastAsia="Times New Roman" w:hAnsi="Times New Roman" w:cs="Times New Roman"/>
          <w:noProof/>
        </w:rPr>
        <w:t> </w:t>
      </w:r>
      <w:r w:rsidRPr="008F3362">
        <w:rPr>
          <w:rFonts w:ascii="Times New Roman" w:eastAsia="Times New Roman" w:hAnsi="Times New Roman" w:cs="Times New Roman"/>
          <w:noProof/>
        </w:rPr>
        <w:t xml:space="preserve">ml разтвор в спринцовка от прозрачно стъкло </w:t>
      </w:r>
      <w:r w:rsidRPr="002D5F15">
        <w:rPr>
          <w:rFonts w:ascii="Times New Roman" w:eastAsia="Times New Roman" w:hAnsi="Times New Roman" w:cs="Times New Roman"/>
          <w:noProof/>
        </w:rPr>
        <w:t>тип</w:t>
      </w:r>
      <w:r w:rsidRPr="002D5F15">
        <w:rPr>
          <w:rFonts w:ascii="Times New Roman" w:eastAsia="Times New Roman" w:hAnsi="Times New Roman" w:cs="Times New Roman"/>
          <w:noProof/>
          <w:lang w:val="en-US"/>
        </w:rPr>
        <w:t> </w:t>
      </w:r>
      <w:r w:rsidRPr="002D5F15">
        <w:rPr>
          <w:rFonts w:ascii="Times New Roman" w:eastAsia="Times New Roman" w:hAnsi="Times New Roman" w:cs="Times New Roman"/>
          <w:noProof/>
        </w:rPr>
        <w:t>I.</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vault_nd_135e9f65-d8aa-475d-a92d-ee8af4eac243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11870D97" w14:textId="32A1EAB6" w:rsidR="008F3362" w:rsidRPr="00EB4A05" w:rsidRDefault="008F3362" w:rsidP="008F3362">
      <w:pPr>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 xml:space="preserve">Спринцовката е вградена в спринцовка за еднократна употреба </w:t>
      </w:r>
      <w:r w:rsidRPr="00EB4A05">
        <w:rPr>
          <w:rFonts w:ascii="Times New Roman" w:eastAsia="Times New Roman" w:hAnsi="Times New Roman" w:cs="Times New Roman"/>
        </w:rPr>
        <w:t>с бутало от бромобутилова гума</w:t>
      </w:r>
      <w:r w:rsidRPr="00EB4A05">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vault_nd_460b9264-67bd-4b34-a2bb-34693f03cd91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052104DE" w14:textId="77777777" w:rsidR="008F3362" w:rsidRDefault="008F3362" w:rsidP="008F3362">
      <w:pPr>
        <w:keepNext/>
        <w:tabs>
          <w:tab w:val="left" w:pos="567"/>
        </w:tabs>
        <w:spacing w:after="0" w:line="240" w:lineRule="auto"/>
        <w:outlineLvl w:val="0"/>
        <w:rPr>
          <w:rFonts w:ascii="Times New Roman" w:eastAsia="Times New Roman" w:hAnsi="Times New Roman" w:cs="Times New Roman"/>
          <w:noProof/>
        </w:rPr>
      </w:pPr>
    </w:p>
    <w:p w14:paraId="5EC4762A" w14:textId="3E10AF92" w:rsidR="008F3362" w:rsidRDefault="008F3362" w:rsidP="008F3362">
      <w:pPr>
        <w:keepNext/>
        <w:tabs>
          <w:tab w:val="left" w:pos="567"/>
        </w:tabs>
        <w:spacing w:after="0" w:line="240" w:lineRule="auto"/>
        <w:outlineLvl w:val="0"/>
        <w:rPr>
          <w:rFonts w:ascii="Times New Roman" w:eastAsia="Times New Roman" w:hAnsi="Times New Roman" w:cs="Times New Roman"/>
          <w:noProof/>
        </w:rPr>
      </w:pPr>
      <w:r>
        <w:rPr>
          <w:rFonts w:ascii="Times New Roman" w:eastAsia="Times New Roman" w:hAnsi="Times New Roman" w:cs="Times New Roman"/>
          <w:noProof/>
        </w:rPr>
        <w:t>Видиве о</w:t>
      </w:r>
      <w:r w:rsidRPr="00EB4A05">
        <w:rPr>
          <w:rFonts w:ascii="Times New Roman" w:eastAsia="Times New Roman" w:hAnsi="Times New Roman" w:cs="Times New Roman"/>
          <w:noProof/>
        </w:rPr>
        <w:t>паковки</w:t>
      </w:r>
      <w:r>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vault_nd_6a2c6a4c-53c1-413b-8769-a0d6316514c9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31F607F8" w14:textId="518A1C53" w:rsidR="008F3362" w:rsidRPr="00604879" w:rsidRDefault="008F3362" w:rsidP="007D78D4">
      <w:pPr>
        <w:pStyle w:val="ListParagraph"/>
        <w:keepNext/>
        <w:numPr>
          <w:ilvl w:val="0"/>
          <w:numId w:val="36"/>
        </w:numPr>
        <w:tabs>
          <w:tab w:val="left" w:pos="567"/>
        </w:tabs>
        <w:spacing w:after="0" w:line="240" w:lineRule="auto"/>
        <w:ind w:left="567" w:hanging="207"/>
        <w:outlineLvl w:val="0"/>
        <w:rPr>
          <w:noProof/>
          <w:color w:val="000000" w:themeColor="text1"/>
        </w:rPr>
      </w:pPr>
      <w:r w:rsidRPr="00604879">
        <w:rPr>
          <w:noProof/>
          <w:color w:val="000000" w:themeColor="text1"/>
        </w:rPr>
        <w:t>опаковки от 2 предварително напълнени спринцовки</w:t>
      </w:r>
      <w:r>
        <w:rPr>
          <w:noProof/>
          <w:color w:val="000000" w:themeColor="text1"/>
        </w:rPr>
        <w:t xml:space="preserve"> </w:t>
      </w:r>
      <w:r w:rsidRPr="008F3362">
        <w:rPr>
          <w:noProof/>
          <w:color w:val="000000" w:themeColor="text1"/>
        </w:rPr>
        <w:t>(1 предварително напълнена</w:t>
      </w:r>
      <w:r>
        <w:rPr>
          <w:noProof/>
          <w:color w:val="000000" w:themeColor="text1"/>
        </w:rPr>
        <w:t xml:space="preserve"> </w:t>
      </w:r>
      <w:r w:rsidRPr="008F3362">
        <w:rPr>
          <w:noProof/>
          <w:color w:val="000000" w:themeColor="text1"/>
        </w:rPr>
        <w:t>спринцовка от 100</w:t>
      </w:r>
      <w:r>
        <w:rPr>
          <w:noProof/>
          <w:color w:val="000000" w:themeColor="text1"/>
        </w:rPr>
        <w:t> </w:t>
      </w:r>
      <w:r w:rsidRPr="008F3362">
        <w:rPr>
          <w:noProof/>
          <w:color w:val="000000" w:themeColor="text1"/>
        </w:rPr>
        <w:t>mg и 1 предварително напълнена спринцовка от 200</w:t>
      </w:r>
      <w:r w:rsidR="0020113D">
        <w:rPr>
          <w:noProof/>
          <w:color w:val="000000" w:themeColor="text1"/>
        </w:rPr>
        <w:t> </w:t>
      </w:r>
      <w:r w:rsidRPr="008F3362">
        <w:rPr>
          <w:noProof/>
          <w:color w:val="000000" w:themeColor="text1"/>
        </w:rPr>
        <w:t>mg)</w:t>
      </w:r>
      <w:r w:rsidR="008A283E">
        <w:rPr>
          <w:noProof/>
          <w:color w:val="000000" w:themeColor="text1"/>
        </w:rPr>
        <w:fldChar w:fldCharType="begin"/>
      </w:r>
      <w:r w:rsidR="008A283E">
        <w:rPr>
          <w:noProof/>
          <w:color w:val="000000" w:themeColor="text1"/>
        </w:rPr>
        <w:instrText xml:space="preserve"> DOCVARIABLE vault_nd_ee6708a5-170e-466a-aead-23fc20bc0b85 \* MERGEFORMAT </w:instrText>
      </w:r>
      <w:r w:rsidR="008A283E">
        <w:rPr>
          <w:noProof/>
          <w:color w:val="000000" w:themeColor="text1"/>
        </w:rPr>
        <w:fldChar w:fldCharType="separate"/>
      </w:r>
      <w:r w:rsidR="008A283E">
        <w:rPr>
          <w:noProof/>
          <w:color w:val="000000" w:themeColor="text1"/>
        </w:rPr>
        <w:t xml:space="preserve"> </w:t>
      </w:r>
      <w:r w:rsidR="008A283E">
        <w:rPr>
          <w:noProof/>
          <w:color w:val="000000" w:themeColor="text1"/>
        </w:rPr>
        <w:fldChar w:fldCharType="end"/>
      </w:r>
    </w:p>
    <w:p w14:paraId="469C7F59" w14:textId="3A724282" w:rsidR="008F3362" w:rsidRPr="00604879" w:rsidRDefault="008F3362" w:rsidP="007D78D4">
      <w:pPr>
        <w:pStyle w:val="ListParagraph"/>
        <w:keepNext/>
        <w:numPr>
          <w:ilvl w:val="0"/>
          <w:numId w:val="36"/>
        </w:numPr>
        <w:tabs>
          <w:tab w:val="left" w:pos="567"/>
        </w:tabs>
        <w:spacing w:after="0" w:line="240" w:lineRule="auto"/>
        <w:ind w:left="567" w:hanging="207"/>
        <w:outlineLvl w:val="0"/>
        <w:rPr>
          <w:noProof/>
        </w:rPr>
      </w:pPr>
      <w:r w:rsidRPr="00524725">
        <w:rPr>
          <w:noProof/>
          <w:color w:val="000000" w:themeColor="text1"/>
        </w:rPr>
        <w:t xml:space="preserve">групови опаковки, </w:t>
      </w:r>
      <w:r w:rsidR="00281F07" w:rsidRPr="00281F07">
        <w:rPr>
          <w:noProof/>
          <w:color w:val="000000" w:themeColor="text1"/>
        </w:rPr>
        <w:t>съдържащи 6 предварително напълнени спринцовки (3 опаковки</w:t>
      </w:r>
      <w:r w:rsidR="00F032F9">
        <w:rPr>
          <w:noProof/>
          <w:color w:val="000000" w:themeColor="text1"/>
        </w:rPr>
        <w:t>, всяка</w:t>
      </w:r>
      <w:r w:rsidR="00281F07" w:rsidRPr="00281F07">
        <w:rPr>
          <w:noProof/>
          <w:color w:val="000000" w:themeColor="text1"/>
        </w:rPr>
        <w:t xml:space="preserve"> с 1 предварително напълнена спринцовка от 100</w:t>
      </w:r>
      <w:r w:rsidR="00281F07">
        <w:rPr>
          <w:noProof/>
          <w:color w:val="000000" w:themeColor="text1"/>
        </w:rPr>
        <w:t> </w:t>
      </w:r>
      <w:r w:rsidR="00281F07" w:rsidRPr="00281F07">
        <w:rPr>
          <w:noProof/>
          <w:color w:val="000000" w:themeColor="text1"/>
        </w:rPr>
        <w:t>mg и 1 предварително напълнена спринцовка от 200</w:t>
      </w:r>
      <w:r w:rsidR="00281F07">
        <w:rPr>
          <w:noProof/>
          <w:color w:val="000000" w:themeColor="text1"/>
        </w:rPr>
        <w:t> </w:t>
      </w:r>
      <w:r w:rsidR="00281F07" w:rsidRPr="00281F07">
        <w:rPr>
          <w:noProof/>
          <w:color w:val="000000" w:themeColor="text1"/>
        </w:rPr>
        <w:t>mg).</w:t>
      </w:r>
      <w:r w:rsidR="008A283E">
        <w:rPr>
          <w:noProof/>
          <w:color w:val="000000" w:themeColor="text1"/>
        </w:rPr>
        <w:fldChar w:fldCharType="begin"/>
      </w:r>
      <w:r w:rsidR="008A283E">
        <w:rPr>
          <w:noProof/>
          <w:color w:val="000000" w:themeColor="text1"/>
        </w:rPr>
        <w:instrText xml:space="preserve"> DOCVARIABLE vault_nd_d71c44b3-c10b-490d-8398-5be126b56498 \* MERGEFORMAT </w:instrText>
      </w:r>
      <w:r w:rsidR="008A283E">
        <w:rPr>
          <w:noProof/>
          <w:color w:val="000000" w:themeColor="text1"/>
        </w:rPr>
        <w:fldChar w:fldCharType="separate"/>
      </w:r>
      <w:r w:rsidR="008A283E">
        <w:rPr>
          <w:noProof/>
          <w:color w:val="000000" w:themeColor="text1"/>
        </w:rPr>
        <w:t xml:space="preserve"> </w:t>
      </w:r>
      <w:r w:rsidR="008A283E">
        <w:rPr>
          <w:noProof/>
          <w:color w:val="000000" w:themeColor="text1"/>
        </w:rPr>
        <w:fldChar w:fldCharType="end"/>
      </w:r>
    </w:p>
    <w:p w14:paraId="7CCE5364" w14:textId="3F4C9655" w:rsidR="008F3362" w:rsidRPr="00EB4A05" w:rsidRDefault="008F3362" w:rsidP="008F3362">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 xml:space="preserve">Не всички видове опаковки могат да бъдат пуснати </w:t>
      </w:r>
      <w:r w:rsidR="00281F07">
        <w:rPr>
          <w:rFonts w:ascii="Times New Roman" w:eastAsia="Times New Roman" w:hAnsi="Times New Roman" w:cs="Times New Roman"/>
          <w:noProof/>
        </w:rPr>
        <w:t>на пазара</w:t>
      </w:r>
      <w:r w:rsidRPr="00EB4A05">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vault_nd_122b0a0d-2f02-4146-8020-9e0c93b33781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12623045" w14:textId="77777777" w:rsidR="008F3362" w:rsidRPr="00EB4A05" w:rsidRDefault="008F3362" w:rsidP="008F3362">
      <w:pPr>
        <w:tabs>
          <w:tab w:val="left" w:pos="567"/>
        </w:tabs>
        <w:spacing w:after="0" w:line="240" w:lineRule="auto"/>
        <w:rPr>
          <w:rFonts w:ascii="Times New Roman" w:eastAsia="Times New Roman" w:hAnsi="Times New Roman" w:cs="Times New Roman"/>
          <w:noProof/>
        </w:rPr>
      </w:pPr>
    </w:p>
    <w:p w14:paraId="52DBCDE4" w14:textId="633A3FE7" w:rsidR="00EE7FDD" w:rsidRPr="002F1AEE" w:rsidRDefault="008F3362" w:rsidP="00EE7FDD">
      <w:pPr>
        <w:keepNext/>
        <w:widowControl w:val="0"/>
        <w:tabs>
          <w:tab w:val="left" w:pos="708"/>
        </w:tabs>
        <w:spacing w:after="0" w:line="240" w:lineRule="auto"/>
        <w:rPr>
          <w:rFonts w:ascii="Times New Roman" w:eastAsia="Times New Roman" w:hAnsi="Times New Roman" w:cs="Times New Roman"/>
          <w:i/>
          <w:iCs/>
          <w:noProof/>
          <w:color w:val="000000" w:themeColor="text1"/>
          <w:u w:val="single"/>
        </w:rPr>
      </w:pPr>
      <w:r w:rsidRPr="002F1AEE">
        <w:rPr>
          <w:rFonts w:ascii="Times New Roman" w:eastAsia="Times New Roman" w:hAnsi="Times New Roman" w:cs="Times New Roman"/>
          <w:i/>
          <w:iCs/>
          <w:noProof/>
          <w:color w:val="000000" w:themeColor="text1"/>
          <w:u w:val="single"/>
        </w:rPr>
        <w:t>Omvoh 100</w:t>
      </w:r>
      <w:r w:rsidRPr="002F1AEE">
        <w:rPr>
          <w:rFonts w:ascii="Times New Roman" w:eastAsia="Times New Roman" w:hAnsi="Times New Roman" w:cs="Times New Roman"/>
          <w:i/>
          <w:iCs/>
          <w:noProof/>
          <w:color w:val="000000" w:themeColor="text1"/>
          <w:u w:val="single"/>
          <w:lang w:val="en-US"/>
        </w:rPr>
        <w:t> </w:t>
      </w:r>
      <w:r w:rsidRPr="002F1AEE">
        <w:rPr>
          <w:rFonts w:ascii="Times New Roman" w:eastAsia="Times New Roman" w:hAnsi="Times New Roman" w:cs="Times New Roman"/>
          <w:i/>
          <w:iCs/>
          <w:noProof/>
          <w:color w:val="000000" w:themeColor="text1"/>
          <w:u w:val="single"/>
        </w:rPr>
        <w:t>mg инжекционен разтвор в предварително напълнена писалка</w:t>
      </w:r>
      <w:r w:rsidR="00EE7FDD">
        <w:rPr>
          <w:rFonts w:ascii="Times New Roman" w:eastAsia="Times New Roman" w:hAnsi="Times New Roman" w:cs="Times New Roman"/>
          <w:i/>
          <w:iCs/>
          <w:noProof/>
          <w:color w:val="000000" w:themeColor="text1"/>
          <w:u w:val="single"/>
        </w:rPr>
        <w:t xml:space="preserve"> и </w:t>
      </w:r>
      <w:r w:rsidR="00EE7FDD" w:rsidRPr="002F1AEE">
        <w:rPr>
          <w:rFonts w:ascii="Times New Roman" w:eastAsia="Times New Roman" w:hAnsi="Times New Roman" w:cs="Times New Roman"/>
          <w:i/>
          <w:iCs/>
          <w:noProof/>
          <w:color w:val="000000" w:themeColor="text1"/>
          <w:u w:val="single"/>
        </w:rPr>
        <w:t xml:space="preserve">Omvoh </w:t>
      </w:r>
      <w:r w:rsidR="00EE7FDD">
        <w:rPr>
          <w:rFonts w:ascii="Times New Roman" w:eastAsia="Times New Roman" w:hAnsi="Times New Roman" w:cs="Times New Roman"/>
          <w:i/>
          <w:iCs/>
          <w:noProof/>
          <w:color w:val="000000" w:themeColor="text1"/>
          <w:u w:val="single"/>
        </w:rPr>
        <w:t>2</w:t>
      </w:r>
      <w:r w:rsidR="00EE7FDD" w:rsidRPr="002F1AEE">
        <w:rPr>
          <w:rFonts w:ascii="Times New Roman" w:eastAsia="Times New Roman" w:hAnsi="Times New Roman" w:cs="Times New Roman"/>
          <w:i/>
          <w:iCs/>
          <w:noProof/>
          <w:color w:val="000000" w:themeColor="text1"/>
          <w:u w:val="single"/>
        </w:rPr>
        <w:t>00</w:t>
      </w:r>
      <w:r w:rsidR="00EE7FDD" w:rsidRPr="002F1AEE">
        <w:rPr>
          <w:rFonts w:ascii="Times New Roman" w:eastAsia="Times New Roman" w:hAnsi="Times New Roman" w:cs="Times New Roman"/>
          <w:i/>
          <w:iCs/>
          <w:noProof/>
          <w:color w:val="000000" w:themeColor="text1"/>
          <w:u w:val="single"/>
          <w:lang w:val="en-US"/>
        </w:rPr>
        <w:t> </w:t>
      </w:r>
      <w:r w:rsidR="00EE7FDD" w:rsidRPr="002F1AEE">
        <w:rPr>
          <w:rFonts w:ascii="Times New Roman" w:eastAsia="Times New Roman" w:hAnsi="Times New Roman" w:cs="Times New Roman"/>
          <w:i/>
          <w:iCs/>
          <w:noProof/>
          <w:color w:val="000000" w:themeColor="text1"/>
          <w:u w:val="single"/>
        </w:rPr>
        <w:t>mg инжекционен разтвор в предварително напълнена писалка</w:t>
      </w:r>
    </w:p>
    <w:p w14:paraId="5BE2942B" w14:textId="55769040" w:rsidR="008F3362" w:rsidRPr="002F1AEE" w:rsidRDefault="008F3362" w:rsidP="008F3362">
      <w:pPr>
        <w:keepNext/>
        <w:widowControl w:val="0"/>
        <w:tabs>
          <w:tab w:val="left" w:pos="708"/>
        </w:tabs>
        <w:spacing w:after="0" w:line="240" w:lineRule="auto"/>
        <w:rPr>
          <w:rFonts w:ascii="Times New Roman" w:eastAsia="Times New Roman" w:hAnsi="Times New Roman" w:cs="Times New Roman"/>
          <w:i/>
          <w:iCs/>
          <w:noProof/>
          <w:color w:val="000000" w:themeColor="text1"/>
          <w:u w:val="single"/>
        </w:rPr>
      </w:pPr>
    </w:p>
    <w:p w14:paraId="25E5D99F" w14:textId="220C7B79" w:rsidR="008F3362" w:rsidRPr="00EB4A05" w:rsidRDefault="00EE7FDD" w:rsidP="008F3362">
      <w:pPr>
        <w:keepNext/>
        <w:tabs>
          <w:tab w:val="left" w:pos="567"/>
        </w:tabs>
        <w:spacing w:after="0" w:line="240" w:lineRule="auto"/>
        <w:outlineLvl w:val="0"/>
        <w:rPr>
          <w:rFonts w:ascii="Times New Roman" w:eastAsia="Times New Roman" w:hAnsi="Times New Roman" w:cs="Times New Roman"/>
          <w:noProof/>
        </w:rPr>
      </w:pPr>
      <w:r w:rsidRPr="00EE7FDD">
        <w:rPr>
          <w:rFonts w:ascii="Times New Roman" w:eastAsia="Times New Roman" w:hAnsi="Times New Roman" w:cs="Times New Roman"/>
          <w:noProof/>
        </w:rPr>
        <w:t xml:space="preserve">Предварително напълнени </w:t>
      </w:r>
      <w:r>
        <w:rPr>
          <w:rFonts w:ascii="Times New Roman" w:eastAsia="Times New Roman" w:hAnsi="Times New Roman" w:cs="Times New Roman"/>
          <w:noProof/>
        </w:rPr>
        <w:t>писалки</w:t>
      </w:r>
      <w:r w:rsidRPr="00EE7FDD">
        <w:rPr>
          <w:rFonts w:ascii="Times New Roman" w:eastAsia="Times New Roman" w:hAnsi="Times New Roman" w:cs="Times New Roman"/>
          <w:noProof/>
        </w:rPr>
        <w:t xml:space="preserve"> с 1</w:t>
      </w:r>
      <w:r>
        <w:rPr>
          <w:rFonts w:ascii="Times New Roman" w:eastAsia="Times New Roman" w:hAnsi="Times New Roman" w:cs="Times New Roman"/>
          <w:noProof/>
        </w:rPr>
        <w:t> </w:t>
      </w:r>
      <w:r w:rsidRPr="00EE7FDD">
        <w:rPr>
          <w:rFonts w:ascii="Times New Roman" w:eastAsia="Times New Roman" w:hAnsi="Times New Roman" w:cs="Times New Roman"/>
          <w:noProof/>
        </w:rPr>
        <w:t>ml и 2</w:t>
      </w:r>
      <w:r>
        <w:rPr>
          <w:rFonts w:ascii="Times New Roman" w:eastAsia="Times New Roman" w:hAnsi="Times New Roman" w:cs="Times New Roman"/>
          <w:noProof/>
        </w:rPr>
        <w:t> </w:t>
      </w:r>
      <w:r w:rsidRPr="00EE7FDD">
        <w:rPr>
          <w:rFonts w:ascii="Times New Roman" w:eastAsia="Times New Roman" w:hAnsi="Times New Roman" w:cs="Times New Roman"/>
          <w:noProof/>
        </w:rPr>
        <w:t>ml разтвор в спринцовка от прозрачно стъкло тип I.</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vault_nd_d8b177a2-e960-4e51-837d-e958ea91d085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7DDA5DA8" w14:textId="68745961" w:rsidR="008F3362" w:rsidRPr="00EB4A05" w:rsidRDefault="008F3362" w:rsidP="008F3362">
      <w:pPr>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 xml:space="preserve">Спринцовката е затворена в писалка за еднократна употреба </w:t>
      </w:r>
      <w:r w:rsidRPr="00EB4A05">
        <w:rPr>
          <w:rFonts w:ascii="Times New Roman" w:eastAsia="Times New Roman" w:hAnsi="Times New Roman" w:cs="Times New Roman"/>
        </w:rPr>
        <w:t>с бромобутилова гума</w:t>
      </w:r>
      <w:r w:rsidRPr="00EB4A05">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vault_nd_4a60d387-0950-4f2f-b470-c9cc34b155d8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3D47FF60" w14:textId="77777777" w:rsidR="008F3362" w:rsidRDefault="008F3362" w:rsidP="008F3362">
      <w:pPr>
        <w:keepNext/>
        <w:tabs>
          <w:tab w:val="left" w:pos="567"/>
        </w:tabs>
        <w:spacing w:after="0" w:line="240" w:lineRule="auto"/>
        <w:outlineLvl w:val="0"/>
        <w:rPr>
          <w:rFonts w:ascii="Times New Roman" w:eastAsia="Times New Roman" w:hAnsi="Times New Roman" w:cs="Times New Roman"/>
          <w:noProof/>
        </w:rPr>
      </w:pPr>
    </w:p>
    <w:p w14:paraId="0E1CDDC5" w14:textId="16802E61" w:rsidR="008F3362" w:rsidRDefault="008F3362" w:rsidP="008F3362">
      <w:pPr>
        <w:keepNext/>
        <w:tabs>
          <w:tab w:val="left" w:pos="567"/>
        </w:tabs>
        <w:spacing w:after="0" w:line="240" w:lineRule="auto"/>
        <w:outlineLvl w:val="0"/>
        <w:rPr>
          <w:rFonts w:ascii="Times New Roman" w:eastAsia="Times New Roman" w:hAnsi="Times New Roman" w:cs="Times New Roman"/>
          <w:noProof/>
        </w:rPr>
      </w:pPr>
      <w:r>
        <w:rPr>
          <w:rFonts w:ascii="Times New Roman" w:eastAsia="Times New Roman" w:hAnsi="Times New Roman" w:cs="Times New Roman"/>
          <w:noProof/>
        </w:rPr>
        <w:t>Видове о</w:t>
      </w:r>
      <w:r w:rsidRPr="00EB4A05">
        <w:rPr>
          <w:rFonts w:ascii="Times New Roman" w:eastAsia="Times New Roman" w:hAnsi="Times New Roman" w:cs="Times New Roman"/>
          <w:noProof/>
        </w:rPr>
        <w:t>паковки</w:t>
      </w:r>
      <w:r>
        <w:rPr>
          <w:rFonts w:ascii="Times New Roman" w:eastAsia="Times New Roman" w:hAnsi="Times New Roman" w:cs="Times New Roman"/>
          <w:noProof/>
        </w:rPr>
        <w:t>:</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vault_nd_b4ea6d13-dec9-429e-b744-e8df8260fd30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04748485" w14:textId="4F8F1D50" w:rsidR="008F3362" w:rsidRDefault="008F3362" w:rsidP="007D78D4">
      <w:pPr>
        <w:pStyle w:val="ListParagraph"/>
        <w:keepNext/>
        <w:numPr>
          <w:ilvl w:val="0"/>
          <w:numId w:val="37"/>
        </w:numPr>
        <w:tabs>
          <w:tab w:val="left" w:pos="567"/>
        </w:tabs>
        <w:spacing w:after="0" w:line="240" w:lineRule="auto"/>
        <w:ind w:left="567" w:hanging="207"/>
        <w:outlineLvl w:val="0"/>
        <w:rPr>
          <w:noProof/>
        </w:rPr>
      </w:pPr>
      <w:r>
        <w:rPr>
          <w:noProof/>
        </w:rPr>
        <w:t>опаковки от 2 предварително напълнени писалки</w:t>
      </w:r>
      <w:r w:rsidR="00EE7FDD" w:rsidRPr="008F3362">
        <w:rPr>
          <w:noProof/>
          <w:color w:val="000000" w:themeColor="text1"/>
        </w:rPr>
        <w:t>(1 предварително напълнена</w:t>
      </w:r>
      <w:r w:rsidR="00EE7FDD">
        <w:rPr>
          <w:noProof/>
          <w:color w:val="000000" w:themeColor="text1"/>
        </w:rPr>
        <w:t xml:space="preserve"> писалка</w:t>
      </w:r>
      <w:r w:rsidR="00EE7FDD" w:rsidRPr="008F3362">
        <w:rPr>
          <w:noProof/>
          <w:color w:val="000000" w:themeColor="text1"/>
        </w:rPr>
        <w:t xml:space="preserve"> от 100</w:t>
      </w:r>
      <w:r w:rsidR="00EE7FDD">
        <w:rPr>
          <w:noProof/>
          <w:color w:val="000000" w:themeColor="text1"/>
        </w:rPr>
        <w:t> </w:t>
      </w:r>
      <w:r w:rsidR="00EE7FDD" w:rsidRPr="008F3362">
        <w:rPr>
          <w:noProof/>
          <w:color w:val="000000" w:themeColor="text1"/>
        </w:rPr>
        <w:t xml:space="preserve">mg и 1 предварително напълнена </w:t>
      </w:r>
      <w:r w:rsidR="00EE7FDD">
        <w:rPr>
          <w:noProof/>
          <w:color w:val="000000" w:themeColor="text1"/>
        </w:rPr>
        <w:t>писалка</w:t>
      </w:r>
      <w:r w:rsidR="00EE7FDD" w:rsidRPr="008F3362">
        <w:rPr>
          <w:noProof/>
          <w:color w:val="000000" w:themeColor="text1"/>
        </w:rPr>
        <w:t xml:space="preserve"> от 200</w:t>
      </w:r>
      <w:r w:rsidR="00EE7FDD">
        <w:rPr>
          <w:noProof/>
          <w:color w:val="000000" w:themeColor="text1"/>
        </w:rPr>
        <w:t> </w:t>
      </w:r>
      <w:r w:rsidR="00EE7FDD" w:rsidRPr="008F3362">
        <w:rPr>
          <w:noProof/>
          <w:color w:val="000000" w:themeColor="text1"/>
        </w:rPr>
        <w:t>mg)</w:t>
      </w:r>
      <w:r w:rsidR="008A283E">
        <w:rPr>
          <w:noProof/>
        </w:rPr>
        <w:fldChar w:fldCharType="begin"/>
      </w:r>
      <w:r w:rsidR="008A283E">
        <w:rPr>
          <w:noProof/>
        </w:rPr>
        <w:instrText xml:space="preserve"> DOCVARIABLE vault_nd_7cc56c86-2a7a-4fbe-aa12-47705515e099 \* MERGEFORMAT </w:instrText>
      </w:r>
      <w:r w:rsidR="008A283E">
        <w:rPr>
          <w:noProof/>
        </w:rPr>
        <w:fldChar w:fldCharType="separate"/>
      </w:r>
      <w:r w:rsidR="008A283E">
        <w:rPr>
          <w:noProof/>
        </w:rPr>
        <w:t xml:space="preserve"> </w:t>
      </w:r>
      <w:r w:rsidR="008A283E">
        <w:rPr>
          <w:noProof/>
        </w:rPr>
        <w:fldChar w:fldCharType="end"/>
      </w:r>
    </w:p>
    <w:p w14:paraId="4D996CE7" w14:textId="12CE9426" w:rsidR="008F3362" w:rsidRPr="00524725" w:rsidRDefault="008F3362" w:rsidP="007D78D4">
      <w:pPr>
        <w:pStyle w:val="ListParagraph"/>
        <w:keepNext/>
        <w:numPr>
          <w:ilvl w:val="0"/>
          <w:numId w:val="37"/>
        </w:numPr>
        <w:tabs>
          <w:tab w:val="left" w:pos="567"/>
        </w:tabs>
        <w:spacing w:after="0" w:line="240" w:lineRule="auto"/>
        <w:ind w:left="567" w:hanging="207"/>
        <w:outlineLvl w:val="0"/>
        <w:rPr>
          <w:noProof/>
        </w:rPr>
      </w:pPr>
      <w:r>
        <w:rPr>
          <w:noProof/>
        </w:rPr>
        <w:t xml:space="preserve">групови опаковки, съдържащи 6 </w:t>
      </w:r>
      <w:r w:rsidR="00F032F9" w:rsidRPr="00281F07">
        <w:rPr>
          <w:noProof/>
          <w:color w:val="000000" w:themeColor="text1"/>
        </w:rPr>
        <w:t xml:space="preserve">предварително напълнени </w:t>
      </w:r>
      <w:r w:rsidR="00F032F9">
        <w:rPr>
          <w:noProof/>
          <w:color w:val="000000" w:themeColor="text1"/>
        </w:rPr>
        <w:t xml:space="preserve">писалки </w:t>
      </w:r>
      <w:r w:rsidR="00F032F9" w:rsidRPr="00281F07">
        <w:rPr>
          <w:noProof/>
          <w:color w:val="000000" w:themeColor="text1"/>
        </w:rPr>
        <w:t>(3 опаковки</w:t>
      </w:r>
      <w:r w:rsidR="00F032F9">
        <w:rPr>
          <w:noProof/>
          <w:color w:val="000000" w:themeColor="text1"/>
        </w:rPr>
        <w:t>, всяка</w:t>
      </w:r>
      <w:r w:rsidR="00F032F9" w:rsidRPr="00281F07">
        <w:rPr>
          <w:noProof/>
          <w:color w:val="000000" w:themeColor="text1"/>
        </w:rPr>
        <w:t xml:space="preserve"> с 1</w:t>
      </w:r>
      <w:r w:rsidR="00F032F9">
        <w:rPr>
          <w:noProof/>
          <w:color w:val="000000" w:themeColor="text1"/>
        </w:rPr>
        <w:t> </w:t>
      </w:r>
      <w:r w:rsidR="00F032F9" w:rsidRPr="00281F07">
        <w:rPr>
          <w:noProof/>
          <w:color w:val="000000" w:themeColor="text1"/>
        </w:rPr>
        <w:t xml:space="preserve">предварително напълнена </w:t>
      </w:r>
      <w:r w:rsidR="00F032F9">
        <w:rPr>
          <w:noProof/>
          <w:color w:val="000000" w:themeColor="text1"/>
        </w:rPr>
        <w:t>писалка</w:t>
      </w:r>
      <w:r w:rsidR="00F032F9" w:rsidRPr="00281F07">
        <w:rPr>
          <w:noProof/>
          <w:color w:val="000000" w:themeColor="text1"/>
        </w:rPr>
        <w:t xml:space="preserve"> от 100</w:t>
      </w:r>
      <w:r w:rsidR="00F032F9">
        <w:rPr>
          <w:noProof/>
          <w:color w:val="000000" w:themeColor="text1"/>
        </w:rPr>
        <w:t> </w:t>
      </w:r>
      <w:r w:rsidR="00F032F9" w:rsidRPr="00281F07">
        <w:rPr>
          <w:noProof/>
          <w:color w:val="000000" w:themeColor="text1"/>
        </w:rPr>
        <w:t xml:space="preserve">mg и 1 предварително напълнена </w:t>
      </w:r>
      <w:r w:rsidR="00F032F9">
        <w:rPr>
          <w:noProof/>
          <w:color w:val="000000" w:themeColor="text1"/>
        </w:rPr>
        <w:t>писалка</w:t>
      </w:r>
      <w:r w:rsidR="00F032F9" w:rsidRPr="00281F07">
        <w:rPr>
          <w:noProof/>
          <w:color w:val="000000" w:themeColor="text1"/>
        </w:rPr>
        <w:t xml:space="preserve"> от 200</w:t>
      </w:r>
      <w:r w:rsidR="00F032F9">
        <w:rPr>
          <w:noProof/>
          <w:color w:val="000000" w:themeColor="text1"/>
        </w:rPr>
        <w:t> </w:t>
      </w:r>
      <w:r w:rsidR="00F032F9" w:rsidRPr="00281F07">
        <w:rPr>
          <w:noProof/>
          <w:color w:val="000000" w:themeColor="text1"/>
        </w:rPr>
        <w:t>mg)</w:t>
      </w:r>
      <w:r>
        <w:rPr>
          <w:noProof/>
        </w:rPr>
        <w:t>.</w:t>
      </w:r>
      <w:r w:rsidR="008A283E">
        <w:rPr>
          <w:noProof/>
        </w:rPr>
        <w:fldChar w:fldCharType="begin"/>
      </w:r>
      <w:r w:rsidR="008A283E">
        <w:rPr>
          <w:noProof/>
        </w:rPr>
        <w:instrText xml:space="preserve"> DOCVARIABLE vault_nd_8e062e79-f1a4-486e-bca7-53419c4a13fc \* MERGEFORMAT </w:instrText>
      </w:r>
      <w:r w:rsidR="008A283E">
        <w:rPr>
          <w:noProof/>
        </w:rPr>
        <w:fldChar w:fldCharType="separate"/>
      </w:r>
      <w:r w:rsidR="008A283E">
        <w:rPr>
          <w:noProof/>
        </w:rPr>
        <w:t xml:space="preserve"> </w:t>
      </w:r>
      <w:r w:rsidR="008A283E">
        <w:rPr>
          <w:noProof/>
        </w:rPr>
        <w:fldChar w:fldCharType="end"/>
      </w:r>
    </w:p>
    <w:p w14:paraId="11F3B482" w14:textId="77777777" w:rsidR="008F3362" w:rsidRPr="00EB4A05" w:rsidRDefault="008F3362" w:rsidP="008F3362">
      <w:pPr>
        <w:keepNext/>
        <w:tabs>
          <w:tab w:val="left" w:pos="567"/>
        </w:tabs>
        <w:spacing w:after="0" w:line="240" w:lineRule="auto"/>
        <w:outlineLvl w:val="0"/>
        <w:rPr>
          <w:rFonts w:ascii="Times New Roman" w:eastAsia="Times New Roman" w:hAnsi="Times New Roman" w:cs="Times New Roman"/>
          <w:noProof/>
        </w:rPr>
      </w:pPr>
    </w:p>
    <w:p w14:paraId="4D60A9DB" w14:textId="3934D7C6" w:rsidR="008F3362" w:rsidRPr="00EB4A05" w:rsidRDefault="008F3362" w:rsidP="008F3362">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noProof/>
        </w:rPr>
        <w:t>Не всички видове опаковки могат да бъдат пуснати на пазара.</w:t>
      </w:r>
      <w:r w:rsidR="008A283E">
        <w:rPr>
          <w:rFonts w:ascii="Times New Roman" w:eastAsia="Times New Roman" w:hAnsi="Times New Roman" w:cs="Times New Roman"/>
          <w:noProof/>
        </w:rPr>
        <w:fldChar w:fldCharType="begin"/>
      </w:r>
      <w:r w:rsidR="008A283E">
        <w:rPr>
          <w:rFonts w:ascii="Times New Roman" w:eastAsia="Times New Roman" w:hAnsi="Times New Roman" w:cs="Times New Roman"/>
          <w:noProof/>
        </w:rPr>
        <w:instrText xml:space="preserve"> DOCVARIABLE vault_nd_862ac45e-bc00-47ea-a21c-22ef43ac78dc \* MERGEFORMAT </w:instrText>
      </w:r>
      <w:r w:rsidR="008A283E">
        <w:rPr>
          <w:rFonts w:ascii="Times New Roman" w:eastAsia="Times New Roman" w:hAnsi="Times New Roman" w:cs="Times New Roman"/>
          <w:noProof/>
        </w:rPr>
        <w:fldChar w:fldCharType="separate"/>
      </w:r>
      <w:r w:rsidR="008A283E">
        <w:rPr>
          <w:rFonts w:ascii="Times New Roman" w:eastAsia="Times New Roman" w:hAnsi="Times New Roman" w:cs="Times New Roman"/>
          <w:noProof/>
        </w:rPr>
        <w:t xml:space="preserve"> </w:t>
      </w:r>
      <w:r w:rsidR="008A283E">
        <w:rPr>
          <w:rFonts w:ascii="Times New Roman" w:eastAsia="Times New Roman" w:hAnsi="Times New Roman" w:cs="Times New Roman"/>
          <w:noProof/>
        </w:rPr>
        <w:fldChar w:fldCharType="end"/>
      </w:r>
    </w:p>
    <w:p w14:paraId="4E150E3C" w14:textId="77777777" w:rsidR="008F3362" w:rsidRPr="00EB4A05" w:rsidRDefault="008F3362" w:rsidP="006636A0">
      <w:pPr>
        <w:tabs>
          <w:tab w:val="left" w:pos="567"/>
        </w:tabs>
        <w:spacing w:after="0" w:line="240" w:lineRule="auto"/>
        <w:outlineLvl w:val="0"/>
        <w:rPr>
          <w:rFonts w:ascii="Times New Roman" w:eastAsia="Times New Roman" w:hAnsi="Times New Roman" w:cs="Times New Roman"/>
          <w:noProof/>
        </w:rPr>
      </w:pPr>
    </w:p>
    <w:p w14:paraId="70508231"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5B9F8ACF" w14:textId="77777777" w:rsidR="00311E49" w:rsidRPr="00EB4A05" w:rsidRDefault="00311E49" w:rsidP="006636A0">
      <w:pPr>
        <w:keepNext/>
        <w:tabs>
          <w:tab w:val="left" w:pos="567"/>
        </w:tabs>
        <w:spacing w:after="0" w:line="240" w:lineRule="auto"/>
        <w:outlineLvl w:val="0"/>
        <w:rPr>
          <w:rFonts w:ascii="Times New Roman" w:eastAsia="Times New Roman" w:hAnsi="Times New Roman" w:cs="Times New Roman"/>
          <w:noProof/>
        </w:rPr>
      </w:pPr>
      <w:r w:rsidRPr="00EB4A05">
        <w:rPr>
          <w:rFonts w:ascii="Times New Roman" w:eastAsia="Times New Roman" w:hAnsi="Times New Roman" w:cs="Times New Roman"/>
          <w:b/>
          <w:noProof/>
        </w:rPr>
        <w:t xml:space="preserve">6.6 </w:t>
      </w:r>
      <w:r w:rsidRPr="00EB4A05">
        <w:rPr>
          <w:rFonts w:ascii="Times New Roman" w:eastAsia="Times New Roman" w:hAnsi="Times New Roman" w:cs="Times New Roman"/>
          <w:b/>
          <w:noProof/>
        </w:rPr>
        <w:tab/>
        <w:t>Специални предпазни мерки при изхвърляне и работа</w:t>
      </w:r>
      <w:r w:rsidR="00E23012" w:rsidRPr="00EB4A05">
        <w:rPr>
          <w:rFonts w:ascii="Times New Roman" w:eastAsia="Times New Roman" w:hAnsi="Times New Roman" w:cs="Times New Roman"/>
          <w:b/>
          <w:noProof/>
        </w:rPr>
        <w:fldChar w:fldCharType="begin"/>
      </w:r>
      <w:r w:rsidR="00E23012" w:rsidRPr="00EB4A05">
        <w:rPr>
          <w:rFonts w:ascii="Times New Roman" w:eastAsia="Times New Roman" w:hAnsi="Times New Roman" w:cs="Times New Roman"/>
          <w:b/>
          <w:noProof/>
        </w:rPr>
        <w:instrText xml:space="preserve"> DOCVARIABLE vault_nd_496404a6-76aa-4451-95a1-ae22c9354f17 \* MERGEFORMAT </w:instrText>
      </w:r>
      <w:r w:rsidR="00E23012" w:rsidRPr="00EB4A05">
        <w:rPr>
          <w:rFonts w:ascii="Times New Roman" w:eastAsia="Times New Roman" w:hAnsi="Times New Roman" w:cs="Times New Roman"/>
          <w:b/>
          <w:noProof/>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rPr>
        <w:fldChar w:fldCharType="end"/>
      </w:r>
    </w:p>
    <w:p w14:paraId="129D0E87" w14:textId="77777777" w:rsidR="00311E49" w:rsidRPr="00EB4A05" w:rsidRDefault="00311E49" w:rsidP="006636A0">
      <w:pPr>
        <w:tabs>
          <w:tab w:val="left" w:pos="567"/>
        </w:tabs>
        <w:spacing w:after="0" w:line="240" w:lineRule="auto"/>
        <w:rPr>
          <w:rFonts w:ascii="Times New Roman" w:eastAsia="Times New Roman" w:hAnsi="Times New Roman" w:cs="Times New Roman"/>
          <w:color w:val="000000"/>
          <w:lang w:eastAsia="en-GB"/>
        </w:rPr>
      </w:pPr>
    </w:p>
    <w:p w14:paraId="2E431707" w14:textId="703FFD42" w:rsidR="00311E49" w:rsidRPr="00EB4A05" w:rsidRDefault="00311E49" w:rsidP="006636A0">
      <w:pPr>
        <w:tabs>
          <w:tab w:val="left" w:pos="567"/>
        </w:tabs>
        <w:spacing w:after="0" w:line="240" w:lineRule="auto"/>
        <w:rPr>
          <w:rFonts w:ascii="Times New Roman" w:eastAsia="Times New Roman" w:hAnsi="Times New Roman" w:cs="Times New Roman"/>
          <w:color w:val="000000"/>
          <w:lang w:eastAsia="en-GB"/>
        </w:rPr>
      </w:pPr>
      <w:r w:rsidRPr="00EB4A05">
        <w:rPr>
          <w:rFonts w:ascii="Times New Roman" w:eastAsia="Times New Roman" w:hAnsi="Times New Roman" w:cs="Times New Roman"/>
          <w:color w:val="000000"/>
          <w:lang w:eastAsia="en-GB"/>
        </w:rPr>
        <w:t xml:space="preserve">Само за еднократна употреба. Omvoh не трябва да се използва, ако се </w:t>
      </w:r>
      <w:r w:rsidR="00662D88" w:rsidRPr="00EB4A05">
        <w:rPr>
          <w:rFonts w:ascii="Times New Roman" w:eastAsia="Times New Roman" w:hAnsi="Times New Roman" w:cs="Times New Roman"/>
          <w:color w:val="000000"/>
          <w:lang w:eastAsia="en-GB"/>
        </w:rPr>
        <w:t xml:space="preserve">виждат </w:t>
      </w:r>
      <w:r w:rsidRPr="00EB4A05">
        <w:rPr>
          <w:rFonts w:ascii="Times New Roman" w:eastAsia="Times New Roman" w:hAnsi="Times New Roman" w:cs="Times New Roman"/>
          <w:color w:val="000000"/>
          <w:lang w:eastAsia="en-GB"/>
        </w:rPr>
        <w:t xml:space="preserve">частици или ако разтворът е мътен и/или </w:t>
      </w:r>
      <w:r w:rsidR="004A4E69" w:rsidRPr="00EB4A05">
        <w:rPr>
          <w:rFonts w:ascii="Times New Roman" w:eastAsia="Times New Roman" w:hAnsi="Times New Roman" w:cs="Times New Roman"/>
          <w:color w:val="000000"/>
          <w:lang w:eastAsia="en-GB"/>
        </w:rPr>
        <w:t xml:space="preserve">видимо </w:t>
      </w:r>
      <w:r w:rsidRPr="00EB4A05">
        <w:rPr>
          <w:rFonts w:ascii="Times New Roman" w:eastAsia="Times New Roman" w:hAnsi="Times New Roman" w:cs="Times New Roman"/>
          <w:color w:val="000000"/>
          <w:lang w:eastAsia="en-GB"/>
        </w:rPr>
        <w:t>кафяв.</w:t>
      </w:r>
    </w:p>
    <w:p w14:paraId="5ED7340B" w14:textId="61E3C10A" w:rsidR="00311E49" w:rsidRPr="00EB4A05" w:rsidRDefault="00311E49"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color w:val="000000"/>
          <w:lang w:eastAsia="en-GB"/>
        </w:rPr>
        <w:t>Не използвайте Omvoh, който е бил замразен.</w:t>
      </w:r>
    </w:p>
    <w:p w14:paraId="00F4754C"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3D449C48" w14:textId="77777777" w:rsidR="00311E49" w:rsidRPr="00EB4A05" w:rsidRDefault="00311E49"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Неизползваният лекарствен продукт или отпадъчните материали от него трябва да се изхвърлят в съответствие с местните изисквания.</w:t>
      </w:r>
    </w:p>
    <w:p w14:paraId="0C2C4E6D"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1AC9697E"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
          <w:noProof/>
        </w:rPr>
        <w:t xml:space="preserve">7. </w:t>
      </w:r>
      <w:r w:rsidRPr="00EB4A05">
        <w:rPr>
          <w:rFonts w:ascii="Times New Roman" w:eastAsia="Times New Roman" w:hAnsi="Times New Roman" w:cs="Times New Roman"/>
          <w:b/>
          <w:noProof/>
        </w:rPr>
        <w:tab/>
        <w:t>ПРИТЕЖАТЕЛ НА РАЗРЕШЕНИЕТО ЗА УПОТРЕБА</w:t>
      </w:r>
    </w:p>
    <w:p w14:paraId="3BE0BB99"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3789B898" w14:textId="79718468" w:rsidR="00311E49" w:rsidRPr="00EB4A05" w:rsidRDefault="00311E49" w:rsidP="006636A0">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Eli Lilly Nederland B</w:t>
      </w:r>
      <w:r w:rsidR="00B13F5D" w:rsidRPr="00EB4A05">
        <w:rPr>
          <w:rFonts w:ascii="Times New Roman" w:eastAsia="Times New Roman" w:hAnsi="Times New Roman" w:cs="Times New Roman"/>
        </w:rPr>
        <w:t>.</w:t>
      </w:r>
      <w:r w:rsidRPr="00EB4A05">
        <w:rPr>
          <w:rFonts w:ascii="Times New Roman" w:eastAsia="Times New Roman" w:hAnsi="Times New Roman" w:cs="Times New Roman"/>
        </w:rPr>
        <w:t>V</w:t>
      </w:r>
      <w:r w:rsidR="00B13F5D" w:rsidRPr="00EB4A05">
        <w:rPr>
          <w:rFonts w:ascii="Times New Roman" w:eastAsia="Times New Roman" w:hAnsi="Times New Roman" w:cs="Times New Roman"/>
        </w:rPr>
        <w:t>.</w:t>
      </w:r>
      <w:r w:rsidRPr="00EB4A05">
        <w:rPr>
          <w:rFonts w:ascii="Times New Roman" w:eastAsia="Times New Roman" w:hAnsi="Times New Roman" w:cs="Times New Roman"/>
        </w:rPr>
        <w:t xml:space="preserve"> </w:t>
      </w:r>
    </w:p>
    <w:p w14:paraId="397B7B28" w14:textId="12F17994" w:rsidR="00311E49" w:rsidRPr="00EB4A05" w:rsidRDefault="00311E49" w:rsidP="006636A0">
      <w:pPr>
        <w:keepNext/>
        <w:tabs>
          <w:tab w:val="left" w:pos="567"/>
        </w:tabs>
        <w:spacing w:after="0" w:line="240" w:lineRule="auto"/>
        <w:rPr>
          <w:rFonts w:ascii="Times New Roman" w:eastAsia="Times New Roman" w:hAnsi="Times New Roman" w:cs="Times New Roman"/>
        </w:rPr>
      </w:pPr>
      <w:proofErr w:type="spellStart"/>
      <w:r w:rsidRPr="00EB4A05">
        <w:rPr>
          <w:rFonts w:ascii="Times New Roman" w:eastAsia="Times New Roman" w:hAnsi="Times New Roman" w:cs="Times New Roman"/>
          <w:lang w:val="en-US"/>
        </w:rPr>
        <w:t>Papendorpseweg</w:t>
      </w:r>
      <w:proofErr w:type="spellEnd"/>
      <w:r w:rsidRPr="00EB4A05">
        <w:rPr>
          <w:rFonts w:ascii="Times New Roman" w:eastAsia="Times New Roman" w:hAnsi="Times New Roman" w:cs="Times New Roman"/>
        </w:rPr>
        <w:t xml:space="preserve"> 83 </w:t>
      </w:r>
    </w:p>
    <w:p w14:paraId="51308280" w14:textId="54D1D68A" w:rsidR="00311E49" w:rsidRPr="00EB4A05" w:rsidRDefault="00311E49" w:rsidP="006636A0">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3528 </w:t>
      </w:r>
      <w:r w:rsidRPr="00EB4A05">
        <w:rPr>
          <w:rFonts w:ascii="Times New Roman" w:eastAsia="Times New Roman" w:hAnsi="Times New Roman" w:cs="Times New Roman"/>
          <w:lang w:val="en-US"/>
        </w:rPr>
        <w:t>BJ</w:t>
      </w:r>
      <w:r w:rsidRPr="00EB4A05">
        <w:rPr>
          <w:rFonts w:ascii="Times New Roman" w:eastAsia="Times New Roman" w:hAnsi="Times New Roman" w:cs="Times New Roman"/>
        </w:rPr>
        <w:t xml:space="preserve"> </w:t>
      </w:r>
      <w:r w:rsidR="00474D3D" w:rsidRPr="00EB4A05">
        <w:rPr>
          <w:rFonts w:ascii="Times New Roman" w:eastAsia="Times New Roman" w:hAnsi="Times New Roman" w:cs="Times New Roman"/>
          <w:lang w:val="en-US"/>
        </w:rPr>
        <w:t>Utrecht</w:t>
      </w:r>
      <w:r w:rsidRPr="00EB4A05">
        <w:rPr>
          <w:rFonts w:ascii="Times New Roman" w:eastAsia="Times New Roman" w:hAnsi="Times New Roman" w:cs="Times New Roman"/>
        </w:rPr>
        <w:t xml:space="preserve"> </w:t>
      </w:r>
    </w:p>
    <w:p w14:paraId="4D0B4197" w14:textId="112059AE" w:rsidR="00311E49" w:rsidRPr="00EB4A05" w:rsidRDefault="00D73A90" w:rsidP="006636A0">
      <w:pPr>
        <w:keepNext/>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rPr>
        <w:t>Нидерландия</w:t>
      </w:r>
    </w:p>
    <w:p w14:paraId="43E01692"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06CEBB48"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43F35D46" w14:textId="77777777" w:rsidR="00311E49" w:rsidRPr="00EB4A05" w:rsidRDefault="00311E49" w:rsidP="006636A0">
      <w:pPr>
        <w:keepNext/>
        <w:tabs>
          <w:tab w:val="left" w:pos="567"/>
        </w:tabs>
        <w:spacing w:after="0" w:line="240" w:lineRule="auto"/>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8. </w:t>
      </w:r>
      <w:r w:rsidRPr="00EB4A05">
        <w:rPr>
          <w:rFonts w:ascii="Times New Roman" w:eastAsia="Times New Roman" w:hAnsi="Times New Roman" w:cs="Times New Roman"/>
          <w:b/>
          <w:noProof/>
        </w:rPr>
        <w:tab/>
        <w:t>НОМЕР(А) НА РАЗРЕШЕНИЕТО ЗА УПОТРЕБА</w:t>
      </w:r>
    </w:p>
    <w:p w14:paraId="6A4E0F08" w14:textId="77777777" w:rsidR="00311E49" w:rsidRPr="00EB4A05" w:rsidRDefault="00311E49" w:rsidP="006636A0">
      <w:pPr>
        <w:keepNext/>
        <w:tabs>
          <w:tab w:val="left" w:pos="567"/>
        </w:tabs>
        <w:spacing w:after="0" w:line="240" w:lineRule="auto"/>
        <w:rPr>
          <w:rFonts w:ascii="Times New Roman" w:eastAsia="Times New Roman" w:hAnsi="Times New Roman" w:cs="Times New Roman"/>
          <w:noProof/>
        </w:rPr>
      </w:pPr>
    </w:p>
    <w:p w14:paraId="4FA3A67C" w14:textId="77777777" w:rsidR="00311E49" w:rsidRPr="00EB4A05" w:rsidRDefault="00474D3D" w:rsidP="006636A0">
      <w:pPr>
        <w:widowControl w:val="0"/>
        <w:tabs>
          <w:tab w:val="left" w:pos="708"/>
        </w:tabs>
        <w:spacing w:after="0" w:line="240" w:lineRule="auto"/>
        <w:rPr>
          <w:rFonts w:ascii="Times New Roman" w:eastAsia="Times New Roman" w:hAnsi="Times New Roman" w:cs="Times New Roman"/>
          <w:noProof/>
          <w:color w:val="000000" w:themeColor="text1"/>
          <w:u w:val="single"/>
        </w:rPr>
      </w:pPr>
      <w:r w:rsidRPr="00EB4A05">
        <w:rPr>
          <w:rFonts w:ascii="Times New Roman" w:eastAsia="Times New Roman" w:hAnsi="Times New Roman" w:cs="Times New Roman"/>
          <w:noProof/>
          <w:color w:val="000000" w:themeColor="text1"/>
          <w:u w:val="single"/>
          <w:lang w:val="en-US"/>
        </w:rPr>
        <w:t>Omvoh</w:t>
      </w:r>
      <w:r w:rsidRPr="00EB4A05">
        <w:rPr>
          <w:rFonts w:ascii="Times New Roman" w:eastAsia="Times New Roman" w:hAnsi="Times New Roman" w:cs="Times New Roman"/>
          <w:noProof/>
          <w:color w:val="000000" w:themeColor="text1"/>
          <w:u w:val="single"/>
        </w:rPr>
        <w:t xml:space="preserve"> 100</w:t>
      </w:r>
      <w:r w:rsidRPr="00EB4A05">
        <w:rPr>
          <w:rFonts w:ascii="Times New Roman" w:eastAsia="Times New Roman" w:hAnsi="Times New Roman" w:cs="Times New Roman"/>
          <w:noProof/>
          <w:color w:val="000000" w:themeColor="text1"/>
          <w:u w:val="single"/>
          <w:lang w:val="en-US"/>
        </w:rPr>
        <w:t> </w:t>
      </w:r>
      <w:r w:rsidR="00311E49" w:rsidRPr="00EB4A05">
        <w:rPr>
          <w:rFonts w:ascii="Times New Roman" w:eastAsia="Times New Roman" w:hAnsi="Times New Roman" w:cs="Times New Roman"/>
          <w:noProof/>
          <w:color w:val="000000" w:themeColor="text1"/>
          <w:u w:val="single"/>
        </w:rPr>
        <w:t>mg инжекционен разтвор в предварително напълнена спринцовка</w:t>
      </w:r>
    </w:p>
    <w:p w14:paraId="5436B132" w14:textId="77777777" w:rsidR="00311E49" w:rsidRPr="00EB4A05" w:rsidRDefault="00311E49" w:rsidP="007F69E4">
      <w:pPr>
        <w:keepNext/>
        <w:keepLines/>
        <w:widowControl w:val="0"/>
        <w:tabs>
          <w:tab w:val="left" w:pos="567"/>
        </w:tabs>
        <w:autoSpaceDE w:val="0"/>
        <w:autoSpaceDN w:val="0"/>
        <w:adjustRightInd w:val="0"/>
        <w:spacing w:after="0" w:line="240" w:lineRule="auto"/>
        <w:ind w:right="108"/>
        <w:rPr>
          <w:rFonts w:ascii="Times New Roman" w:eastAsia="Times New Roman" w:hAnsi="Times New Roman" w:cs="Times New Roman"/>
        </w:rPr>
      </w:pPr>
    </w:p>
    <w:p w14:paraId="07B6EB2A" w14:textId="28833F62" w:rsidR="00314A64" w:rsidRPr="00EB4A05" w:rsidRDefault="00314A64" w:rsidP="007F69E4">
      <w:pPr>
        <w:keepNext/>
        <w:keepLines/>
        <w:widowControl w:val="0"/>
        <w:tabs>
          <w:tab w:val="left" w:pos="567"/>
        </w:tabs>
        <w:autoSpaceDE w:val="0"/>
        <w:autoSpaceDN w:val="0"/>
        <w:adjustRightInd w:val="0"/>
        <w:spacing w:after="0" w:line="240" w:lineRule="auto"/>
        <w:ind w:right="108"/>
        <w:rPr>
          <w:rFonts w:ascii="Times New Roman" w:eastAsia="Times New Roman" w:hAnsi="Times New Roman" w:cs="Times New Roman"/>
        </w:rPr>
      </w:pPr>
      <w:r w:rsidRPr="00EB4A05">
        <w:rPr>
          <w:rFonts w:ascii="Times New Roman" w:eastAsia="Times New Roman" w:hAnsi="Times New Roman" w:cs="Times New Roman"/>
          <w:lang w:val="en-US"/>
        </w:rPr>
        <w:t>EU</w:t>
      </w:r>
      <w:r w:rsidRPr="00EB4A05">
        <w:rPr>
          <w:rFonts w:ascii="Times New Roman" w:eastAsia="Times New Roman" w:hAnsi="Times New Roman" w:cs="Times New Roman"/>
        </w:rPr>
        <w:t>/1/23/1736/002</w:t>
      </w:r>
    </w:p>
    <w:p w14:paraId="32E09B76" w14:textId="21FF4955" w:rsidR="00311E49" w:rsidRPr="00EB4A05" w:rsidRDefault="00314A64" w:rsidP="006636A0">
      <w:pPr>
        <w:widowControl w:val="0"/>
        <w:tabs>
          <w:tab w:val="left" w:pos="708"/>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lang w:val="en-US"/>
        </w:rPr>
        <w:t>EU</w:t>
      </w:r>
      <w:r w:rsidRPr="00EB4A05">
        <w:rPr>
          <w:rFonts w:ascii="Times New Roman" w:eastAsia="Times New Roman" w:hAnsi="Times New Roman" w:cs="Times New Roman"/>
        </w:rPr>
        <w:t>/1/23/1736/003</w:t>
      </w:r>
    </w:p>
    <w:p w14:paraId="59ACF6B4" w14:textId="77777777" w:rsidR="00FC65EE" w:rsidRPr="00EB4A05" w:rsidRDefault="00FC65EE" w:rsidP="006636A0">
      <w:pPr>
        <w:widowControl w:val="0"/>
        <w:tabs>
          <w:tab w:val="left" w:pos="708"/>
        </w:tabs>
        <w:spacing w:after="0" w:line="240" w:lineRule="auto"/>
        <w:rPr>
          <w:rFonts w:ascii="Times New Roman" w:eastAsia="Times New Roman" w:hAnsi="Times New Roman" w:cs="Times New Roman"/>
          <w:noProof/>
          <w:color w:val="000000" w:themeColor="text1"/>
          <w:u w:val="single"/>
        </w:rPr>
      </w:pPr>
    </w:p>
    <w:p w14:paraId="6DB8C1C0" w14:textId="77777777" w:rsidR="00311E49" w:rsidRPr="00EB4A05" w:rsidRDefault="00474D3D" w:rsidP="006636A0">
      <w:pPr>
        <w:widowControl w:val="0"/>
        <w:tabs>
          <w:tab w:val="left" w:pos="708"/>
        </w:tabs>
        <w:spacing w:after="0" w:line="240" w:lineRule="auto"/>
        <w:rPr>
          <w:rFonts w:ascii="Times New Roman" w:eastAsia="Times New Roman" w:hAnsi="Times New Roman" w:cs="Times New Roman"/>
          <w:noProof/>
          <w:color w:val="000000" w:themeColor="text1"/>
          <w:u w:val="single"/>
        </w:rPr>
      </w:pPr>
      <w:r w:rsidRPr="00EB4A05">
        <w:rPr>
          <w:rFonts w:ascii="Times New Roman" w:eastAsia="Times New Roman" w:hAnsi="Times New Roman" w:cs="Times New Roman"/>
          <w:noProof/>
          <w:color w:val="000000" w:themeColor="text1"/>
          <w:u w:val="single"/>
        </w:rPr>
        <w:t>Omvoh 100</w:t>
      </w:r>
      <w:r w:rsidRPr="00EB4A05">
        <w:rPr>
          <w:rFonts w:ascii="Times New Roman" w:eastAsia="Times New Roman" w:hAnsi="Times New Roman" w:cs="Times New Roman"/>
          <w:noProof/>
          <w:color w:val="000000" w:themeColor="text1"/>
          <w:u w:val="single"/>
          <w:lang w:val="en-US"/>
        </w:rPr>
        <w:t> </w:t>
      </w:r>
      <w:r w:rsidR="00311E49" w:rsidRPr="00EB4A05">
        <w:rPr>
          <w:rFonts w:ascii="Times New Roman" w:eastAsia="Times New Roman" w:hAnsi="Times New Roman" w:cs="Times New Roman"/>
          <w:noProof/>
          <w:color w:val="000000" w:themeColor="text1"/>
          <w:u w:val="single"/>
        </w:rPr>
        <w:t>mg инжекционен разтвор в предварително напълнена писалка</w:t>
      </w:r>
    </w:p>
    <w:p w14:paraId="63EDD251" w14:textId="77777777" w:rsidR="00311E49" w:rsidRPr="00EB4A05" w:rsidRDefault="00311E49" w:rsidP="007F69E4">
      <w:pPr>
        <w:keepNext/>
        <w:keepLines/>
        <w:widowControl w:val="0"/>
        <w:tabs>
          <w:tab w:val="left" w:pos="567"/>
        </w:tabs>
        <w:autoSpaceDE w:val="0"/>
        <w:autoSpaceDN w:val="0"/>
        <w:adjustRightInd w:val="0"/>
        <w:spacing w:after="0" w:line="240" w:lineRule="auto"/>
        <w:ind w:right="108"/>
        <w:rPr>
          <w:rFonts w:ascii="Times New Roman" w:eastAsia="Times New Roman" w:hAnsi="Times New Roman" w:cs="Times New Roman"/>
        </w:rPr>
      </w:pPr>
    </w:p>
    <w:p w14:paraId="6328EE98" w14:textId="31ABED09" w:rsidR="00314A64" w:rsidRPr="00EB4A05" w:rsidRDefault="00314A64" w:rsidP="007F69E4">
      <w:pPr>
        <w:keepNext/>
        <w:keepLines/>
        <w:widowControl w:val="0"/>
        <w:tabs>
          <w:tab w:val="left" w:pos="567"/>
        </w:tabs>
        <w:autoSpaceDE w:val="0"/>
        <w:autoSpaceDN w:val="0"/>
        <w:adjustRightInd w:val="0"/>
        <w:spacing w:after="0" w:line="240" w:lineRule="auto"/>
        <w:ind w:right="108"/>
        <w:rPr>
          <w:rFonts w:ascii="Times New Roman" w:eastAsia="Times New Roman" w:hAnsi="Times New Roman" w:cs="Times New Roman"/>
        </w:rPr>
      </w:pPr>
      <w:r w:rsidRPr="00EB4A05">
        <w:rPr>
          <w:rFonts w:ascii="Times New Roman" w:eastAsia="Times New Roman" w:hAnsi="Times New Roman" w:cs="Times New Roman"/>
          <w:lang w:val="en-US"/>
        </w:rPr>
        <w:t>EU</w:t>
      </w:r>
      <w:r w:rsidRPr="00EB4A05">
        <w:rPr>
          <w:rFonts w:ascii="Times New Roman" w:eastAsia="Times New Roman" w:hAnsi="Times New Roman" w:cs="Times New Roman"/>
        </w:rPr>
        <w:t>/1/23/1736/004</w:t>
      </w:r>
    </w:p>
    <w:p w14:paraId="3456273E" w14:textId="77FA2A11" w:rsidR="00314A64" w:rsidRPr="00EB4A05" w:rsidRDefault="00324BFC" w:rsidP="007F69E4">
      <w:pPr>
        <w:keepNext/>
        <w:keepLines/>
        <w:widowControl w:val="0"/>
        <w:tabs>
          <w:tab w:val="left" w:pos="567"/>
        </w:tabs>
        <w:autoSpaceDE w:val="0"/>
        <w:autoSpaceDN w:val="0"/>
        <w:adjustRightInd w:val="0"/>
        <w:spacing w:after="0" w:line="240" w:lineRule="auto"/>
        <w:ind w:right="108"/>
        <w:rPr>
          <w:rFonts w:ascii="Times New Roman" w:eastAsia="Times New Roman" w:hAnsi="Times New Roman" w:cs="Times New Roman"/>
        </w:rPr>
      </w:pPr>
      <w:r w:rsidRPr="00EB4A05">
        <w:rPr>
          <w:rFonts w:ascii="Times New Roman" w:eastAsia="Times New Roman" w:hAnsi="Times New Roman" w:cs="Times New Roman"/>
          <w:lang w:val="en-US"/>
        </w:rPr>
        <w:t>EU</w:t>
      </w:r>
      <w:r w:rsidRPr="00EB4A05">
        <w:rPr>
          <w:rFonts w:ascii="Times New Roman" w:eastAsia="Times New Roman" w:hAnsi="Times New Roman" w:cs="Times New Roman"/>
        </w:rPr>
        <w:t>/1/23/1736/005</w:t>
      </w:r>
    </w:p>
    <w:p w14:paraId="1BA012B1" w14:textId="56792D52" w:rsidR="00311E49" w:rsidRPr="00EB4A05" w:rsidRDefault="00324BFC" w:rsidP="006636A0">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lang w:val="en-US"/>
        </w:rPr>
        <w:t>EU</w:t>
      </w:r>
      <w:r w:rsidRPr="00EB4A05">
        <w:rPr>
          <w:rFonts w:ascii="Times New Roman" w:eastAsia="Times New Roman" w:hAnsi="Times New Roman" w:cs="Times New Roman"/>
        </w:rPr>
        <w:t>/1/23/1736/006</w:t>
      </w:r>
    </w:p>
    <w:p w14:paraId="01CC73A4" w14:textId="77777777" w:rsidR="00B13F5D" w:rsidRDefault="00B13F5D" w:rsidP="006636A0">
      <w:pPr>
        <w:tabs>
          <w:tab w:val="left" w:pos="567"/>
        </w:tabs>
        <w:spacing w:after="0" w:line="240" w:lineRule="auto"/>
        <w:rPr>
          <w:rFonts w:ascii="Times New Roman" w:eastAsia="Times New Roman" w:hAnsi="Times New Roman" w:cs="Times New Roman"/>
        </w:rPr>
      </w:pPr>
    </w:p>
    <w:p w14:paraId="1C076EBE" w14:textId="15031434" w:rsidR="0040319C" w:rsidRDefault="0040319C" w:rsidP="006636A0">
      <w:pPr>
        <w:tabs>
          <w:tab w:val="left" w:pos="567"/>
        </w:tabs>
        <w:spacing w:after="0" w:line="240" w:lineRule="auto"/>
        <w:rPr>
          <w:rFonts w:ascii="Times New Roman" w:eastAsia="Times New Roman" w:hAnsi="Times New Roman" w:cs="Times New Roman"/>
          <w:noProof/>
          <w:color w:val="000000" w:themeColor="text1"/>
          <w:u w:val="single"/>
        </w:rPr>
      </w:pPr>
      <w:r w:rsidRPr="0040319C">
        <w:rPr>
          <w:rFonts w:ascii="Times New Roman" w:eastAsia="Times New Roman" w:hAnsi="Times New Roman" w:cs="Times New Roman"/>
          <w:noProof/>
          <w:color w:val="000000" w:themeColor="text1"/>
          <w:u w:val="single"/>
          <w:lang w:val="en-US"/>
        </w:rPr>
        <w:lastRenderedPageBreak/>
        <w:t>Omvoh</w:t>
      </w:r>
      <w:r w:rsidRPr="0040319C">
        <w:rPr>
          <w:rFonts w:ascii="Times New Roman" w:eastAsia="Times New Roman" w:hAnsi="Times New Roman" w:cs="Times New Roman"/>
          <w:noProof/>
          <w:color w:val="000000" w:themeColor="text1"/>
          <w:u w:val="single"/>
        </w:rPr>
        <w:t xml:space="preserve"> 100</w:t>
      </w:r>
      <w:r w:rsidRPr="0040319C">
        <w:rPr>
          <w:rFonts w:ascii="Times New Roman" w:eastAsia="Times New Roman" w:hAnsi="Times New Roman" w:cs="Times New Roman"/>
          <w:noProof/>
          <w:color w:val="000000" w:themeColor="text1"/>
          <w:u w:val="single"/>
          <w:lang w:val="en-US"/>
        </w:rPr>
        <w:t> </w:t>
      </w:r>
      <w:r w:rsidRPr="0040319C">
        <w:rPr>
          <w:rFonts w:ascii="Times New Roman" w:eastAsia="Times New Roman" w:hAnsi="Times New Roman" w:cs="Times New Roman"/>
          <w:noProof/>
          <w:color w:val="000000" w:themeColor="text1"/>
          <w:u w:val="single"/>
        </w:rPr>
        <w:t>mg инжекционен разтвор в предварително напълнена спринцовка и Omvoh 200 mg инжекционен разтвор в предварително напълнена спринцовка</w:t>
      </w:r>
    </w:p>
    <w:p w14:paraId="19511BCF" w14:textId="77777777" w:rsidR="0040319C" w:rsidRDefault="0040319C" w:rsidP="006636A0">
      <w:pPr>
        <w:tabs>
          <w:tab w:val="left" w:pos="567"/>
        </w:tabs>
        <w:spacing w:after="0" w:line="240" w:lineRule="auto"/>
        <w:rPr>
          <w:rFonts w:ascii="Times New Roman" w:eastAsia="Times New Roman" w:hAnsi="Times New Roman" w:cs="Times New Roman"/>
          <w:noProof/>
          <w:color w:val="000000" w:themeColor="text1"/>
          <w:u w:val="single"/>
        </w:rPr>
      </w:pPr>
    </w:p>
    <w:p w14:paraId="4E1E30F4" w14:textId="77777777" w:rsidR="0040319C" w:rsidRPr="0040319C" w:rsidRDefault="0040319C" w:rsidP="0040319C">
      <w:pPr>
        <w:tabs>
          <w:tab w:val="left" w:pos="567"/>
        </w:tabs>
        <w:spacing w:after="0" w:line="240" w:lineRule="auto"/>
        <w:rPr>
          <w:rFonts w:ascii="Times New Roman" w:eastAsia="Times New Roman" w:hAnsi="Times New Roman" w:cs="Times New Roman"/>
        </w:rPr>
      </w:pPr>
      <w:r w:rsidRPr="0040319C">
        <w:rPr>
          <w:rFonts w:ascii="Times New Roman" w:eastAsia="Times New Roman" w:hAnsi="Times New Roman" w:cs="Times New Roman"/>
        </w:rPr>
        <w:t>EU/1/23/1736/007</w:t>
      </w:r>
    </w:p>
    <w:p w14:paraId="47F4890F" w14:textId="7748E6FD" w:rsidR="0040319C" w:rsidRDefault="0040319C" w:rsidP="0040319C">
      <w:pPr>
        <w:tabs>
          <w:tab w:val="left" w:pos="567"/>
        </w:tabs>
        <w:spacing w:after="0" w:line="240" w:lineRule="auto"/>
        <w:rPr>
          <w:rFonts w:ascii="Times New Roman" w:eastAsia="Times New Roman" w:hAnsi="Times New Roman" w:cs="Times New Roman"/>
        </w:rPr>
      </w:pPr>
      <w:r w:rsidRPr="0040319C">
        <w:rPr>
          <w:rFonts w:ascii="Times New Roman" w:eastAsia="Times New Roman" w:hAnsi="Times New Roman" w:cs="Times New Roman"/>
        </w:rPr>
        <w:t>EU/1/23/1736/008</w:t>
      </w:r>
    </w:p>
    <w:p w14:paraId="65CDF44A" w14:textId="77777777" w:rsidR="0040319C" w:rsidRDefault="0040319C" w:rsidP="0040319C">
      <w:pPr>
        <w:tabs>
          <w:tab w:val="left" w:pos="567"/>
        </w:tabs>
        <w:spacing w:after="0" w:line="240" w:lineRule="auto"/>
        <w:rPr>
          <w:rFonts w:ascii="Times New Roman" w:eastAsia="Times New Roman" w:hAnsi="Times New Roman" w:cs="Times New Roman"/>
        </w:rPr>
      </w:pPr>
    </w:p>
    <w:p w14:paraId="31E1DB83" w14:textId="49C395E6" w:rsidR="0040319C" w:rsidRDefault="00D52BB0" w:rsidP="0040319C">
      <w:pPr>
        <w:tabs>
          <w:tab w:val="left" w:pos="567"/>
        </w:tabs>
        <w:spacing w:after="0" w:line="240" w:lineRule="auto"/>
        <w:rPr>
          <w:rFonts w:ascii="Times New Roman" w:eastAsia="Times New Roman" w:hAnsi="Times New Roman" w:cs="Times New Roman"/>
          <w:u w:val="single"/>
        </w:rPr>
      </w:pPr>
      <w:r w:rsidRPr="00D52BB0">
        <w:rPr>
          <w:rFonts w:ascii="Times New Roman" w:eastAsia="Times New Roman" w:hAnsi="Times New Roman" w:cs="Times New Roman"/>
          <w:u w:val="single"/>
        </w:rPr>
        <w:t>Omvoh 100</w:t>
      </w:r>
      <w:r>
        <w:rPr>
          <w:rFonts w:ascii="Times New Roman" w:eastAsia="Times New Roman" w:hAnsi="Times New Roman" w:cs="Times New Roman"/>
          <w:u w:val="single"/>
        </w:rPr>
        <w:t> </w:t>
      </w:r>
      <w:r w:rsidRPr="00D52BB0">
        <w:rPr>
          <w:rFonts w:ascii="Times New Roman" w:eastAsia="Times New Roman" w:hAnsi="Times New Roman" w:cs="Times New Roman"/>
          <w:u w:val="single"/>
        </w:rPr>
        <w:t>mg инжекционен разтвор в предварително напълнена писалка и Omvoh 200</w:t>
      </w:r>
      <w:r>
        <w:rPr>
          <w:rFonts w:ascii="Times New Roman" w:eastAsia="Times New Roman" w:hAnsi="Times New Roman" w:cs="Times New Roman"/>
          <w:u w:val="single"/>
        </w:rPr>
        <w:t> </w:t>
      </w:r>
      <w:r w:rsidRPr="00D52BB0">
        <w:rPr>
          <w:rFonts w:ascii="Times New Roman" w:eastAsia="Times New Roman" w:hAnsi="Times New Roman" w:cs="Times New Roman"/>
          <w:u w:val="single"/>
        </w:rPr>
        <w:t>mg инжекционен разтвор в предварително напълнена писалка</w:t>
      </w:r>
    </w:p>
    <w:p w14:paraId="30D35620" w14:textId="77777777" w:rsidR="00D52BB0" w:rsidRDefault="00D52BB0" w:rsidP="0040319C">
      <w:pPr>
        <w:tabs>
          <w:tab w:val="left" w:pos="567"/>
        </w:tabs>
        <w:spacing w:after="0" w:line="240" w:lineRule="auto"/>
        <w:rPr>
          <w:rFonts w:ascii="Times New Roman" w:eastAsia="Times New Roman" w:hAnsi="Times New Roman" w:cs="Times New Roman"/>
          <w:u w:val="single"/>
        </w:rPr>
      </w:pPr>
    </w:p>
    <w:p w14:paraId="490EA71C" w14:textId="77777777" w:rsidR="00D52BB0" w:rsidRPr="00D52BB0" w:rsidRDefault="00D52BB0" w:rsidP="00D52BB0">
      <w:pPr>
        <w:tabs>
          <w:tab w:val="left" w:pos="567"/>
        </w:tabs>
        <w:spacing w:after="0" w:line="240" w:lineRule="auto"/>
        <w:rPr>
          <w:rFonts w:ascii="Times New Roman" w:eastAsia="Times New Roman" w:hAnsi="Times New Roman" w:cs="Times New Roman"/>
          <w:u w:val="single"/>
        </w:rPr>
      </w:pPr>
      <w:r w:rsidRPr="00D52BB0">
        <w:rPr>
          <w:rFonts w:ascii="Times New Roman" w:eastAsia="Times New Roman" w:hAnsi="Times New Roman" w:cs="Times New Roman"/>
          <w:u w:val="single"/>
        </w:rPr>
        <w:t>EU/1/23/1736/009</w:t>
      </w:r>
    </w:p>
    <w:p w14:paraId="0CDFDBA9" w14:textId="522DABB2" w:rsidR="00D52BB0" w:rsidRPr="00D52BB0" w:rsidRDefault="00D52BB0" w:rsidP="00D52BB0">
      <w:pPr>
        <w:tabs>
          <w:tab w:val="left" w:pos="567"/>
        </w:tabs>
        <w:spacing w:after="0" w:line="240" w:lineRule="auto"/>
        <w:rPr>
          <w:rFonts w:ascii="Times New Roman" w:eastAsia="Times New Roman" w:hAnsi="Times New Roman" w:cs="Times New Roman"/>
          <w:u w:val="single"/>
        </w:rPr>
      </w:pPr>
      <w:r w:rsidRPr="00D52BB0">
        <w:rPr>
          <w:rFonts w:ascii="Times New Roman" w:eastAsia="Times New Roman" w:hAnsi="Times New Roman" w:cs="Times New Roman"/>
          <w:u w:val="single"/>
        </w:rPr>
        <w:t>EU/1/23/1736/010</w:t>
      </w:r>
    </w:p>
    <w:p w14:paraId="4993C62A" w14:textId="77777777" w:rsidR="0040319C" w:rsidRDefault="0040319C" w:rsidP="006636A0">
      <w:pPr>
        <w:tabs>
          <w:tab w:val="left" w:pos="567"/>
        </w:tabs>
        <w:spacing w:after="0" w:line="240" w:lineRule="auto"/>
        <w:rPr>
          <w:ins w:id="173" w:author="Author"/>
          <w:rFonts w:ascii="Times New Roman" w:eastAsia="Times New Roman" w:hAnsi="Times New Roman" w:cs="Times New Roman"/>
        </w:rPr>
      </w:pPr>
    </w:p>
    <w:p w14:paraId="44EF1ADC" w14:textId="268AB6A1" w:rsidR="00F10F13" w:rsidRDefault="00F10F13" w:rsidP="00F10F13">
      <w:pPr>
        <w:widowControl w:val="0"/>
        <w:tabs>
          <w:tab w:val="left" w:pos="708"/>
        </w:tabs>
        <w:spacing w:after="0" w:line="240" w:lineRule="auto"/>
        <w:rPr>
          <w:ins w:id="174" w:author="Author"/>
          <w:rFonts w:ascii="Times New Roman" w:eastAsia="Times New Roman" w:hAnsi="Times New Roman" w:cs="Times New Roman"/>
          <w:noProof/>
          <w:color w:val="000000" w:themeColor="text1"/>
          <w:u w:val="single"/>
        </w:rPr>
      </w:pPr>
      <w:ins w:id="175" w:author="Author">
        <w:r w:rsidRPr="00EB4A05">
          <w:rPr>
            <w:rFonts w:ascii="Times New Roman" w:eastAsia="Times New Roman" w:hAnsi="Times New Roman" w:cs="Times New Roman"/>
            <w:noProof/>
            <w:color w:val="000000" w:themeColor="text1"/>
            <w:u w:val="single"/>
          </w:rPr>
          <w:t xml:space="preserve">Omvoh </w:t>
        </w:r>
        <w:r>
          <w:rPr>
            <w:rFonts w:ascii="Times New Roman" w:eastAsia="Times New Roman" w:hAnsi="Times New Roman" w:cs="Times New Roman"/>
            <w:noProof/>
            <w:color w:val="000000" w:themeColor="text1"/>
            <w:u w:val="single"/>
          </w:rPr>
          <w:t>2</w:t>
        </w:r>
        <w:r w:rsidRPr="00EB4A05">
          <w:rPr>
            <w:rFonts w:ascii="Times New Roman" w:eastAsia="Times New Roman" w:hAnsi="Times New Roman" w:cs="Times New Roman"/>
            <w:noProof/>
            <w:color w:val="000000" w:themeColor="text1"/>
            <w:u w:val="single"/>
          </w:rPr>
          <w:t>00</w:t>
        </w:r>
        <w:r w:rsidRPr="00EB4A05">
          <w:rPr>
            <w:rFonts w:ascii="Times New Roman" w:eastAsia="Times New Roman" w:hAnsi="Times New Roman" w:cs="Times New Roman"/>
            <w:noProof/>
            <w:color w:val="000000" w:themeColor="text1"/>
            <w:u w:val="single"/>
            <w:lang w:val="en-US"/>
          </w:rPr>
          <w:t> </w:t>
        </w:r>
        <w:r w:rsidRPr="00EB4A05">
          <w:rPr>
            <w:rFonts w:ascii="Times New Roman" w:eastAsia="Times New Roman" w:hAnsi="Times New Roman" w:cs="Times New Roman"/>
            <w:noProof/>
            <w:color w:val="000000" w:themeColor="text1"/>
            <w:u w:val="single"/>
          </w:rPr>
          <w:t xml:space="preserve">mg инжекционен разтвор в предварително напълнена </w:t>
        </w:r>
        <w:r w:rsidR="006A5871" w:rsidRPr="006A5871">
          <w:rPr>
            <w:rFonts w:ascii="Times New Roman" w:eastAsia="Times New Roman" w:hAnsi="Times New Roman" w:cs="Times New Roman"/>
            <w:noProof/>
            <w:color w:val="000000" w:themeColor="text1"/>
            <w:u w:val="single"/>
          </w:rPr>
          <w:t>спринцовка</w:t>
        </w:r>
      </w:ins>
    </w:p>
    <w:p w14:paraId="1D4680DD" w14:textId="77777777" w:rsidR="00F10F13" w:rsidRDefault="00F10F13" w:rsidP="00F10F13">
      <w:pPr>
        <w:widowControl w:val="0"/>
        <w:tabs>
          <w:tab w:val="left" w:pos="708"/>
        </w:tabs>
        <w:spacing w:after="0" w:line="240" w:lineRule="auto"/>
        <w:rPr>
          <w:ins w:id="176" w:author="Author"/>
          <w:rFonts w:ascii="Times New Roman" w:eastAsia="Times New Roman" w:hAnsi="Times New Roman" w:cs="Times New Roman"/>
          <w:noProof/>
          <w:color w:val="000000" w:themeColor="text1"/>
          <w:u w:val="single"/>
        </w:rPr>
      </w:pPr>
    </w:p>
    <w:p w14:paraId="747BB7B0" w14:textId="6E21AF14" w:rsidR="00F10F13" w:rsidRPr="00F10F13" w:rsidRDefault="00F10F13" w:rsidP="00F10F13">
      <w:pPr>
        <w:widowControl w:val="0"/>
        <w:tabs>
          <w:tab w:val="left" w:pos="708"/>
        </w:tabs>
        <w:spacing w:after="0" w:line="240" w:lineRule="auto"/>
        <w:rPr>
          <w:ins w:id="177" w:author="Author"/>
          <w:rFonts w:ascii="Times New Roman" w:eastAsia="Times New Roman" w:hAnsi="Times New Roman" w:cs="Times New Roman"/>
          <w:noProof/>
          <w:color w:val="000000" w:themeColor="text1"/>
          <w:u w:val="single"/>
        </w:rPr>
      </w:pPr>
      <w:ins w:id="178" w:author="Author">
        <w:r w:rsidRPr="00F10F13">
          <w:rPr>
            <w:rFonts w:ascii="Times New Roman" w:eastAsia="Times New Roman" w:hAnsi="Times New Roman" w:cs="Times New Roman"/>
            <w:noProof/>
            <w:color w:val="000000" w:themeColor="text1"/>
            <w:u w:val="single"/>
          </w:rPr>
          <w:t>EU/1/23/1736/012</w:t>
        </w:r>
      </w:ins>
    </w:p>
    <w:p w14:paraId="4942CB68" w14:textId="77777777" w:rsidR="00F10F13" w:rsidRPr="00F10F13" w:rsidRDefault="00F10F13" w:rsidP="00F10F13">
      <w:pPr>
        <w:widowControl w:val="0"/>
        <w:tabs>
          <w:tab w:val="left" w:pos="708"/>
        </w:tabs>
        <w:spacing w:after="0" w:line="240" w:lineRule="auto"/>
        <w:rPr>
          <w:ins w:id="179" w:author="Author"/>
          <w:rFonts w:ascii="Times New Roman" w:eastAsia="Times New Roman" w:hAnsi="Times New Roman" w:cs="Times New Roman"/>
          <w:noProof/>
          <w:color w:val="000000" w:themeColor="text1"/>
          <w:u w:val="single"/>
        </w:rPr>
      </w:pPr>
      <w:ins w:id="180" w:author="Author">
        <w:r w:rsidRPr="00F10F13">
          <w:rPr>
            <w:rFonts w:ascii="Times New Roman" w:eastAsia="Times New Roman" w:hAnsi="Times New Roman" w:cs="Times New Roman"/>
            <w:noProof/>
            <w:color w:val="000000" w:themeColor="text1"/>
            <w:u w:val="single"/>
          </w:rPr>
          <w:t>EU/1/23/1736/013</w:t>
        </w:r>
      </w:ins>
    </w:p>
    <w:p w14:paraId="0808429E" w14:textId="1BD007F1" w:rsidR="00F10F13" w:rsidRDefault="006A5871" w:rsidP="00F10F13">
      <w:pPr>
        <w:widowControl w:val="0"/>
        <w:tabs>
          <w:tab w:val="left" w:pos="708"/>
        </w:tabs>
        <w:spacing w:after="0" w:line="240" w:lineRule="auto"/>
        <w:rPr>
          <w:ins w:id="181" w:author="Author"/>
          <w:rFonts w:ascii="Times New Roman" w:eastAsia="Times New Roman" w:hAnsi="Times New Roman" w:cs="Times New Roman"/>
          <w:noProof/>
          <w:color w:val="000000" w:themeColor="text1"/>
          <w:u w:val="single"/>
        </w:rPr>
      </w:pPr>
      <w:ins w:id="182" w:author="Author">
        <w:r w:rsidRPr="006A5871">
          <w:rPr>
            <w:rFonts w:ascii="Times New Roman" w:eastAsia="Times New Roman" w:hAnsi="Times New Roman" w:cs="Times New Roman"/>
            <w:noProof/>
            <w:color w:val="000000" w:themeColor="text1"/>
            <w:u w:val="single"/>
          </w:rPr>
          <w:t>Omvoh 200 mg инжекционен разтвор в предварително напълнена писалка</w:t>
        </w:r>
      </w:ins>
    </w:p>
    <w:p w14:paraId="0E69187E" w14:textId="77777777" w:rsidR="006A5871" w:rsidRPr="00F10F13" w:rsidRDefault="006A5871" w:rsidP="00F10F13">
      <w:pPr>
        <w:widowControl w:val="0"/>
        <w:tabs>
          <w:tab w:val="left" w:pos="708"/>
        </w:tabs>
        <w:spacing w:after="0" w:line="240" w:lineRule="auto"/>
        <w:rPr>
          <w:ins w:id="183" w:author="Author"/>
          <w:rFonts w:ascii="Times New Roman" w:eastAsia="Times New Roman" w:hAnsi="Times New Roman" w:cs="Times New Roman"/>
          <w:noProof/>
          <w:color w:val="000000" w:themeColor="text1"/>
          <w:u w:val="single"/>
        </w:rPr>
      </w:pPr>
    </w:p>
    <w:p w14:paraId="3FF057E1" w14:textId="77777777" w:rsidR="00F10F13" w:rsidRPr="00F10F13" w:rsidRDefault="00F10F13" w:rsidP="00F10F13">
      <w:pPr>
        <w:widowControl w:val="0"/>
        <w:tabs>
          <w:tab w:val="left" w:pos="708"/>
        </w:tabs>
        <w:spacing w:after="0" w:line="240" w:lineRule="auto"/>
        <w:rPr>
          <w:ins w:id="184" w:author="Author"/>
          <w:rFonts w:ascii="Times New Roman" w:eastAsia="Times New Roman" w:hAnsi="Times New Roman" w:cs="Times New Roman"/>
          <w:noProof/>
          <w:color w:val="000000" w:themeColor="text1"/>
          <w:u w:val="single"/>
        </w:rPr>
      </w:pPr>
      <w:ins w:id="185" w:author="Author">
        <w:r w:rsidRPr="00F10F13">
          <w:rPr>
            <w:rFonts w:ascii="Times New Roman" w:eastAsia="Times New Roman" w:hAnsi="Times New Roman" w:cs="Times New Roman"/>
            <w:noProof/>
            <w:color w:val="000000" w:themeColor="text1"/>
            <w:u w:val="single"/>
          </w:rPr>
          <w:t>EU/1/23/1736/014</w:t>
        </w:r>
      </w:ins>
    </w:p>
    <w:p w14:paraId="458D47B4" w14:textId="02681A39" w:rsidR="00F10F13" w:rsidRPr="00EB4A05" w:rsidRDefault="00F10F13" w:rsidP="00F10F13">
      <w:pPr>
        <w:widowControl w:val="0"/>
        <w:tabs>
          <w:tab w:val="left" w:pos="708"/>
        </w:tabs>
        <w:spacing w:after="0" w:line="240" w:lineRule="auto"/>
        <w:rPr>
          <w:ins w:id="186" w:author="Author"/>
          <w:rFonts w:ascii="Times New Roman" w:eastAsia="Times New Roman" w:hAnsi="Times New Roman" w:cs="Times New Roman"/>
          <w:noProof/>
          <w:color w:val="000000" w:themeColor="text1"/>
          <w:u w:val="single"/>
        </w:rPr>
      </w:pPr>
      <w:ins w:id="187" w:author="Author">
        <w:r w:rsidRPr="00F10F13">
          <w:rPr>
            <w:rFonts w:ascii="Times New Roman" w:eastAsia="Times New Roman" w:hAnsi="Times New Roman" w:cs="Times New Roman"/>
            <w:noProof/>
            <w:color w:val="000000" w:themeColor="text1"/>
            <w:u w:val="single"/>
          </w:rPr>
          <w:t>EU/1/23/1736/015</w:t>
        </w:r>
      </w:ins>
    </w:p>
    <w:p w14:paraId="3FCBEB33" w14:textId="77777777" w:rsidR="00F10F13" w:rsidRPr="00EB4A05" w:rsidRDefault="00F10F13" w:rsidP="006636A0">
      <w:pPr>
        <w:tabs>
          <w:tab w:val="left" w:pos="567"/>
        </w:tabs>
        <w:spacing w:after="0" w:line="240" w:lineRule="auto"/>
        <w:rPr>
          <w:rFonts w:ascii="Times New Roman" w:eastAsia="Times New Roman" w:hAnsi="Times New Roman" w:cs="Times New Roman"/>
        </w:rPr>
      </w:pPr>
    </w:p>
    <w:p w14:paraId="66F9E2A5" w14:textId="77777777" w:rsidR="00311E49" w:rsidRPr="00EB4A05" w:rsidRDefault="00311E49" w:rsidP="006636A0">
      <w:pPr>
        <w:tabs>
          <w:tab w:val="left" w:pos="567"/>
        </w:tabs>
        <w:spacing w:after="0" w:line="240" w:lineRule="auto"/>
        <w:rPr>
          <w:rFonts w:ascii="Times New Roman" w:eastAsia="Times New Roman" w:hAnsi="Times New Roman" w:cs="Times New Roman"/>
        </w:rPr>
      </w:pPr>
    </w:p>
    <w:p w14:paraId="1B78C5AF" w14:textId="77777777" w:rsidR="00311E49" w:rsidRPr="00EB4A05" w:rsidRDefault="00311E49" w:rsidP="006636A0">
      <w:pPr>
        <w:tabs>
          <w:tab w:val="left" w:pos="567"/>
        </w:tabs>
        <w:spacing w:after="0" w:line="240" w:lineRule="auto"/>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9. </w:t>
      </w:r>
      <w:r w:rsidRPr="00EB4A05">
        <w:rPr>
          <w:rFonts w:ascii="Times New Roman" w:eastAsia="Times New Roman" w:hAnsi="Times New Roman" w:cs="Times New Roman"/>
          <w:b/>
          <w:noProof/>
        </w:rPr>
        <w:tab/>
        <w:t>ДАТА НА ПЪРВО РАЗРЕШАВАНЕ/ПОДНОВЯВАНЕ НА РАЗРЕШЕНИЕТО</w:t>
      </w:r>
    </w:p>
    <w:p w14:paraId="03449A14" w14:textId="77777777" w:rsidR="00311E49" w:rsidRPr="00EB4A05" w:rsidRDefault="00311E49" w:rsidP="006636A0">
      <w:pPr>
        <w:tabs>
          <w:tab w:val="left" w:pos="567"/>
        </w:tabs>
        <w:spacing w:after="0" w:line="240" w:lineRule="auto"/>
        <w:rPr>
          <w:rFonts w:ascii="Times New Roman" w:eastAsia="Times New Roman" w:hAnsi="Times New Roman" w:cs="Times New Roman"/>
          <w:i/>
          <w:noProof/>
        </w:rPr>
      </w:pPr>
    </w:p>
    <w:p w14:paraId="79D79A06" w14:textId="04EE5AC8"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rPr>
        <w:t>Дата на първо разрешаване:</w:t>
      </w:r>
      <w:r w:rsidR="00997735">
        <w:rPr>
          <w:rFonts w:ascii="Times New Roman" w:eastAsia="Times New Roman" w:hAnsi="Times New Roman" w:cs="Times New Roman"/>
          <w:noProof/>
        </w:rPr>
        <w:t xml:space="preserve"> 26 май 2023</w:t>
      </w:r>
    </w:p>
    <w:p w14:paraId="5F3CD131" w14:textId="77777777" w:rsidR="00311E49" w:rsidRPr="00EB4A05" w:rsidRDefault="00311E49" w:rsidP="006636A0">
      <w:pPr>
        <w:tabs>
          <w:tab w:val="left" w:pos="567"/>
        </w:tabs>
        <w:spacing w:after="0" w:line="240" w:lineRule="auto"/>
        <w:rPr>
          <w:rFonts w:ascii="Times New Roman" w:eastAsia="Times New Roman" w:hAnsi="Times New Roman" w:cs="Times New Roman"/>
          <w:noProof/>
        </w:rPr>
      </w:pPr>
    </w:p>
    <w:p w14:paraId="3B321CB1"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noProof/>
        </w:rPr>
      </w:pPr>
    </w:p>
    <w:p w14:paraId="0C838E9E"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b/>
          <w:bCs/>
        </w:rPr>
      </w:pPr>
      <w:r w:rsidRPr="00EB4A05">
        <w:rPr>
          <w:rFonts w:ascii="Times New Roman" w:eastAsia="Times New Roman" w:hAnsi="Times New Roman" w:cs="Times New Roman"/>
          <w:b/>
          <w:noProof/>
        </w:rPr>
        <w:t xml:space="preserve">10. </w:t>
      </w:r>
      <w:r w:rsidRPr="00EB4A05">
        <w:rPr>
          <w:rFonts w:ascii="Times New Roman" w:eastAsia="Times New Roman" w:hAnsi="Times New Roman" w:cs="Times New Roman"/>
          <w:b/>
          <w:noProof/>
        </w:rPr>
        <w:tab/>
        <w:t xml:space="preserve">ДАТА НА </w:t>
      </w:r>
      <w:r w:rsidRPr="00EB4A05">
        <w:rPr>
          <w:rFonts w:ascii="Times New Roman" w:eastAsia="Times New Roman" w:hAnsi="Times New Roman" w:cs="Times New Roman"/>
          <w:b/>
          <w:bCs/>
        </w:rPr>
        <w:t>РЕВИЗИЯ НА ТЕКСТА</w:t>
      </w:r>
    </w:p>
    <w:p w14:paraId="2E02EE7C"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b/>
          <w:bCs/>
        </w:rPr>
      </w:pPr>
    </w:p>
    <w:p w14:paraId="4183CF88" w14:textId="77777777" w:rsidR="00311E49" w:rsidRPr="00EB4A05" w:rsidRDefault="00311E49" w:rsidP="006636A0">
      <w:pPr>
        <w:numPr>
          <w:ilvl w:val="12"/>
          <w:numId w:val="0"/>
        </w:numPr>
        <w:tabs>
          <w:tab w:val="left" w:pos="567"/>
        </w:tabs>
        <w:spacing w:after="0" w:line="240" w:lineRule="auto"/>
        <w:ind w:right="-2"/>
        <w:rPr>
          <w:rFonts w:ascii="Times New Roman" w:eastAsia="Times New Roman" w:hAnsi="Times New Roman" w:cs="Times New Roman"/>
          <w:b/>
          <w:bCs/>
        </w:rPr>
      </w:pPr>
    </w:p>
    <w:p w14:paraId="78BD6EFE" w14:textId="1E1A86CB" w:rsidR="00311E49" w:rsidRPr="00EB4A05" w:rsidRDefault="00311E49" w:rsidP="006636A0">
      <w:pPr>
        <w:spacing w:after="0" w:line="240" w:lineRule="auto"/>
        <w:rPr>
          <w:rFonts w:ascii="Times New Roman" w:eastAsia="Times New Roman" w:hAnsi="Times New Roman" w:cs="Times New Roman"/>
          <w:color w:val="000000" w:themeColor="text1"/>
        </w:rPr>
      </w:pPr>
      <w:r w:rsidRPr="00EB4A05">
        <w:rPr>
          <w:rFonts w:ascii="Times New Roman" w:eastAsia="Times New Roman" w:hAnsi="Times New Roman" w:cs="Times New Roman"/>
        </w:rPr>
        <w:t xml:space="preserve">Подробна информация за този лекарствен продукт е предоставена на уебсайта на Европейската агенция по лекарствата </w:t>
      </w:r>
      <w:r w:rsidRPr="00EB4A05">
        <w:rPr>
          <w:rFonts w:ascii="Times New Roman" w:eastAsia="Times New Roman" w:hAnsi="Times New Roman" w:cs="Times New Roman"/>
          <w:noProof/>
          <w:color w:val="0000FF"/>
          <w:u w:val="single"/>
        </w:rPr>
        <w:t>http://www.ema.europa.eu</w:t>
      </w:r>
      <w:r w:rsidRPr="00EB4A05">
        <w:rPr>
          <w:rFonts w:ascii="Times New Roman" w:eastAsia="Times New Roman" w:hAnsi="Times New Roman" w:cs="Times New Roman"/>
          <w:noProof/>
          <w:color w:val="0000FF"/>
        </w:rPr>
        <w:t>.</w:t>
      </w:r>
    </w:p>
    <w:p w14:paraId="1657F745" w14:textId="77777777" w:rsidR="00311E49" w:rsidRPr="00EB4A05" w:rsidRDefault="00311E49" w:rsidP="007F69E4">
      <w:pPr>
        <w:spacing w:after="0" w:line="240" w:lineRule="auto"/>
        <w:rPr>
          <w:rFonts w:ascii="Times New Roman" w:hAnsi="Times New Roman" w:cs="Times New Roman"/>
        </w:rPr>
      </w:pPr>
    </w:p>
    <w:p w14:paraId="47B5C23F" w14:textId="77777777" w:rsidR="00A622D7" w:rsidRPr="00EB4A05" w:rsidRDefault="00A622D7" w:rsidP="007F69E4">
      <w:pPr>
        <w:spacing w:after="0" w:line="240" w:lineRule="auto"/>
        <w:rPr>
          <w:rFonts w:ascii="Times New Roman" w:hAnsi="Times New Roman" w:cs="Times New Roman"/>
          <w:b/>
        </w:rPr>
      </w:pPr>
    </w:p>
    <w:p w14:paraId="22E9BCDC" w14:textId="77777777" w:rsidR="00A622D7" w:rsidRPr="00EB4A05" w:rsidRDefault="00A622D7" w:rsidP="007F69E4">
      <w:pPr>
        <w:spacing w:after="0" w:line="240" w:lineRule="auto"/>
        <w:rPr>
          <w:rFonts w:ascii="Times New Roman" w:hAnsi="Times New Roman" w:cs="Times New Roman"/>
          <w:b/>
        </w:rPr>
      </w:pPr>
    </w:p>
    <w:p w14:paraId="7BFF12D1" w14:textId="6D5673B9" w:rsidR="002D5F15" w:rsidRDefault="002D5F15">
      <w:pPr>
        <w:rPr>
          <w:rFonts w:ascii="Times New Roman" w:hAnsi="Times New Roman" w:cs="Times New Roman"/>
          <w:b/>
        </w:rPr>
      </w:pPr>
      <w:r>
        <w:rPr>
          <w:rFonts w:ascii="Times New Roman" w:hAnsi="Times New Roman" w:cs="Times New Roman"/>
          <w:b/>
        </w:rPr>
        <w:br w:type="page"/>
      </w:r>
    </w:p>
    <w:p w14:paraId="28A26E81" w14:textId="77777777" w:rsidR="00844F23" w:rsidRPr="00EB4A05" w:rsidRDefault="00844F23" w:rsidP="007F69E4">
      <w:pPr>
        <w:spacing w:after="0" w:line="240" w:lineRule="auto"/>
        <w:rPr>
          <w:rFonts w:ascii="Times New Roman" w:hAnsi="Times New Roman" w:cs="Times New Roman"/>
          <w:b/>
        </w:rPr>
      </w:pPr>
    </w:p>
    <w:p w14:paraId="0381E666" w14:textId="77777777" w:rsidR="00844F23" w:rsidRPr="00EB4A05" w:rsidRDefault="00844F23" w:rsidP="007F69E4">
      <w:pPr>
        <w:spacing w:after="0" w:line="240" w:lineRule="auto"/>
        <w:rPr>
          <w:rFonts w:ascii="Times New Roman" w:hAnsi="Times New Roman" w:cs="Times New Roman"/>
          <w:b/>
        </w:rPr>
      </w:pPr>
    </w:p>
    <w:p w14:paraId="29707DF2" w14:textId="77777777" w:rsidR="00844F23" w:rsidRPr="00EB4A05" w:rsidRDefault="00844F23" w:rsidP="007F69E4">
      <w:pPr>
        <w:spacing w:after="0" w:line="240" w:lineRule="auto"/>
        <w:rPr>
          <w:rFonts w:ascii="Times New Roman" w:hAnsi="Times New Roman" w:cs="Times New Roman"/>
          <w:b/>
        </w:rPr>
      </w:pPr>
    </w:p>
    <w:p w14:paraId="5B9C6ACE" w14:textId="77777777" w:rsidR="00844F23" w:rsidRPr="00EB4A05" w:rsidRDefault="00844F23" w:rsidP="007F69E4">
      <w:pPr>
        <w:spacing w:after="0" w:line="240" w:lineRule="auto"/>
        <w:rPr>
          <w:rFonts w:ascii="Times New Roman" w:hAnsi="Times New Roman" w:cs="Times New Roman"/>
          <w:b/>
        </w:rPr>
      </w:pPr>
    </w:p>
    <w:p w14:paraId="1ABA3C07" w14:textId="77777777" w:rsidR="00844F23" w:rsidRPr="00EB4A05" w:rsidRDefault="00844F23" w:rsidP="007F69E4">
      <w:pPr>
        <w:spacing w:after="0" w:line="240" w:lineRule="auto"/>
        <w:rPr>
          <w:rFonts w:ascii="Times New Roman" w:hAnsi="Times New Roman" w:cs="Times New Roman"/>
          <w:b/>
        </w:rPr>
      </w:pPr>
    </w:p>
    <w:p w14:paraId="759D8E30" w14:textId="77777777" w:rsidR="00844F23" w:rsidRPr="00EB4A05" w:rsidRDefault="00844F23" w:rsidP="007F69E4">
      <w:pPr>
        <w:spacing w:after="0" w:line="240" w:lineRule="auto"/>
        <w:rPr>
          <w:rFonts w:ascii="Times New Roman" w:hAnsi="Times New Roman" w:cs="Times New Roman"/>
          <w:b/>
        </w:rPr>
      </w:pPr>
    </w:p>
    <w:p w14:paraId="3864C9BD" w14:textId="77777777" w:rsidR="00844F23" w:rsidRPr="00EB4A05" w:rsidRDefault="00844F23" w:rsidP="007F69E4">
      <w:pPr>
        <w:spacing w:after="0" w:line="240" w:lineRule="auto"/>
        <w:rPr>
          <w:rFonts w:ascii="Times New Roman" w:hAnsi="Times New Roman" w:cs="Times New Roman"/>
          <w:b/>
        </w:rPr>
      </w:pPr>
    </w:p>
    <w:p w14:paraId="0D9C2CB5" w14:textId="77777777" w:rsidR="00844F23" w:rsidRPr="00EB4A05" w:rsidRDefault="00844F23" w:rsidP="007F69E4">
      <w:pPr>
        <w:spacing w:after="0" w:line="240" w:lineRule="auto"/>
        <w:rPr>
          <w:rFonts w:ascii="Times New Roman" w:hAnsi="Times New Roman" w:cs="Times New Roman"/>
          <w:b/>
        </w:rPr>
      </w:pPr>
    </w:p>
    <w:p w14:paraId="3B6BD573" w14:textId="77777777" w:rsidR="00844F23" w:rsidRPr="00EB4A05" w:rsidRDefault="00844F23" w:rsidP="007F69E4">
      <w:pPr>
        <w:spacing w:after="0" w:line="240" w:lineRule="auto"/>
        <w:rPr>
          <w:rFonts w:ascii="Times New Roman" w:hAnsi="Times New Roman" w:cs="Times New Roman"/>
          <w:b/>
        </w:rPr>
      </w:pPr>
    </w:p>
    <w:p w14:paraId="32E8715F" w14:textId="77777777" w:rsidR="00844F23" w:rsidRPr="00EB4A05" w:rsidRDefault="00844F23" w:rsidP="007F69E4">
      <w:pPr>
        <w:spacing w:after="0" w:line="240" w:lineRule="auto"/>
        <w:rPr>
          <w:rFonts w:ascii="Times New Roman" w:hAnsi="Times New Roman" w:cs="Times New Roman"/>
          <w:b/>
        </w:rPr>
      </w:pPr>
    </w:p>
    <w:p w14:paraId="625FBF34" w14:textId="4C933543" w:rsidR="00B65A88" w:rsidRPr="00EB4A05" w:rsidRDefault="00B65A88" w:rsidP="007F69E4">
      <w:pPr>
        <w:spacing w:after="0" w:line="240" w:lineRule="auto"/>
        <w:rPr>
          <w:rFonts w:ascii="Times New Roman" w:hAnsi="Times New Roman" w:cs="Times New Roman"/>
          <w:b/>
        </w:rPr>
      </w:pPr>
    </w:p>
    <w:p w14:paraId="466F2960" w14:textId="31932024" w:rsidR="00746A75" w:rsidRPr="00EB4A05" w:rsidRDefault="00746A75" w:rsidP="007F69E4">
      <w:pPr>
        <w:spacing w:after="0" w:line="240" w:lineRule="auto"/>
        <w:rPr>
          <w:rFonts w:ascii="Times New Roman" w:hAnsi="Times New Roman" w:cs="Times New Roman"/>
          <w:b/>
        </w:rPr>
      </w:pPr>
    </w:p>
    <w:p w14:paraId="7444DDDE" w14:textId="110070DB" w:rsidR="00746A75" w:rsidRPr="00EB4A05" w:rsidRDefault="00746A75" w:rsidP="007F69E4">
      <w:pPr>
        <w:spacing w:after="0" w:line="240" w:lineRule="auto"/>
        <w:rPr>
          <w:rFonts w:ascii="Times New Roman" w:hAnsi="Times New Roman" w:cs="Times New Roman"/>
          <w:b/>
        </w:rPr>
      </w:pPr>
    </w:p>
    <w:p w14:paraId="58F647EA" w14:textId="7B31CB59" w:rsidR="00746A75" w:rsidRPr="00EB4A05" w:rsidRDefault="00746A75" w:rsidP="007F69E4">
      <w:pPr>
        <w:spacing w:after="0" w:line="240" w:lineRule="auto"/>
        <w:rPr>
          <w:rFonts w:ascii="Times New Roman" w:hAnsi="Times New Roman" w:cs="Times New Roman"/>
          <w:b/>
        </w:rPr>
      </w:pPr>
    </w:p>
    <w:p w14:paraId="40531263" w14:textId="4DF53FF3" w:rsidR="00746A75" w:rsidRPr="00EB4A05" w:rsidRDefault="00746A75" w:rsidP="007F69E4">
      <w:pPr>
        <w:spacing w:after="0" w:line="240" w:lineRule="auto"/>
        <w:rPr>
          <w:rFonts w:ascii="Times New Roman" w:hAnsi="Times New Roman" w:cs="Times New Roman"/>
          <w:b/>
        </w:rPr>
      </w:pPr>
    </w:p>
    <w:p w14:paraId="7AB7453B" w14:textId="77777777" w:rsidR="005C6DC5" w:rsidRPr="000E0A49" w:rsidRDefault="005C6DC5" w:rsidP="005C6DC5">
      <w:pPr>
        <w:tabs>
          <w:tab w:val="left" w:pos="567"/>
        </w:tabs>
        <w:spacing w:after="0" w:line="260" w:lineRule="exact"/>
        <w:jc w:val="center"/>
        <w:rPr>
          <w:rFonts w:ascii="Times New Roman" w:eastAsia="Times New Roman" w:hAnsi="Times New Roman" w:cs="Times New Roman"/>
          <w:noProof/>
        </w:rPr>
      </w:pPr>
      <w:r w:rsidRPr="000E0A49">
        <w:rPr>
          <w:rFonts w:ascii="Times New Roman" w:eastAsia="Times New Roman" w:hAnsi="Times New Roman" w:cs="Times New Roman"/>
          <w:b/>
          <w:noProof/>
        </w:rPr>
        <w:t xml:space="preserve">ПРИЛОЖЕНИЕ </w:t>
      </w:r>
      <w:r w:rsidRPr="000E0A49">
        <w:rPr>
          <w:rFonts w:ascii="Times New Roman" w:eastAsia="Times New Roman" w:hAnsi="Times New Roman" w:cs="Times New Roman"/>
          <w:b/>
        </w:rPr>
        <w:t>II</w:t>
      </w:r>
    </w:p>
    <w:p w14:paraId="63E7DB26" w14:textId="77777777" w:rsidR="005C6DC5" w:rsidRPr="000E0A49" w:rsidRDefault="005C6DC5" w:rsidP="005C6DC5">
      <w:pPr>
        <w:tabs>
          <w:tab w:val="left" w:pos="567"/>
        </w:tabs>
        <w:spacing w:after="0" w:line="260" w:lineRule="exact"/>
        <w:ind w:left="1701" w:right="1416" w:hanging="567"/>
        <w:rPr>
          <w:rFonts w:ascii="Times New Roman" w:eastAsia="Times New Roman" w:hAnsi="Times New Roman" w:cs="Times New Roman"/>
          <w:noProof/>
        </w:rPr>
      </w:pPr>
    </w:p>
    <w:p w14:paraId="50CF1E3D" w14:textId="77777777" w:rsidR="005C6DC5" w:rsidRPr="000E0A49" w:rsidRDefault="005C6DC5" w:rsidP="005C6DC5">
      <w:pPr>
        <w:tabs>
          <w:tab w:val="left" w:pos="567"/>
        </w:tabs>
        <w:spacing w:after="0" w:line="260" w:lineRule="exact"/>
        <w:ind w:left="1701" w:right="849" w:hanging="708"/>
        <w:rPr>
          <w:rFonts w:ascii="Times New Roman" w:eastAsia="Times New Roman" w:hAnsi="Times New Roman" w:cs="Times New Roman"/>
          <w:b/>
          <w:noProof/>
        </w:rPr>
      </w:pPr>
      <w:r w:rsidRPr="000E0A49">
        <w:rPr>
          <w:rFonts w:ascii="Times New Roman" w:eastAsia="Times New Roman" w:hAnsi="Times New Roman" w:cs="Times New Roman"/>
          <w:b/>
          <w:noProof/>
        </w:rPr>
        <w:t>A.</w:t>
      </w:r>
      <w:r w:rsidRPr="000E0A49">
        <w:rPr>
          <w:rFonts w:ascii="Times New Roman" w:eastAsia="Times New Roman" w:hAnsi="Times New Roman" w:cs="Times New Roman"/>
          <w:b/>
          <w:noProof/>
        </w:rPr>
        <w:tab/>
        <w:t>ПРОИЗВОДИТЕЛ</w:t>
      </w:r>
      <w:r w:rsidRPr="000E0A49">
        <w:rPr>
          <w:rFonts w:ascii="Times New Roman" w:eastAsia="Times New Roman" w:hAnsi="Times New Roman" w:cs="Times New Roman"/>
          <w:b/>
        </w:rPr>
        <w:t>, ОТГОВОРЕН ЗА ОСВОБОЖДАВАНЕ НА ПАРТИДИ</w:t>
      </w:r>
    </w:p>
    <w:p w14:paraId="34C7F768" w14:textId="77777777" w:rsidR="005C6DC5" w:rsidRPr="000E0A49" w:rsidRDefault="005C6DC5" w:rsidP="005C6DC5">
      <w:pPr>
        <w:tabs>
          <w:tab w:val="left" w:pos="567"/>
        </w:tabs>
        <w:spacing w:after="0" w:line="260" w:lineRule="exact"/>
        <w:ind w:left="567" w:right="849" w:hanging="567"/>
        <w:rPr>
          <w:rFonts w:ascii="Times New Roman" w:eastAsia="Times New Roman" w:hAnsi="Times New Roman" w:cs="Times New Roman"/>
        </w:rPr>
      </w:pPr>
    </w:p>
    <w:p w14:paraId="766B242C" w14:textId="77777777" w:rsidR="005C6DC5" w:rsidRPr="000E0A49" w:rsidRDefault="005C6DC5" w:rsidP="005C6DC5">
      <w:pPr>
        <w:tabs>
          <w:tab w:val="left" w:pos="567"/>
        </w:tabs>
        <w:spacing w:after="0" w:line="260" w:lineRule="exact"/>
        <w:ind w:left="1701" w:right="849" w:hanging="708"/>
        <w:rPr>
          <w:rFonts w:ascii="Times New Roman" w:eastAsia="Times New Roman" w:hAnsi="Times New Roman" w:cs="Times New Roman"/>
          <w:b/>
          <w:noProof/>
        </w:rPr>
      </w:pPr>
      <w:r w:rsidRPr="000E0A49">
        <w:rPr>
          <w:rFonts w:ascii="Times New Roman" w:eastAsia="Times New Roman" w:hAnsi="Times New Roman" w:cs="Times New Roman"/>
          <w:b/>
          <w:noProof/>
        </w:rPr>
        <w:t>Б.</w:t>
      </w:r>
      <w:r w:rsidRPr="000E0A49">
        <w:rPr>
          <w:rFonts w:ascii="Times New Roman" w:eastAsia="Times New Roman" w:hAnsi="Times New Roman" w:cs="Times New Roman"/>
          <w:b/>
          <w:noProof/>
        </w:rPr>
        <w:tab/>
        <w:t>УСЛОВИЯ ИЛИ ОГРАНИЧЕНИЯ ЗА ДОСТАВКА И УПОТРЕБА</w:t>
      </w:r>
    </w:p>
    <w:p w14:paraId="0757B28F" w14:textId="77777777" w:rsidR="005C6DC5" w:rsidRPr="000E0A49" w:rsidRDefault="005C6DC5" w:rsidP="005C6DC5">
      <w:pPr>
        <w:tabs>
          <w:tab w:val="left" w:pos="567"/>
        </w:tabs>
        <w:spacing w:after="0" w:line="260" w:lineRule="exact"/>
        <w:ind w:left="1134" w:right="849" w:hanging="141"/>
        <w:rPr>
          <w:rFonts w:ascii="Times New Roman" w:eastAsia="Times New Roman" w:hAnsi="Times New Roman" w:cs="Times New Roman"/>
        </w:rPr>
      </w:pPr>
    </w:p>
    <w:p w14:paraId="4A69D41E" w14:textId="77777777" w:rsidR="005C6DC5" w:rsidRPr="000E0A49" w:rsidRDefault="005C6DC5" w:rsidP="005C6DC5">
      <w:pPr>
        <w:tabs>
          <w:tab w:val="left" w:pos="567"/>
        </w:tabs>
        <w:spacing w:after="0" w:line="260" w:lineRule="exact"/>
        <w:ind w:left="1701" w:right="849" w:hanging="708"/>
        <w:rPr>
          <w:rFonts w:ascii="Times New Roman" w:eastAsia="Times New Roman" w:hAnsi="Times New Roman" w:cs="Times New Roman"/>
          <w:b/>
        </w:rPr>
      </w:pPr>
      <w:r w:rsidRPr="000E0A49">
        <w:rPr>
          <w:rFonts w:ascii="Times New Roman" w:eastAsia="Times New Roman" w:hAnsi="Times New Roman" w:cs="Times New Roman"/>
          <w:b/>
          <w:noProof/>
        </w:rPr>
        <w:t>В.</w:t>
      </w:r>
      <w:r w:rsidRPr="000E0A49">
        <w:rPr>
          <w:rFonts w:ascii="Times New Roman" w:eastAsia="Times New Roman" w:hAnsi="Times New Roman" w:cs="Times New Roman"/>
          <w:b/>
          <w:noProof/>
        </w:rPr>
        <w:tab/>
        <w:t xml:space="preserve">ДРУГИ УСЛОВИЯ И ИЗИСКВАНИЯ </w:t>
      </w:r>
      <w:r w:rsidRPr="000E0A49">
        <w:rPr>
          <w:rFonts w:ascii="Times New Roman" w:eastAsia="Times New Roman" w:hAnsi="Times New Roman" w:cs="Times New Roman"/>
          <w:b/>
        </w:rPr>
        <w:t>НА РАЗРЕШЕНИЕТО ЗА УПОТРЕБА</w:t>
      </w:r>
    </w:p>
    <w:p w14:paraId="58FB5744" w14:textId="77777777" w:rsidR="005C6DC5" w:rsidRPr="000E0A49" w:rsidRDefault="005C6DC5" w:rsidP="005C6DC5">
      <w:pPr>
        <w:tabs>
          <w:tab w:val="left" w:pos="567"/>
        </w:tabs>
        <w:spacing w:after="0" w:line="260" w:lineRule="exact"/>
        <w:ind w:left="1701" w:right="849" w:hanging="708"/>
        <w:rPr>
          <w:rFonts w:ascii="Times New Roman" w:eastAsia="Times New Roman" w:hAnsi="Times New Roman" w:cs="Times New Roman"/>
          <w:b/>
        </w:rPr>
      </w:pPr>
    </w:p>
    <w:p w14:paraId="3D4FB9C6" w14:textId="77777777" w:rsidR="005C6DC5" w:rsidRPr="000E0A49" w:rsidRDefault="005C6DC5" w:rsidP="005C6DC5">
      <w:pPr>
        <w:tabs>
          <w:tab w:val="left" w:pos="426"/>
          <w:tab w:val="left" w:pos="567"/>
        </w:tabs>
        <w:spacing w:after="0" w:line="260" w:lineRule="exact"/>
        <w:ind w:left="1701" w:right="849" w:hanging="708"/>
        <w:rPr>
          <w:rFonts w:ascii="Times New Roman" w:eastAsia="Times New Roman" w:hAnsi="Times New Roman" w:cs="Times New Roman"/>
          <w:b/>
        </w:rPr>
      </w:pPr>
      <w:r w:rsidRPr="000E0A49">
        <w:rPr>
          <w:rFonts w:ascii="Times New Roman" w:eastAsia="Times New Roman" w:hAnsi="Times New Roman" w:cs="Times New Roman"/>
          <w:b/>
          <w:noProof/>
        </w:rPr>
        <w:t>Г.</w:t>
      </w:r>
      <w:r w:rsidRPr="000E0A49">
        <w:rPr>
          <w:rFonts w:ascii="Times New Roman" w:eastAsia="Times New Roman" w:hAnsi="Times New Roman" w:cs="Times New Roman"/>
          <w:b/>
          <w:noProof/>
        </w:rPr>
        <w:tab/>
        <w:t>УСЛОВИЯ ИЛИ ОГРАНИЧЕНИЯ ЗА БЕЗОПАСНА И ЕФЕКТИВНА УПОТРЕБА НА ЛЕКАРСТВЕНИЯ ПРОДУКТ</w:t>
      </w:r>
    </w:p>
    <w:p w14:paraId="3696B440" w14:textId="77777777" w:rsidR="005C6DC5" w:rsidRPr="000E0A49" w:rsidRDefault="005C6DC5" w:rsidP="005C6DC5">
      <w:pPr>
        <w:keepNext/>
        <w:widowControl w:val="0"/>
        <w:tabs>
          <w:tab w:val="left" w:pos="567"/>
        </w:tabs>
        <w:autoSpaceDE w:val="0"/>
        <w:autoSpaceDN w:val="0"/>
        <w:adjustRightInd w:val="0"/>
        <w:spacing w:before="280" w:after="0" w:line="260" w:lineRule="exact"/>
        <w:ind w:right="120"/>
        <w:rPr>
          <w:rFonts w:ascii="Times New Roman" w:eastAsia="Times New Roman" w:hAnsi="Times New Roman" w:cs="Times New Roman"/>
          <w:color w:val="000000"/>
        </w:rPr>
      </w:pPr>
    </w:p>
    <w:p w14:paraId="54A31AE7" w14:textId="104BF0A7" w:rsidR="00746A75" w:rsidRPr="00EB4A05" w:rsidRDefault="00746A75" w:rsidP="007F69E4">
      <w:pPr>
        <w:spacing w:after="0" w:line="240" w:lineRule="auto"/>
        <w:rPr>
          <w:rFonts w:ascii="Times New Roman" w:hAnsi="Times New Roman" w:cs="Times New Roman"/>
          <w:b/>
        </w:rPr>
      </w:pPr>
    </w:p>
    <w:p w14:paraId="4C5BFD40" w14:textId="000F5E24" w:rsidR="00746A75" w:rsidRDefault="00746A75" w:rsidP="007F69E4">
      <w:pPr>
        <w:spacing w:after="0" w:line="240" w:lineRule="auto"/>
        <w:rPr>
          <w:rFonts w:ascii="Times New Roman" w:hAnsi="Times New Roman" w:cs="Times New Roman"/>
          <w:b/>
        </w:rPr>
      </w:pPr>
    </w:p>
    <w:p w14:paraId="76EF6585" w14:textId="77777777" w:rsidR="00D00F8C" w:rsidRDefault="00D00F8C" w:rsidP="007F69E4">
      <w:pPr>
        <w:spacing w:after="0" w:line="240" w:lineRule="auto"/>
        <w:rPr>
          <w:rFonts w:ascii="Times New Roman" w:hAnsi="Times New Roman" w:cs="Times New Roman"/>
          <w:b/>
        </w:rPr>
      </w:pPr>
    </w:p>
    <w:p w14:paraId="4CA00505" w14:textId="77777777" w:rsidR="00D00F8C" w:rsidRDefault="00D00F8C" w:rsidP="007F69E4">
      <w:pPr>
        <w:spacing w:after="0" w:line="240" w:lineRule="auto"/>
        <w:rPr>
          <w:rFonts w:ascii="Times New Roman" w:hAnsi="Times New Roman" w:cs="Times New Roman"/>
          <w:b/>
        </w:rPr>
      </w:pPr>
    </w:p>
    <w:p w14:paraId="7F7CFA08" w14:textId="77777777" w:rsidR="00D00F8C" w:rsidRDefault="00D00F8C" w:rsidP="007F69E4">
      <w:pPr>
        <w:spacing w:after="0" w:line="240" w:lineRule="auto"/>
        <w:rPr>
          <w:rFonts w:ascii="Times New Roman" w:hAnsi="Times New Roman" w:cs="Times New Roman"/>
          <w:b/>
        </w:rPr>
      </w:pPr>
    </w:p>
    <w:p w14:paraId="5814ACC6" w14:textId="77777777" w:rsidR="00D00F8C" w:rsidRDefault="00D00F8C" w:rsidP="007F69E4">
      <w:pPr>
        <w:spacing w:after="0" w:line="240" w:lineRule="auto"/>
        <w:rPr>
          <w:rFonts w:ascii="Times New Roman" w:hAnsi="Times New Roman" w:cs="Times New Roman"/>
          <w:b/>
        </w:rPr>
      </w:pPr>
    </w:p>
    <w:p w14:paraId="5315D24D" w14:textId="77777777" w:rsidR="00D00F8C" w:rsidRDefault="00D00F8C" w:rsidP="007F69E4">
      <w:pPr>
        <w:spacing w:after="0" w:line="240" w:lineRule="auto"/>
        <w:rPr>
          <w:rFonts w:ascii="Times New Roman" w:hAnsi="Times New Roman" w:cs="Times New Roman"/>
          <w:b/>
        </w:rPr>
      </w:pPr>
    </w:p>
    <w:p w14:paraId="4382A6EF" w14:textId="77777777" w:rsidR="00D00F8C" w:rsidRDefault="00D00F8C" w:rsidP="007F69E4">
      <w:pPr>
        <w:spacing w:after="0" w:line="240" w:lineRule="auto"/>
        <w:rPr>
          <w:rFonts w:ascii="Times New Roman" w:hAnsi="Times New Roman" w:cs="Times New Roman"/>
          <w:b/>
        </w:rPr>
      </w:pPr>
    </w:p>
    <w:p w14:paraId="04636CBF" w14:textId="77777777" w:rsidR="00D00F8C" w:rsidRDefault="00D00F8C" w:rsidP="007F69E4">
      <w:pPr>
        <w:spacing w:after="0" w:line="240" w:lineRule="auto"/>
        <w:rPr>
          <w:rFonts w:ascii="Times New Roman" w:hAnsi="Times New Roman" w:cs="Times New Roman"/>
          <w:b/>
        </w:rPr>
      </w:pPr>
    </w:p>
    <w:p w14:paraId="06905853" w14:textId="77777777" w:rsidR="00D00F8C" w:rsidRDefault="00D00F8C" w:rsidP="007F69E4">
      <w:pPr>
        <w:spacing w:after="0" w:line="240" w:lineRule="auto"/>
        <w:rPr>
          <w:rFonts w:ascii="Times New Roman" w:hAnsi="Times New Roman" w:cs="Times New Roman"/>
          <w:b/>
        </w:rPr>
      </w:pPr>
    </w:p>
    <w:p w14:paraId="102A3121" w14:textId="77777777" w:rsidR="00D00F8C" w:rsidRDefault="00D00F8C" w:rsidP="007F69E4">
      <w:pPr>
        <w:spacing w:after="0" w:line="240" w:lineRule="auto"/>
        <w:rPr>
          <w:rFonts w:ascii="Times New Roman" w:hAnsi="Times New Roman" w:cs="Times New Roman"/>
          <w:b/>
        </w:rPr>
      </w:pPr>
    </w:p>
    <w:p w14:paraId="736A66E3" w14:textId="77777777" w:rsidR="00D00F8C" w:rsidRDefault="00D00F8C" w:rsidP="007F69E4">
      <w:pPr>
        <w:spacing w:after="0" w:line="240" w:lineRule="auto"/>
        <w:rPr>
          <w:rFonts w:ascii="Times New Roman" w:hAnsi="Times New Roman" w:cs="Times New Roman"/>
          <w:b/>
        </w:rPr>
      </w:pPr>
    </w:p>
    <w:p w14:paraId="375B2D88" w14:textId="77777777" w:rsidR="00D00F8C" w:rsidRDefault="00D00F8C" w:rsidP="007F69E4">
      <w:pPr>
        <w:spacing w:after="0" w:line="240" w:lineRule="auto"/>
        <w:rPr>
          <w:rFonts w:ascii="Times New Roman" w:hAnsi="Times New Roman" w:cs="Times New Roman"/>
          <w:b/>
        </w:rPr>
      </w:pPr>
    </w:p>
    <w:p w14:paraId="0896E63F" w14:textId="77777777" w:rsidR="00D00F8C" w:rsidRDefault="00D00F8C" w:rsidP="007F69E4">
      <w:pPr>
        <w:spacing w:after="0" w:line="240" w:lineRule="auto"/>
        <w:rPr>
          <w:rFonts w:ascii="Times New Roman" w:hAnsi="Times New Roman" w:cs="Times New Roman"/>
          <w:b/>
        </w:rPr>
      </w:pPr>
    </w:p>
    <w:p w14:paraId="61E9CDFC" w14:textId="77777777" w:rsidR="00D00F8C" w:rsidRDefault="00D00F8C" w:rsidP="007F69E4">
      <w:pPr>
        <w:spacing w:after="0" w:line="240" w:lineRule="auto"/>
        <w:rPr>
          <w:rFonts w:ascii="Times New Roman" w:hAnsi="Times New Roman" w:cs="Times New Roman"/>
          <w:b/>
        </w:rPr>
      </w:pPr>
    </w:p>
    <w:p w14:paraId="707DFCB6" w14:textId="77777777" w:rsidR="00D00F8C" w:rsidRDefault="00D00F8C" w:rsidP="007F69E4">
      <w:pPr>
        <w:spacing w:after="0" w:line="240" w:lineRule="auto"/>
        <w:rPr>
          <w:rFonts w:ascii="Times New Roman" w:hAnsi="Times New Roman" w:cs="Times New Roman"/>
          <w:b/>
        </w:rPr>
      </w:pPr>
    </w:p>
    <w:p w14:paraId="2E34F646" w14:textId="77777777" w:rsidR="00D00F8C" w:rsidRDefault="00D00F8C" w:rsidP="007F69E4">
      <w:pPr>
        <w:spacing w:after="0" w:line="240" w:lineRule="auto"/>
        <w:rPr>
          <w:rFonts w:ascii="Times New Roman" w:hAnsi="Times New Roman" w:cs="Times New Roman"/>
          <w:b/>
        </w:rPr>
      </w:pPr>
    </w:p>
    <w:p w14:paraId="093B580B" w14:textId="77777777" w:rsidR="00D00F8C" w:rsidRDefault="00D00F8C" w:rsidP="007F69E4">
      <w:pPr>
        <w:spacing w:after="0" w:line="240" w:lineRule="auto"/>
        <w:rPr>
          <w:rFonts w:ascii="Times New Roman" w:hAnsi="Times New Roman" w:cs="Times New Roman"/>
          <w:b/>
        </w:rPr>
      </w:pPr>
    </w:p>
    <w:p w14:paraId="1DAED1D0" w14:textId="77777777" w:rsidR="00D00F8C" w:rsidRDefault="00D00F8C" w:rsidP="007F69E4">
      <w:pPr>
        <w:spacing w:after="0" w:line="240" w:lineRule="auto"/>
        <w:rPr>
          <w:rFonts w:ascii="Times New Roman" w:hAnsi="Times New Roman" w:cs="Times New Roman"/>
          <w:b/>
        </w:rPr>
      </w:pPr>
    </w:p>
    <w:p w14:paraId="48C94C33" w14:textId="77777777" w:rsidR="00D00F8C" w:rsidRDefault="00D00F8C" w:rsidP="007F69E4">
      <w:pPr>
        <w:spacing w:after="0" w:line="240" w:lineRule="auto"/>
        <w:rPr>
          <w:rFonts w:ascii="Times New Roman" w:hAnsi="Times New Roman" w:cs="Times New Roman"/>
          <w:b/>
        </w:rPr>
      </w:pPr>
    </w:p>
    <w:p w14:paraId="1A2D3CEB" w14:textId="77777777" w:rsidR="00D00F8C" w:rsidRDefault="00D00F8C" w:rsidP="007F69E4">
      <w:pPr>
        <w:spacing w:after="0" w:line="240" w:lineRule="auto"/>
        <w:rPr>
          <w:rFonts w:ascii="Times New Roman" w:hAnsi="Times New Roman" w:cs="Times New Roman"/>
          <w:b/>
        </w:rPr>
      </w:pPr>
    </w:p>
    <w:p w14:paraId="5F2623E5" w14:textId="77777777" w:rsidR="00D00F8C" w:rsidRDefault="00D00F8C" w:rsidP="007F69E4">
      <w:pPr>
        <w:spacing w:after="0" w:line="240" w:lineRule="auto"/>
        <w:rPr>
          <w:rFonts w:ascii="Times New Roman" w:hAnsi="Times New Roman" w:cs="Times New Roman"/>
          <w:b/>
        </w:rPr>
      </w:pPr>
    </w:p>
    <w:p w14:paraId="70640089" w14:textId="77777777" w:rsidR="00D00F8C" w:rsidRDefault="00D00F8C" w:rsidP="007F69E4">
      <w:pPr>
        <w:spacing w:after="0" w:line="240" w:lineRule="auto"/>
        <w:rPr>
          <w:rFonts w:ascii="Times New Roman" w:hAnsi="Times New Roman" w:cs="Times New Roman"/>
          <w:b/>
        </w:rPr>
      </w:pPr>
    </w:p>
    <w:p w14:paraId="0383A67C" w14:textId="77777777" w:rsidR="00D00F8C" w:rsidRDefault="00D00F8C" w:rsidP="007F69E4">
      <w:pPr>
        <w:spacing w:after="0" w:line="240" w:lineRule="auto"/>
        <w:rPr>
          <w:rFonts w:ascii="Times New Roman" w:hAnsi="Times New Roman" w:cs="Times New Roman"/>
          <w:b/>
        </w:rPr>
      </w:pPr>
    </w:p>
    <w:p w14:paraId="69A5D572" w14:textId="77777777" w:rsidR="00D00F8C" w:rsidRDefault="00D00F8C" w:rsidP="007F69E4">
      <w:pPr>
        <w:spacing w:after="0" w:line="240" w:lineRule="auto"/>
        <w:rPr>
          <w:rFonts w:ascii="Times New Roman" w:hAnsi="Times New Roman" w:cs="Times New Roman"/>
          <w:b/>
        </w:rPr>
      </w:pPr>
    </w:p>
    <w:p w14:paraId="6C48B48B" w14:textId="77777777" w:rsidR="00D00F8C" w:rsidRDefault="00D00F8C" w:rsidP="007F69E4">
      <w:pPr>
        <w:spacing w:after="0" w:line="240" w:lineRule="auto"/>
        <w:rPr>
          <w:rFonts w:ascii="Times New Roman" w:hAnsi="Times New Roman" w:cs="Times New Roman"/>
          <w:b/>
        </w:rPr>
      </w:pPr>
    </w:p>
    <w:p w14:paraId="50C76F8C" w14:textId="77777777" w:rsidR="00D00F8C" w:rsidRDefault="00D00F8C" w:rsidP="007F69E4">
      <w:pPr>
        <w:spacing w:after="0" w:line="240" w:lineRule="auto"/>
        <w:rPr>
          <w:rFonts w:ascii="Times New Roman" w:hAnsi="Times New Roman" w:cs="Times New Roman"/>
          <w:b/>
        </w:rPr>
      </w:pPr>
    </w:p>
    <w:p w14:paraId="0450FBDC" w14:textId="2DB2C56A" w:rsidR="00D00F8C" w:rsidRPr="00EB4A05" w:rsidDel="00D00F8C" w:rsidRDefault="00D00F8C" w:rsidP="007F69E4">
      <w:pPr>
        <w:spacing w:after="0" w:line="240" w:lineRule="auto"/>
        <w:rPr>
          <w:del w:id="188" w:author="Author"/>
          <w:rFonts w:ascii="Times New Roman" w:hAnsi="Times New Roman" w:cs="Times New Roman"/>
          <w:b/>
        </w:rPr>
      </w:pPr>
    </w:p>
    <w:p w14:paraId="689B2F0B" w14:textId="77777777" w:rsidR="00746A75" w:rsidRPr="00EB4A05" w:rsidRDefault="00746A75" w:rsidP="007F69E4">
      <w:pPr>
        <w:spacing w:after="0" w:line="240" w:lineRule="auto"/>
        <w:rPr>
          <w:rFonts w:ascii="Times New Roman" w:hAnsi="Times New Roman" w:cs="Times New Roman"/>
          <w:b/>
        </w:rPr>
      </w:pPr>
    </w:p>
    <w:p w14:paraId="554D573F" w14:textId="77777777" w:rsidR="00295EF7" w:rsidRPr="00EB4A05" w:rsidRDefault="00295EF7" w:rsidP="007F69E4">
      <w:pPr>
        <w:keepNext/>
        <w:widowControl w:val="0"/>
        <w:autoSpaceDE w:val="0"/>
        <w:autoSpaceDN w:val="0"/>
        <w:adjustRightInd w:val="0"/>
        <w:spacing w:after="0" w:line="240" w:lineRule="auto"/>
        <w:ind w:left="567" w:hanging="567"/>
        <w:rPr>
          <w:rFonts w:ascii="Times New Roman" w:hAnsi="Times New Roman" w:cs="Times New Roman"/>
          <w:b/>
          <w:bCs/>
        </w:rPr>
      </w:pPr>
    </w:p>
    <w:p w14:paraId="51568688" w14:textId="57DA9BE3" w:rsidR="00471AC2" w:rsidRPr="00EB4A05" w:rsidRDefault="0006037D" w:rsidP="005C6DC5">
      <w:pPr>
        <w:keepNext/>
        <w:widowControl w:val="0"/>
        <w:autoSpaceDE w:val="0"/>
        <w:autoSpaceDN w:val="0"/>
        <w:adjustRightInd w:val="0"/>
        <w:spacing w:after="0" w:line="240" w:lineRule="auto"/>
        <w:ind w:left="567" w:hanging="567"/>
        <w:rPr>
          <w:rFonts w:ascii="Times New Roman" w:hAnsi="Times New Roman" w:cs="Times New Roman"/>
        </w:rPr>
      </w:pPr>
      <w:r w:rsidRPr="00C752A4">
        <w:rPr>
          <w:rFonts w:ascii="Times New Roman" w:hAnsi="Times New Roman" w:cs="Times New Roman"/>
          <w:b/>
          <w:bCs/>
          <w:lang w:val="ru-RU"/>
        </w:rPr>
        <w:t xml:space="preserve">    </w:t>
      </w:r>
    </w:p>
    <w:p w14:paraId="7F73DF5A" w14:textId="77777777" w:rsidR="00A622D7" w:rsidRPr="00EB4A05" w:rsidRDefault="00A622D7" w:rsidP="006636A0">
      <w:pPr>
        <w:pStyle w:val="TitleB"/>
        <w:rPr>
          <w:rFonts w:cs="Times New Roman"/>
          <w:color w:val="auto"/>
        </w:rPr>
      </w:pPr>
      <w:r w:rsidRPr="00EB4A05">
        <w:rPr>
          <w:rFonts w:cs="Times New Roman"/>
          <w:color w:val="auto"/>
        </w:rPr>
        <w:t xml:space="preserve">A. </w:t>
      </w:r>
      <w:r w:rsidRPr="00EB4A05">
        <w:rPr>
          <w:rFonts w:cs="Times New Roman"/>
          <w:color w:val="auto"/>
        </w:rPr>
        <w:tab/>
        <w:t>ПРОИЗВОДИТЕЛ НА БИОЛОГИЧНО АКТИВНОТО ВЕЩЕСТВО И ПРОИЗВОДИТЕЛ, ОТГОВОРЕН ЗА ОСВОБОЖДАВАНЕ НА ПАРТИДИ</w:t>
      </w:r>
    </w:p>
    <w:p w14:paraId="1B4C78A2" w14:textId="77777777" w:rsidR="00A622D7" w:rsidRPr="00EB4A05" w:rsidRDefault="00A622D7" w:rsidP="007F69E4">
      <w:pPr>
        <w:keepNext/>
        <w:widowControl w:val="0"/>
        <w:autoSpaceDE w:val="0"/>
        <w:autoSpaceDN w:val="0"/>
        <w:adjustRightInd w:val="0"/>
        <w:spacing w:after="0" w:line="240" w:lineRule="auto"/>
        <w:ind w:left="567" w:right="120" w:hanging="425"/>
        <w:rPr>
          <w:rFonts w:ascii="Times New Roman" w:hAnsi="Times New Roman" w:cs="Times New Roman"/>
          <w:b/>
          <w:bCs/>
        </w:rPr>
      </w:pPr>
    </w:p>
    <w:p w14:paraId="5FBC98EB"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u w:val="single"/>
        </w:rPr>
      </w:pPr>
      <w:r w:rsidRPr="00EB4A05">
        <w:rPr>
          <w:rFonts w:ascii="Times New Roman" w:hAnsi="Times New Roman" w:cs="Times New Roman"/>
          <w:u w:val="single"/>
        </w:rPr>
        <w:t>Име и адрес на производителя на биологично активното вещество</w:t>
      </w:r>
    </w:p>
    <w:p w14:paraId="614366CE"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71CBDB34"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r w:rsidRPr="00EB4A05">
        <w:rPr>
          <w:rFonts w:ascii="Times New Roman" w:hAnsi="Times New Roman" w:cs="Times New Roman"/>
        </w:rPr>
        <w:t>Eli Lilly Kinsale Limited, Dunderrow , Kinsale , Co. Cork, Ирландия</w:t>
      </w:r>
    </w:p>
    <w:p w14:paraId="34A54916"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u w:val="single"/>
        </w:rPr>
      </w:pPr>
    </w:p>
    <w:p w14:paraId="43F199BF"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u w:val="single"/>
        </w:rPr>
      </w:pPr>
      <w:r w:rsidRPr="00EB4A05">
        <w:rPr>
          <w:rFonts w:ascii="Times New Roman" w:hAnsi="Times New Roman" w:cs="Times New Roman"/>
          <w:u w:val="single"/>
        </w:rPr>
        <w:t>Име и адрес на производителя, отговорен за освобождаването на партидата</w:t>
      </w:r>
    </w:p>
    <w:p w14:paraId="26A41C8A"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u w:val="single"/>
        </w:rPr>
      </w:pPr>
    </w:p>
    <w:p w14:paraId="00E7A00C"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bookmarkStart w:id="189" w:name="_Hlk79593350"/>
      <w:r w:rsidRPr="00EB4A05">
        <w:rPr>
          <w:rFonts w:ascii="Times New Roman" w:hAnsi="Times New Roman" w:cs="Times New Roman"/>
        </w:rPr>
        <w:t>Lilly France S.A.S., Rue du Colonel Lilly, 67640 Fegersheim , Франция</w:t>
      </w:r>
    </w:p>
    <w:bookmarkEnd w:id="189"/>
    <w:p w14:paraId="50F38B87"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2A3CA977"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743DFCFD" w14:textId="77777777" w:rsidR="00A622D7" w:rsidRPr="00EB4A05" w:rsidRDefault="00A622D7" w:rsidP="006636A0">
      <w:pPr>
        <w:pStyle w:val="TitleB"/>
        <w:rPr>
          <w:rFonts w:cs="Times New Roman"/>
          <w:color w:val="auto"/>
        </w:rPr>
      </w:pPr>
      <w:r w:rsidRPr="00EB4A05">
        <w:rPr>
          <w:rFonts w:cs="Times New Roman"/>
          <w:color w:val="auto"/>
        </w:rPr>
        <w:t xml:space="preserve">Б. </w:t>
      </w:r>
      <w:r w:rsidRPr="00EB4A05">
        <w:rPr>
          <w:rFonts w:cs="Times New Roman"/>
          <w:color w:val="auto"/>
        </w:rPr>
        <w:tab/>
        <w:t>УСЛОВИЯ ИЛИ ОГРАНИЧЕНИЯ ЗА ДОСТАВКА И УПОТРЕБА</w:t>
      </w:r>
    </w:p>
    <w:p w14:paraId="091F700C"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161A32D6" w14:textId="784AC492"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r w:rsidRPr="00EB4A05">
        <w:rPr>
          <w:rFonts w:ascii="Times New Roman" w:hAnsi="Times New Roman" w:cs="Times New Roman"/>
        </w:rPr>
        <w:t>Лекарственият  продукт се отпуска  по ограничено лекарско предписание (вж</w:t>
      </w:r>
      <w:r w:rsidR="0069092B" w:rsidRPr="00EB4A05">
        <w:rPr>
          <w:rFonts w:ascii="Times New Roman" w:hAnsi="Times New Roman" w:cs="Times New Roman"/>
        </w:rPr>
        <w:t>.</w:t>
      </w:r>
      <w:r w:rsidRPr="00EB4A05">
        <w:rPr>
          <w:rFonts w:ascii="Times New Roman" w:hAnsi="Times New Roman" w:cs="Times New Roman"/>
        </w:rPr>
        <w:t xml:space="preserve"> Приложение I: Кратка характеристика на продукта, точка 4.2).</w:t>
      </w:r>
    </w:p>
    <w:p w14:paraId="061CF13F" w14:textId="77777777" w:rsidR="00A622D7" w:rsidRPr="00EB4A05" w:rsidRDefault="00A622D7" w:rsidP="007F69E4">
      <w:pPr>
        <w:widowControl w:val="0"/>
        <w:autoSpaceDE w:val="0"/>
        <w:autoSpaceDN w:val="0"/>
        <w:adjustRightInd w:val="0"/>
        <w:spacing w:after="0" w:line="240" w:lineRule="auto"/>
        <w:ind w:left="127" w:right="120"/>
        <w:rPr>
          <w:rFonts w:ascii="Times New Roman" w:hAnsi="Times New Roman" w:cs="Times New Roman"/>
        </w:rPr>
      </w:pPr>
    </w:p>
    <w:p w14:paraId="1F5FA587" w14:textId="77777777" w:rsidR="00A622D7" w:rsidRPr="00EB4A05" w:rsidRDefault="00A622D7" w:rsidP="006636A0">
      <w:pPr>
        <w:pStyle w:val="TitleB"/>
        <w:rPr>
          <w:rFonts w:cs="Times New Roman"/>
          <w:color w:val="auto"/>
        </w:rPr>
      </w:pPr>
      <w:r w:rsidRPr="00EB4A05">
        <w:rPr>
          <w:rFonts w:cs="Times New Roman"/>
          <w:color w:val="auto"/>
        </w:rPr>
        <w:t xml:space="preserve">В. </w:t>
      </w:r>
      <w:r w:rsidRPr="00EB4A05">
        <w:rPr>
          <w:rFonts w:cs="Times New Roman"/>
          <w:color w:val="auto"/>
        </w:rPr>
        <w:tab/>
        <w:t>ДРУГИ УСЛОВИЯ И ИЗИСКВАНИЯ НА РАЗРЕШЕНИЕТО ЗА УПОТРЕБА</w:t>
      </w:r>
    </w:p>
    <w:p w14:paraId="335DE2E4" w14:textId="77777777" w:rsidR="00A622D7" w:rsidRPr="00EB4A05" w:rsidRDefault="00A622D7" w:rsidP="006636A0">
      <w:pPr>
        <w:keepNext/>
        <w:widowControl w:val="0"/>
        <w:autoSpaceDE w:val="0"/>
        <w:autoSpaceDN w:val="0"/>
        <w:adjustRightInd w:val="0"/>
        <w:spacing w:after="0" w:line="240" w:lineRule="auto"/>
        <w:ind w:left="567" w:right="120" w:hanging="425"/>
        <w:rPr>
          <w:rFonts w:ascii="Times New Roman" w:hAnsi="Times New Roman" w:cs="Times New Roman"/>
          <w:b/>
          <w:bCs/>
        </w:rPr>
      </w:pPr>
    </w:p>
    <w:p w14:paraId="33D61D2B" w14:textId="77777777" w:rsidR="00A622D7" w:rsidRPr="00EB4A05" w:rsidRDefault="00A622D7" w:rsidP="007D78D4">
      <w:pPr>
        <w:widowControl w:val="0"/>
        <w:numPr>
          <w:ilvl w:val="0"/>
          <w:numId w:val="2"/>
        </w:numPr>
        <w:tabs>
          <w:tab w:val="left" w:pos="468"/>
          <w:tab w:val="left" w:pos="567"/>
        </w:tabs>
        <w:autoSpaceDE w:val="0"/>
        <w:autoSpaceDN w:val="0"/>
        <w:adjustRightInd w:val="0"/>
        <w:spacing w:after="0" w:line="240" w:lineRule="auto"/>
        <w:ind w:left="468"/>
        <w:rPr>
          <w:rFonts w:ascii="Times New Roman" w:hAnsi="Times New Roman" w:cs="Times New Roman"/>
        </w:rPr>
      </w:pPr>
      <w:r w:rsidRPr="00EB4A05">
        <w:rPr>
          <w:rFonts w:ascii="Times New Roman" w:hAnsi="Times New Roman" w:cs="Times New Roman"/>
          <w:b/>
          <w:bCs/>
        </w:rPr>
        <w:t>Периодични актуализирани доклади за безопасност (ПАДБ)</w:t>
      </w:r>
    </w:p>
    <w:p w14:paraId="3829DA61"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38AB9A53" w14:textId="67641C6F"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r w:rsidRPr="00EB4A05">
        <w:rPr>
          <w:rFonts w:ascii="Times New Roman" w:hAnsi="Times New Roman" w:cs="Times New Roman"/>
        </w:rPr>
        <w:t>Изискванията за подаване на ПАДБ за този лекарствен продукт са посочени в списъка с референтните дати на Европейския съюз (EURD</w:t>
      </w:r>
      <w:r w:rsidR="0069092B" w:rsidRPr="00EB4A05">
        <w:rPr>
          <w:rFonts w:ascii="Times New Roman" w:hAnsi="Times New Roman" w:cs="Times New Roman"/>
        </w:rPr>
        <w:t xml:space="preserve"> списък</w:t>
      </w:r>
      <w:r w:rsidRPr="00EB4A05">
        <w:rPr>
          <w:rFonts w:ascii="Times New Roman" w:hAnsi="Times New Roman" w:cs="Times New Roman"/>
        </w:rPr>
        <w:t>), предвиден в член 107 в, алинея 7 от Директива 2001/83/ЕО и във всички последващи актуализации, публикувани в европейския уебпортал за лекарствата.</w:t>
      </w:r>
    </w:p>
    <w:p w14:paraId="2A4C28E3"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46C951EC" w14:textId="77777777" w:rsidR="00052CED" w:rsidRPr="00EB4A05" w:rsidRDefault="00052CED" w:rsidP="006636A0">
      <w:pPr>
        <w:widowControl w:val="0"/>
        <w:autoSpaceDE w:val="0"/>
        <w:autoSpaceDN w:val="0"/>
        <w:adjustRightInd w:val="0"/>
        <w:spacing w:after="0" w:line="240" w:lineRule="auto"/>
        <w:ind w:left="127" w:right="120"/>
        <w:rPr>
          <w:rFonts w:ascii="Times New Roman" w:hAnsi="Times New Roman" w:cs="Times New Roman"/>
        </w:rPr>
      </w:pPr>
      <w:r w:rsidRPr="00EB4A05">
        <w:rPr>
          <w:rFonts w:ascii="Times New Roman" w:hAnsi="Times New Roman" w:cs="Times New Roman"/>
        </w:rPr>
        <w:t>Притежателят на разрешението за употреба (ПРУ) трябва да подаде първия ПАДБ за този продукт в срок от 6 месеца след разрешаването за употреба</w:t>
      </w:r>
    </w:p>
    <w:p w14:paraId="3458B32F" w14:textId="77777777" w:rsidR="00052CED" w:rsidRPr="00EB4A05" w:rsidRDefault="00052CED" w:rsidP="006636A0">
      <w:pPr>
        <w:widowControl w:val="0"/>
        <w:autoSpaceDE w:val="0"/>
        <w:autoSpaceDN w:val="0"/>
        <w:adjustRightInd w:val="0"/>
        <w:spacing w:after="0" w:line="240" w:lineRule="auto"/>
        <w:ind w:left="127" w:right="120"/>
        <w:rPr>
          <w:rFonts w:ascii="Times New Roman" w:hAnsi="Times New Roman" w:cs="Times New Roman"/>
        </w:rPr>
      </w:pPr>
    </w:p>
    <w:p w14:paraId="49DEF3DB" w14:textId="77777777" w:rsidR="00052CED" w:rsidRPr="00EB4A05" w:rsidRDefault="00052CED" w:rsidP="006636A0">
      <w:pPr>
        <w:widowControl w:val="0"/>
        <w:autoSpaceDE w:val="0"/>
        <w:autoSpaceDN w:val="0"/>
        <w:adjustRightInd w:val="0"/>
        <w:spacing w:after="0" w:line="240" w:lineRule="auto"/>
        <w:ind w:left="127" w:right="120"/>
        <w:rPr>
          <w:rFonts w:ascii="Times New Roman" w:hAnsi="Times New Roman" w:cs="Times New Roman"/>
        </w:rPr>
      </w:pPr>
    </w:p>
    <w:p w14:paraId="093DF3FA" w14:textId="77777777" w:rsidR="00A622D7" w:rsidRPr="00EB4A05" w:rsidRDefault="00A622D7" w:rsidP="006636A0">
      <w:pPr>
        <w:pStyle w:val="TitleB"/>
        <w:rPr>
          <w:rFonts w:cs="Times New Roman"/>
          <w:color w:val="auto"/>
        </w:rPr>
      </w:pPr>
      <w:r w:rsidRPr="00EB4A05">
        <w:rPr>
          <w:rFonts w:cs="Times New Roman"/>
          <w:color w:val="auto"/>
        </w:rPr>
        <w:t xml:space="preserve">Г. </w:t>
      </w:r>
      <w:r w:rsidRPr="00EB4A05">
        <w:rPr>
          <w:rFonts w:cs="Times New Roman"/>
          <w:color w:val="auto"/>
        </w:rPr>
        <w:tab/>
        <w:t>УСЛОВИЯ ИЛИ ОГРАНИЧЕНИЯ ЗА БЕЗОПАСНАТА И ЕФЕКТИВНА УПОТРЕБА НА ЛЕКАРСТВЕНИЯ ПРОДУКТ</w:t>
      </w:r>
    </w:p>
    <w:p w14:paraId="28C56203" w14:textId="77777777" w:rsidR="00A622D7" w:rsidRPr="00EB4A05" w:rsidRDefault="00A622D7" w:rsidP="006636A0">
      <w:pPr>
        <w:keepNext/>
        <w:widowControl w:val="0"/>
        <w:autoSpaceDE w:val="0"/>
        <w:autoSpaceDN w:val="0"/>
        <w:adjustRightInd w:val="0"/>
        <w:spacing w:after="0" w:line="240" w:lineRule="auto"/>
        <w:ind w:left="709" w:right="120" w:hanging="567"/>
        <w:rPr>
          <w:rFonts w:ascii="Times New Roman" w:hAnsi="Times New Roman" w:cs="Times New Roman"/>
          <w:b/>
          <w:bCs/>
        </w:rPr>
      </w:pPr>
    </w:p>
    <w:p w14:paraId="374DDCAA" w14:textId="77777777" w:rsidR="00A622D7" w:rsidRPr="00EB4A05" w:rsidRDefault="00A622D7" w:rsidP="007D78D4">
      <w:pPr>
        <w:widowControl w:val="0"/>
        <w:numPr>
          <w:ilvl w:val="0"/>
          <w:numId w:val="2"/>
        </w:numPr>
        <w:tabs>
          <w:tab w:val="left" w:pos="468"/>
          <w:tab w:val="left" w:pos="567"/>
        </w:tabs>
        <w:autoSpaceDE w:val="0"/>
        <w:autoSpaceDN w:val="0"/>
        <w:adjustRightInd w:val="0"/>
        <w:spacing w:after="0" w:line="240" w:lineRule="auto"/>
        <w:ind w:left="468"/>
        <w:rPr>
          <w:rFonts w:ascii="Times New Roman" w:hAnsi="Times New Roman" w:cs="Times New Roman"/>
        </w:rPr>
      </w:pPr>
      <w:r w:rsidRPr="00EB4A05">
        <w:rPr>
          <w:rFonts w:ascii="Times New Roman" w:hAnsi="Times New Roman" w:cs="Times New Roman"/>
          <w:b/>
          <w:bCs/>
        </w:rPr>
        <w:t>План за управление на риска (ПУР)</w:t>
      </w:r>
    </w:p>
    <w:p w14:paraId="41173BDA"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335FE8B9"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r w:rsidRPr="00EB4A05">
        <w:rPr>
          <w:rFonts w:ascii="Times New Roman" w:hAnsi="Times New Roman" w:cs="Times New Roman"/>
        </w:rPr>
        <w:t>Притежателят на разрешението за употреба (ПРУ) трябва да извърши необходимите дейности свързани с проследяване на лекарствената безопасност, описани подробно в съгласувания ПУР, представен в Модул 1.8.2 на разрешението за  употреба, както и във всички  последващи одобрени актуализации на ПУР.</w:t>
      </w:r>
    </w:p>
    <w:p w14:paraId="016FC279"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p>
    <w:p w14:paraId="37845773" w14:textId="77777777" w:rsidR="00A622D7" w:rsidRPr="00EB4A05" w:rsidRDefault="00A622D7" w:rsidP="006636A0">
      <w:pPr>
        <w:widowControl w:val="0"/>
        <w:autoSpaceDE w:val="0"/>
        <w:autoSpaceDN w:val="0"/>
        <w:adjustRightInd w:val="0"/>
        <w:spacing w:after="0" w:line="240" w:lineRule="auto"/>
        <w:ind w:left="127" w:right="120"/>
        <w:rPr>
          <w:rFonts w:ascii="Times New Roman" w:hAnsi="Times New Roman" w:cs="Times New Roman"/>
        </w:rPr>
      </w:pPr>
      <w:r w:rsidRPr="00EB4A05">
        <w:rPr>
          <w:rFonts w:ascii="Times New Roman" w:hAnsi="Times New Roman" w:cs="Times New Roman"/>
        </w:rPr>
        <w:t xml:space="preserve"> Актуализиран ПУР трябва да се подава:</w:t>
      </w:r>
    </w:p>
    <w:p w14:paraId="6B1BB928" w14:textId="77777777" w:rsidR="00A622D7" w:rsidRPr="00EB4A05" w:rsidRDefault="00A622D7" w:rsidP="007D78D4">
      <w:pPr>
        <w:widowControl w:val="0"/>
        <w:numPr>
          <w:ilvl w:val="0"/>
          <w:numId w:val="3"/>
        </w:numPr>
        <w:tabs>
          <w:tab w:val="clear" w:pos="108"/>
          <w:tab w:val="left" w:pos="828"/>
        </w:tabs>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t>По искане на Европейската агенция по лекарствата;</w:t>
      </w:r>
    </w:p>
    <w:p w14:paraId="219B2BCB" w14:textId="77777777" w:rsidR="00A622D7" w:rsidRPr="00EB4A05" w:rsidRDefault="00A622D7" w:rsidP="007D78D4">
      <w:pPr>
        <w:widowControl w:val="0"/>
        <w:numPr>
          <w:ilvl w:val="0"/>
          <w:numId w:val="3"/>
        </w:numPr>
        <w:tabs>
          <w:tab w:val="clear" w:pos="108"/>
          <w:tab w:val="left" w:pos="828"/>
        </w:tabs>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t>Всеки път, когато системата за управление на риска бъде модифицирана, особено в резултат на получена нова информация, която може да доведе до значителна промяна в съотношението полза/риск или в резултат на достигане на важен етап ( във връзка с проследяване на лекарствената безопасност или минимизиране на риска).</w:t>
      </w:r>
      <w:bookmarkStart w:id="190" w:name="page_total_master7"/>
      <w:bookmarkStart w:id="191" w:name="page_total"/>
      <w:bookmarkEnd w:id="190"/>
      <w:bookmarkEnd w:id="191"/>
    </w:p>
    <w:p w14:paraId="58EBD2C0" w14:textId="77777777" w:rsidR="00474D3D" w:rsidRPr="00EB4A05" w:rsidRDefault="00A622D7" w:rsidP="007F69E4">
      <w:pPr>
        <w:spacing w:after="0" w:line="240" w:lineRule="auto"/>
        <w:outlineLvl w:val="0"/>
        <w:rPr>
          <w:rFonts w:ascii="Times New Roman" w:hAnsi="Times New Roman" w:cs="Times New Roman"/>
          <w:b/>
          <w:noProof/>
        </w:rPr>
      </w:pPr>
      <w:r w:rsidRPr="00EB4A05">
        <w:rPr>
          <w:rFonts w:ascii="Times New Roman" w:hAnsi="Times New Roman" w:cs="Times New Roman"/>
          <w:b/>
          <w:noProof/>
        </w:rPr>
        <w:br w:type="page"/>
      </w:r>
    </w:p>
    <w:p w14:paraId="6A00FEF1" w14:textId="77777777" w:rsidR="00474D3D" w:rsidRPr="00EB4A05" w:rsidRDefault="00474D3D" w:rsidP="007F69E4">
      <w:pPr>
        <w:spacing w:after="0" w:line="240" w:lineRule="auto"/>
        <w:outlineLvl w:val="0"/>
        <w:rPr>
          <w:rFonts w:ascii="Times New Roman" w:hAnsi="Times New Roman" w:cs="Times New Roman"/>
          <w:b/>
          <w:noProof/>
        </w:rPr>
      </w:pPr>
    </w:p>
    <w:p w14:paraId="434152AB" w14:textId="77777777" w:rsidR="00474D3D" w:rsidRPr="00EB4A05" w:rsidRDefault="00474D3D" w:rsidP="007F69E4">
      <w:pPr>
        <w:spacing w:after="0" w:line="240" w:lineRule="auto"/>
        <w:outlineLvl w:val="0"/>
        <w:rPr>
          <w:rFonts w:ascii="Times New Roman" w:hAnsi="Times New Roman" w:cs="Times New Roman"/>
          <w:b/>
          <w:noProof/>
        </w:rPr>
      </w:pPr>
    </w:p>
    <w:p w14:paraId="3C0D5246" w14:textId="77777777" w:rsidR="00474D3D" w:rsidRPr="00EB4A05" w:rsidRDefault="00474D3D" w:rsidP="007F69E4">
      <w:pPr>
        <w:spacing w:after="0" w:line="240" w:lineRule="auto"/>
        <w:outlineLvl w:val="0"/>
        <w:rPr>
          <w:rFonts w:ascii="Times New Roman" w:hAnsi="Times New Roman" w:cs="Times New Roman"/>
          <w:b/>
          <w:noProof/>
        </w:rPr>
      </w:pPr>
    </w:p>
    <w:p w14:paraId="661A0D56" w14:textId="77777777" w:rsidR="00474D3D" w:rsidRPr="00EB4A05" w:rsidRDefault="00474D3D" w:rsidP="007F69E4">
      <w:pPr>
        <w:spacing w:after="0" w:line="240" w:lineRule="auto"/>
        <w:outlineLvl w:val="0"/>
        <w:rPr>
          <w:rFonts w:ascii="Times New Roman" w:hAnsi="Times New Roman" w:cs="Times New Roman"/>
          <w:b/>
          <w:noProof/>
        </w:rPr>
      </w:pPr>
    </w:p>
    <w:p w14:paraId="107E8824" w14:textId="77777777" w:rsidR="00474D3D" w:rsidRPr="00EB4A05" w:rsidRDefault="00474D3D" w:rsidP="007F69E4">
      <w:pPr>
        <w:spacing w:after="0" w:line="240" w:lineRule="auto"/>
        <w:outlineLvl w:val="0"/>
        <w:rPr>
          <w:rFonts w:ascii="Times New Roman" w:hAnsi="Times New Roman" w:cs="Times New Roman"/>
          <w:b/>
          <w:noProof/>
        </w:rPr>
      </w:pPr>
    </w:p>
    <w:p w14:paraId="61399622" w14:textId="77777777" w:rsidR="00474D3D" w:rsidRPr="00EB4A05" w:rsidRDefault="00474D3D" w:rsidP="007F69E4">
      <w:pPr>
        <w:spacing w:after="0" w:line="240" w:lineRule="auto"/>
        <w:outlineLvl w:val="0"/>
        <w:rPr>
          <w:rFonts w:ascii="Times New Roman" w:hAnsi="Times New Roman" w:cs="Times New Roman"/>
          <w:b/>
          <w:noProof/>
        </w:rPr>
      </w:pPr>
    </w:p>
    <w:p w14:paraId="79417402" w14:textId="77777777" w:rsidR="00474D3D" w:rsidRPr="00EB4A05" w:rsidRDefault="00474D3D" w:rsidP="007F69E4">
      <w:pPr>
        <w:spacing w:after="0" w:line="240" w:lineRule="auto"/>
        <w:outlineLvl w:val="0"/>
        <w:rPr>
          <w:rFonts w:ascii="Times New Roman" w:hAnsi="Times New Roman" w:cs="Times New Roman"/>
          <w:b/>
          <w:noProof/>
        </w:rPr>
      </w:pPr>
    </w:p>
    <w:p w14:paraId="5F0C72E0" w14:textId="77777777" w:rsidR="00474D3D" w:rsidRPr="00EB4A05" w:rsidRDefault="00474D3D" w:rsidP="007F69E4">
      <w:pPr>
        <w:spacing w:after="0" w:line="240" w:lineRule="auto"/>
        <w:outlineLvl w:val="0"/>
        <w:rPr>
          <w:rFonts w:ascii="Times New Roman" w:hAnsi="Times New Roman" w:cs="Times New Roman"/>
          <w:b/>
          <w:noProof/>
        </w:rPr>
      </w:pPr>
    </w:p>
    <w:p w14:paraId="7B9FE8D8" w14:textId="77777777" w:rsidR="00474D3D" w:rsidRPr="00EB4A05" w:rsidRDefault="00474D3D" w:rsidP="007F69E4">
      <w:pPr>
        <w:spacing w:after="0" w:line="240" w:lineRule="auto"/>
        <w:outlineLvl w:val="0"/>
        <w:rPr>
          <w:rFonts w:ascii="Times New Roman" w:hAnsi="Times New Roman" w:cs="Times New Roman"/>
          <w:b/>
          <w:noProof/>
        </w:rPr>
      </w:pPr>
    </w:p>
    <w:p w14:paraId="40B48EC5" w14:textId="77777777" w:rsidR="00474D3D" w:rsidRPr="00EB4A05" w:rsidRDefault="00474D3D" w:rsidP="007F69E4">
      <w:pPr>
        <w:spacing w:after="0" w:line="240" w:lineRule="auto"/>
        <w:outlineLvl w:val="0"/>
        <w:rPr>
          <w:rFonts w:ascii="Times New Roman" w:hAnsi="Times New Roman" w:cs="Times New Roman"/>
          <w:b/>
          <w:noProof/>
        </w:rPr>
      </w:pPr>
    </w:p>
    <w:p w14:paraId="69D5EF69" w14:textId="58AE5735" w:rsidR="00474D3D" w:rsidRPr="00EB4A05" w:rsidRDefault="00474D3D" w:rsidP="007F69E4">
      <w:pPr>
        <w:spacing w:after="0" w:line="240" w:lineRule="auto"/>
        <w:outlineLvl w:val="0"/>
        <w:rPr>
          <w:rFonts w:ascii="Times New Roman" w:hAnsi="Times New Roman" w:cs="Times New Roman"/>
          <w:b/>
          <w:noProof/>
        </w:rPr>
      </w:pPr>
    </w:p>
    <w:p w14:paraId="33547860" w14:textId="4A9AD8D6" w:rsidR="007003DB" w:rsidRPr="00EB4A05" w:rsidRDefault="007003DB" w:rsidP="007F69E4">
      <w:pPr>
        <w:spacing w:after="0" w:line="240" w:lineRule="auto"/>
        <w:outlineLvl w:val="0"/>
        <w:rPr>
          <w:rFonts w:ascii="Times New Roman" w:hAnsi="Times New Roman" w:cs="Times New Roman"/>
          <w:b/>
          <w:noProof/>
        </w:rPr>
      </w:pPr>
    </w:p>
    <w:p w14:paraId="317D5B0A" w14:textId="311A6B8C" w:rsidR="007003DB" w:rsidRPr="00EB4A05" w:rsidRDefault="007003DB" w:rsidP="007F69E4">
      <w:pPr>
        <w:spacing w:after="0" w:line="240" w:lineRule="auto"/>
        <w:outlineLvl w:val="0"/>
        <w:rPr>
          <w:rFonts w:ascii="Times New Roman" w:hAnsi="Times New Roman" w:cs="Times New Roman"/>
          <w:b/>
          <w:noProof/>
        </w:rPr>
      </w:pPr>
    </w:p>
    <w:p w14:paraId="1F219D4F" w14:textId="679C9605" w:rsidR="00433638" w:rsidRPr="00EB4A05" w:rsidRDefault="00433638" w:rsidP="007F69E4">
      <w:pPr>
        <w:spacing w:after="0" w:line="240" w:lineRule="auto"/>
        <w:outlineLvl w:val="0"/>
        <w:rPr>
          <w:rFonts w:ascii="Times New Roman" w:hAnsi="Times New Roman" w:cs="Times New Roman"/>
          <w:b/>
          <w:noProof/>
        </w:rPr>
      </w:pPr>
    </w:p>
    <w:p w14:paraId="0420C084" w14:textId="77777777" w:rsidR="009A6FC3" w:rsidRPr="00EB4A05" w:rsidRDefault="009A6FC3" w:rsidP="009A6FC3">
      <w:pPr>
        <w:spacing w:after="0" w:line="240" w:lineRule="auto"/>
        <w:jc w:val="center"/>
        <w:outlineLvl w:val="0"/>
        <w:rPr>
          <w:rFonts w:ascii="Times New Roman" w:hAnsi="Times New Roman" w:cs="Times New Roman"/>
          <w:b/>
          <w:noProof/>
        </w:rPr>
      </w:pPr>
    </w:p>
    <w:p w14:paraId="5CB8586B" w14:textId="77777777" w:rsidR="009A6FC3" w:rsidRPr="00EB4A05" w:rsidRDefault="009A6FC3" w:rsidP="009A6FC3">
      <w:pPr>
        <w:spacing w:after="0" w:line="240" w:lineRule="auto"/>
        <w:jc w:val="center"/>
        <w:outlineLvl w:val="0"/>
        <w:rPr>
          <w:rFonts w:ascii="Times New Roman" w:hAnsi="Times New Roman" w:cs="Times New Roman"/>
          <w:b/>
          <w:noProof/>
        </w:rPr>
      </w:pPr>
    </w:p>
    <w:p w14:paraId="3A5FDB31" w14:textId="77777777" w:rsidR="009A6FC3" w:rsidRPr="00EB4A05" w:rsidRDefault="009A6FC3" w:rsidP="009A6FC3">
      <w:pPr>
        <w:spacing w:after="0" w:line="240" w:lineRule="auto"/>
        <w:jc w:val="center"/>
        <w:outlineLvl w:val="0"/>
        <w:rPr>
          <w:rFonts w:ascii="Times New Roman" w:hAnsi="Times New Roman" w:cs="Times New Roman"/>
          <w:b/>
          <w:noProof/>
        </w:rPr>
      </w:pPr>
    </w:p>
    <w:p w14:paraId="61FCAF96" w14:textId="77777777" w:rsidR="009A6FC3" w:rsidRPr="00EB4A05" w:rsidRDefault="009A6FC3" w:rsidP="009A6FC3">
      <w:pPr>
        <w:spacing w:after="0" w:line="240" w:lineRule="auto"/>
        <w:jc w:val="center"/>
        <w:outlineLvl w:val="0"/>
        <w:rPr>
          <w:rFonts w:ascii="Times New Roman" w:hAnsi="Times New Roman" w:cs="Times New Roman"/>
          <w:b/>
          <w:noProof/>
        </w:rPr>
      </w:pPr>
    </w:p>
    <w:p w14:paraId="685C88E5" w14:textId="77777777" w:rsidR="009A6FC3" w:rsidRPr="00EB4A05" w:rsidRDefault="009A6FC3" w:rsidP="009A6FC3">
      <w:pPr>
        <w:spacing w:after="0" w:line="240" w:lineRule="auto"/>
        <w:jc w:val="center"/>
        <w:outlineLvl w:val="0"/>
        <w:rPr>
          <w:rFonts w:ascii="Times New Roman" w:hAnsi="Times New Roman" w:cs="Times New Roman"/>
          <w:b/>
          <w:noProof/>
        </w:rPr>
      </w:pPr>
    </w:p>
    <w:p w14:paraId="5816B66A" w14:textId="77777777" w:rsidR="00A05F61" w:rsidRPr="00EB4A05" w:rsidRDefault="00A05F61" w:rsidP="009A6FC3">
      <w:pPr>
        <w:spacing w:after="0" w:line="240" w:lineRule="auto"/>
        <w:jc w:val="center"/>
        <w:outlineLvl w:val="0"/>
        <w:rPr>
          <w:rFonts w:ascii="Times New Roman" w:hAnsi="Times New Roman" w:cs="Times New Roman"/>
          <w:b/>
          <w:noProof/>
        </w:rPr>
      </w:pPr>
    </w:p>
    <w:p w14:paraId="4F4E72CC" w14:textId="05F30BC2" w:rsidR="00A622D7" w:rsidRPr="00EB4A05" w:rsidRDefault="00A622D7" w:rsidP="009A6FC3">
      <w:pPr>
        <w:spacing w:after="0" w:line="240" w:lineRule="auto"/>
        <w:jc w:val="center"/>
        <w:outlineLvl w:val="0"/>
        <w:rPr>
          <w:rFonts w:ascii="Times New Roman" w:hAnsi="Times New Roman" w:cs="Times New Roman"/>
          <w:b/>
          <w:noProof/>
        </w:rPr>
      </w:pPr>
      <w:r w:rsidRPr="00EB4A05">
        <w:rPr>
          <w:rFonts w:ascii="Times New Roman" w:hAnsi="Times New Roman" w:cs="Times New Roman"/>
          <w:b/>
          <w:noProof/>
        </w:rPr>
        <w:t>ПРИЛОЖЕНИЕ III</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VAULT_ND_3f6a12d6-fcc8-4ce3-af65-2011a7985d4b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57394C0F" w14:textId="77777777" w:rsidR="00DF4B03" w:rsidRPr="00EB4A05" w:rsidRDefault="00DF4B03" w:rsidP="009A6FC3">
      <w:pPr>
        <w:spacing w:after="0" w:line="240" w:lineRule="auto"/>
        <w:jc w:val="center"/>
        <w:outlineLvl w:val="0"/>
        <w:rPr>
          <w:rFonts w:ascii="Times New Roman" w:hAnsi="Times New Roman" w:cs="Times New Roman"/>
          <w:b/>
          <w:noProof/>
        </w:rPr>
      </w:pPr>
    </w:p>
    <w:p w14:paraId="2BF33669" w14:textId="077C16A7" w:rsidR="00A622D7" w:rsidRPr="00EB4A05" w:rsidRDefault="00A622D7" w:rsidP="009A6FC3">
      <w:pPr>
        <w:spacing w:after="0" w:line="240" w:lineRule="auto"/>
        <w:ind w:firstLine="708"/>
        <w:jc w:val="center"/>
        <w:outlineLvl w:val="0"/>
        <w:rPr>
          <w:rFonts w:ascii="Times New Roman" w:hAnsi="Times New Roman" w:cs="Times New Roman"/>
        </w:rPr>
      </w:pPr>
      <w:r w:rsidRPr="00EB4A05">
        <w:rPr>
          <w:rFonts w:ascii="Times New Roman" w:hAnsi="Times New Roman" w:cs="Times New Roman"/>
          <w:b/>
          <w:noProof/>
        </w:rPr>
        <w:t>ДАННИ ВЪРХУ ОПАКОВКАТА И ЛИСТОВКА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VAULT_ND_541c6b2c-e4e6-44e8-8e7e-f216d619e0f3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2C7B3316" w14:textId="77777777" w:rsidR="00474D3D" w:rsidRPr="00EB4A05" w:rsidRDefault="00474D3D" w:rsidP="007F69E4">
      <w:pPr>
        <w:spacing w:after="0" w:line="240" w:lineRule="auto"/>
        <w:ind w:firstLine="708"/>
        <w:jc w:val="center"/>
        <w:outlineLvl w:val="0"/>
        <w:rPr>
          <w:rFonts w:ascii="Times New Roman" w:hAnsi="Times New Roman" w:cs="Times New Roman"/>
          <w:b/>
          <w:noProof/>
        </w:rPr>
      </w:pPr>
    </w:p>
    <w:p w14:paraId="38532A88" w14:textId="77777777" w:rsidR="00844F23" w:rsidRPr="00EB4A05" w:rsidRDefault="00844F23" w:rsidP="007F69E4">
      <w:pPr>
        <w:spacing w:after="0" w:line="240" w:lineRule="auto"/>
        <w:jc w:val="center"/>
        <w:rPr>
          <w:rFonts w:ascii="Times New Roman" w:hAnsi="Times New Roman" w:cs="Times New Roman"/>
          <w:b/>
          <w:noProof/>
        </w:rPr>
      </w:pPr>
    </w:p>
    <w:p w14:paraId="69936F88" w14:textId="77777777" w:rsidR="00844F23" w:rsidRPr="00EB4A05" w:rsidRDefault="00844F23" w:rsidP="007F69E4">
      <w:pPr>
        <w:spacing w:after="0" w:line="240" w:lineRule="auto"/>
        <w:jc w:val="center"/>
        <w:rPr>
          <w:rFonts w:ascii="Times New Roman" w:hAnsi="Times New Roman" w:cs="Times New Roman"/>
          <w:b/>
          <w:noProof/>
        </w:rPr>
      </w:pPr>
    </w:p>
    <w:p w14:paraId="582AA339" w14:textId="77777777" w:rsidR="00844F23" w:rsidRPr="00EB4A05" w:rsidRDefault="00844F23" w:rsidP="007F69E4">
      <w:pPr>
        <w:spacing w:after="0" w:line="240" w:lineRule="auto"/>
        <w:jc w:val="center"/>
        <w:rPr>
          <w:rFonts w:ascii="Times New Roman" w:hAnsi="Times New Roman" w:cs="Times New Roman"/>
          <w:b/>
          <w:noProof/>
        </w:rPr>
      </w:pPr>
    </w:p>
    <w:p w14:paraId="76C4B458" w14:textId="77777777" w:rsidR="00844F23" w:rsidRPr="00EB4A05" w:rsidRDefault="00844F23" w:rsidP="007F69E4">
      <w:pPr>
        <w:spacing w:after="0" w:line="240" w:lineRule="auto"/>
        <w:rPr>
          <w:rFonts w:ascii="Times New Roman" w:hAnsi="Times New Roman" w:cs="Times New Roman"/>
          <w:b/>
          <w:noProof/>
        </w:rPr>
      </w:pPr>
    </w:p>
    <w:p w14:paraId="734790B9" w14:textId="77777777" w:rsidR="00844F23" w:rsidRPr="00EB4A05" w:rsidRDefault="00844F23" w:rsidP="007F69E4">
      <w:pPr>
        <w:spacing w:after="0" w:line="240" w:lineRule="auto"/>
        <w:rPr>
          <w:rFonts w:ascii="Times New Roman" w:hAnsi="Times New Roman" w:cs="Times New Roman"/>
          <w:b/>
          <w:noProof/>
        </w:rPr>
      </w:pPr>
    </w:p>
    <w:p w14:paraId="1B87F3AF" w14:textId="067EAB0C" w:rsidR="00490181" w:rsidRDefault="00490181">
      <w:pPr>
        <w:rPr>
          <w:rFonts w:ascii="Times New Roman" w:hAnsi="Times New Roman" w:cs="Times New Roman"/>
          <w:b/>
          <w:noProof/>
        </w:rPr>
      </w:pPr>
      <w:r>
        <w:rPr>
          <w:rFonts w:ascii="Times New Roman" w:hAnsi="Times New Roman" w:cs="Times New Roman"/>
          <w:b/>
          <w:noProof/>
        </w:rPr>
        <w:br w:type="page"/>
      </w:r>
    </w:p>
    <w:p w14:paraId="301C0BBC" w14:textId="3750BE4D" w:rsidR="00A05F61" w:rsidRPr="00EB4A05" w:rsidRDefault="00A05F61" w:rsidP="00A05F61">
      <w:pPr>
        <w:pStyle w:val="TittleA"/>
        <w:rPr>
          <w:noProof/>
        </w:rPr>
      </w:pPr>
    </w:p>
    <w:p w14:paraId="2FA14FF6" w14:textId="49F3DA6B" w:rsidR="00A05F61" w:rsidRPr="00EB4A05" w:rsidRDefault="00A05F61" w:rsidP="00A05F61">
      <w:pPr>
        <w:pStyle w:val="TittleA"/>
        <w:rPr>
          <w:noProof/>
        </w:rPr>
      </w:pPr>
    </w:p>
    <w:p w14:paraId="2B0F20B3" w14:textId="4AE8D69B" w:rsidR="00A05F61" w:rsidRPr="00EB4A05" w:rsidRDefault="00A05F61" w:rsidP="00A05F61">
      <w:pPr>
        <w:pStyle w:val="TittleA"/>
        <w:rPr>
          <w:noProof/>
        </w:rPr>
      </w:pPr>
    </w:p>
    <w:p w14:paraId="617DD8E4" w14:textId="25B96303" w:rsidR="00A05F61" w:rsidRPr="00EB4A05" w:rsidRDefault="00A05F61" w:rsidP="00A05F61">
      <w:pPr>
        <w:pStyle w:val="TittleA"/>
        <w:rPr>
          <w:noProof/>
        </w:rPr>
      </w:pPr>
    </w:p>
    <w:p w14:paraId="541830E5" w14:textId="62DF7EC0" w:rsidR="00A05F61" w:rsidRPr="00EB4A05" w:rsidRDefault="00A05F61" w:rsidP="00A05F61">
      <w:pPr>
        <w:pStyle w:val="TittleA"/>
        <w:rPr>
          <w:noProof/>
        </w:rPr>
      </w:pPr>
    </w:p>
    <w:p w14:paraId="330E7600" w14:textId="5F92506E" w:rsidR="00A05F61" w:rsidRPr="00EB4A05" w:rsidRDefault="00A05F61" w:rsidP="00A05F61">
      <w:pPr>
        <w:pStyle w:val="TittleA"/>
        <w:rPr>
          <w:noProof/>
        </w:rPr>
      </w:pPr>
    </w:p>
    <w:p w14:paraId="0B2478AF" w14:textId="17B9CEA1" w:rsidR="00A05F61" w:rsidRPr="00EB4A05" w:rsidRDefault="00A05F61" w:rsidP="00A05F61">
      <w:pPr>
        <w:pStyle w:val="TittleA"/>
        <w:rPr>
          <w:noProof/>
        </w:rPr>
      </w:pPr>
    </w:p>
    <w:p w14:paraId="4E38AEFC" w14:textId="787EE509" w:rsidR="00A05F61" w:rsidRPr="00EB4A05" w:rsidRDefault="00A05F61" w:rsidP="00A05F61">
      <w:pPr>
        <w:pStyle w:val="TittleA"/>
        <w:rPr>
          <w:noProof/>
        </w:rPr>
      </w:pPr>
    </w:p>
    <w:p w14:paraId="37259078" w14:textId="11759B14" w:rsidR="00A05F61" w:rsidRPr="00EB4A05" w:rsidRDefault="00A05F61" w:rsidP="00A05F61">
      <w:pPr>
        <w:pStyle w:val="TittleA"/>
        <w:rPr>
          <w:noProof/>
        </w:rPr>
      </w:pPr>
    </w:p>
    <w:p w14:paraId="67CB0111" w14:textId="704EEAFD" w:rsidR="00A05F61" w:rsidRPr="00EB4A05" w:rsidRDefault="00A05F61" w:rsidP="00A05F61">
      <w:pPr>
        <w:pStyle w:val="TittleA"/>
        <w:rPr>
          <w:noProof/>
        </w:rPr>
      </w:pPr>
    </w:p>
    <w:p w14:paraId="1E99E286" w14:textId="4BF3EF4C" w:rsidR="00A05F61" w:rsidRPr="00EB4A05" w:rsidRDefault="00A05F61" w:rsidP="00A05F61">
      <w:pPr>
        <w:pStyle w:val="TittleA"/>
        <w:rPr>
          <w:noProof/>
        </w:rPr>
      </w:pPr>
    </w:p>
    <w:p w14:paraId="68300223" w14:textId="12B41BE9" w:rsidR="00A05F61" w:rsidRPr="00EB4A05" w:rsidRDefault="00A05F61" w:rsidP="00A05F61">
      <w:pPr>
        <w:pStyle w:val="TittleA"/>
        <w:rPr>
          <w:noProof/>
        </w:rPr>
      </w:pPr>
    </w:p>
    <w:p w14:paraId="229F7357" w14:textId="527AA356" w:rsidR="00E25A7F" w:rsidRPr="00EB4A05" w:rsidRDefault="00E25A7F" w:rsidP="00A05F61">
      <w:pPr>
        <w:pStyle w:val="TittleA"/>
        <w:rPr>
          <w:noProof/>
        </w:rPr>
      </w:pPr>
    </w:p>
    <w:p w14:paraId="45D90072" w14:textId="4C5E37DE" w:rsidR="00E25A7F" w:rsidRPr="00EB4A05" w:rsidRDefault="00E25A7F" w:rsidP="00A05F61">
      <w:pPr>
        <w:pStyle w:val="TittleA"/>
        <w:rPr>
          <w:noProof/>
        </w:rPr>
      </w:pPr>
    </w:p>
    <w:p w14:paraId="21E4E6F3" w14:textId="77777777" w:rsidR="00ED1687" w:rsidRDefault="00ED1687" w:rsidP="00A05F61">
      <w:pPr>
        <w:pStyle w:val="TittleA"/>
        <w:rPr>
          <w:noProof/>
        </w:rPr>
      </w:pPr>
    </w:p>
    <w:p w14:paraId="7F36EA58" w14:textId="77777777" w:rsidR="00ED1687" w:rsidRDefault="00ED1687" w:rsidP="00A05F61">
      <w:pPr>
        <w:pStyle w:val="TittleA"/>
        <w:rPr>
          <w:noProof/>
        </w:rPr>
      </w:pPr>
    </w:p>
    <w:p w14:paraId="5A208D86" w14:textId="77777777" w:rsidR="00ED1687" w:rsidRDefault="00ED1687" w:rsidP="00A05F61">
      <w:pPr>
        <w:pStyle w:val="TittleA"/>
        <w:rPr>
          <w:noProof/>
        </w:rPr>
      </w:pPr>
    </w:p>
    <w:p w14:paraId="5829E9F4" w14:textId="77777777" w:rsidR="00ED1687" w:rsidRDefault="00ED1687" w:rsidP="00A05F61">
      <w:pPr>
        <w:pStyle w:val="TittleA"/>
        <w:rPr>
          <w:noProof/>
        </w:rPr>
      </w:pPr>
    </w:p>
    <w:p w14:paraId="53796AD2" w14:textId="77777777" w:rsidR="00ED1687" w:rsidRDefault="00ED1687" w:rsidP="00A05F61">
      <w:pPr>
        <w:pStyle w:val="TittleA"/>
        <w:rPr>
          <w:noProof/>
        </w:rPr>
      </w:pPr>
    </w:p>
    <w:p w14:paraId="51584E62" w14:textId="77777777" w:rsidR="00ED1687" w:rsidRDefault="00ED1687" w:rsidP="00A05F61">
      <w:pPr>
        <w:pStyle w:val="TittleA"/>
        <w:rPr>
          <w:noProof/>
        </w:rPr>
      </w:pPr>
    </w:p>
    <w:p w14:paraId="068E01BE" w14:textId="52492161" w:rsidR="00A622D7" w:rsidRPr="00EB4A05" w:rsidRDefault="00A622D7" w:rsidP="00A05F61">
      <w:pPr>
        <w:pStyle w:val="TittleA"/>
        <w:rPr>
          <w:noProof/>
        </w:rPr>
      </w:pPr>
      <w:r w:rsidRPr="00EB4A05">
        <w:rPr>
          <w:noProof/>
        </w:rPr>
        <w:t>А. ДАННИ ВЪРХУ ОПАКОВКАТА</w:t>
      </w:r>
      <w:r w:rsidR="008A283E">
        <w:rPr>
          <w:noProof/>
        </w:rPr>
        <w:fldChar w:fldCharType="begin"/>
      </w:r>
      <w:r w:rsidR="008A283E">
        <w:rPr>
          <w:noProof/>
        </w:rPr>
        <w:instrText xml:space="preserve"> DOCVARIABLE VAULT_ND_f5258336-f871-42c3-b02c-b5ab33fb10f6 \* MERGEFORMAT </w:instrText>
      </w:r>
      <w:r w:rsidR="008A283E">
        <w:rPr>
          <w:noProof/>
        </w:rPr>
        <w:fldChar w:fldCharType="separate"/>
      </w:r>
      <w:r w:rsidR="008A283E">
        <w:rPr>
          <w:noProof/>
        </w:rPr>
        <w:t xml:space="preserve"> </w:t>
      </w:r>
      <w:r w:rsidR="008A283E">
        <w:rPr>
          <w:noProof/>
        </w:rPr>
        <w:fldChar w:fldCharType="end"/>
      </w:r>
    </w:p>
    <w:p w14:paraId="10E5939E" w14:textId="77777777" w:rsidR="00A622D7" w:rsidRPr="00EB4A05" w:rsidRDefault="00A622D7" w:rsidP="007F69E4">
      <w:pPr>
        <w:pStyle w:val="TittleA"/>
        <w:jc w:val="left"/>
        <w:rPr>
          <w:noProof/>
        </w:rPr>
      </w:pPr>
    </w:p>
    <w:p w14:paraId="525CD3B6" w14:textId="77777777" w:rsidR="00A622D7" w:rsidRPr="00EB4A05" w:rsidRDefault="00A622D7" w:rsidP="007F69E4">
      <w:pPr>
        <w:pStyle w:val="TittleA"/>
        <w:jc w:val="left"/>
        <w:rPr>
          <w:noProof/>
        </w:rPr>
      </w:pPr>
    </w:p>
    <w:p w14:paraId="4E32D99D" w14:textId="5FC8C506" w:rsidR="00E25A7F" w:rsidRPr="00EB4A05" w:rsidRDefault="00E25A7F">
      <w:pPr>
        <w:rPr>
          <w:rFonts w:ascii="Times New Roman" w:eastAsia="Times New Roman" w:hAnsi="Times New Roman" w:cs="Times New Roman"/>
          <w:b/>
          <w:noProof/>
        </w:rPr>
      </w:pPr>
      <w:r w:rsidRPr="007F69E4">
        <w:rPr>
          <w:rFonts w:ascii="Times New Roman" w:hAnsi="Times New Roman" w:cs="Times New Roman"/>
          <w:noProof/>
        </w:rPr>
        <w:br w:type="page"/>
      </w:r>
    </w:p>
    <w:p w14:paraId="6C4D9991"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 xml:space="preserve">ДАННИ, КОИТО ТРЯБВА ДА СЪДЪРЖА </w:t>
      </w:r>
      <w:r w:rsidR="000D3A79" w:rsidRPr="00EB4A05">
        <w:rPr>
          <w:rFonts w:ascii="Times New Roman" w:hAnsi="Times New Roman" w:cs="Times New Roman"/>
          <w:b/>
          <w:noProof/>
        </w:rPr>
        <w:t>ВТОРИЧНАТА ОПАКОВКА</w:t>
      </w:r>
    </w:p>
    <w:p w14:paraId="78093A39"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rPr>
          <w:rFonts w:ascii="Times New Roman" w:hAnsi="Times New Roman" w:cs="Times New Roman"/>
          <w:bCs/>
          <w:noProof/>
        </w:rPr>
      </w:pPr>
    </w:p>
    <w:p w14:paraId="150B81F0" w14:textId="77777777" w:rsidR="00A622D7" w:rsidRPr="00EB4A05" w:rsidRDefault="00471AC2"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КАРТОНЕНА</w:t>
      </w:r>
      <w:r w:rsidR="00A622D7" w:rsidRPr="00EB4A05">
        <w:rPr>
          <w:rFonts w:ascii="Times New Roman" w:hAnsi="Times New Roman" w:cs="Times New Roman"/>
          <w:b/>
          <w:noProof/>
        </w:rPr>
        <w:t xml:space="preserve"> КУТИЯ - ФЛАКОН</w:t>
      </w:r>
    </w:p>
    <w:p w14:paraId="758496F2" w14:textId="3E200075" w:rsidR="00A622D7" w:rsidRPr="00EB4A05" w:rsidRDefault="00A622D7" w:rsidP="006636A0">
      <w:pPr>
        <w:tabs>
          <w:tab w:val="left" w:pos="708"/>
        </w:tabs>
        <w:spacing w:after="0" w:line="240" w:lineRule="auto"/>
        <w:rPr>
          <w:rFonts w:ascii="Times New Roman" w:hAnsi="Times New Roman" w:cs="Times New Roman"/>
          <w:noProof/>
        </w:rPr>
      </w:pPr>
    </w:p>
    <w:p w14:paraId="6CBE6710" w14:textId="77777777" w:rsidR="00FF2CC9" w:rsidRPr="00EB4A05" w:rsidRDefault="00FF2CC9" w:rsidP="006636A0">
      <w:pPr>
        <w:tabs>
          <w:tab w:val="left" w:pos="708"/>
        </w:tabs>
        <w:spacing w:after="0" w:line="240" w:lineRule="auto"/>
        <w:rPr>
          <w:rFonts w:ascii="Times New Roman" w:hAnsi="Times New Roman" w:cs="Times New Roman"/>
          <w:noProof/>
        </w:rPr>
      </w:pPr>
    </w:p>
    <w:p w14:paraId="5CFDF532"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VAULT_ND_c202fe51-7f5a-4dee-a200-bd9c3687d9bb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15B45B1B" w14:textId="77777777" w:rsidR="00A622D7" w:rsidRPr="00EB4A05" w:rsidRDefault="00A622D7" w:rsidP="006636A0">
      <w:pPr>
        <w:tabs>
          <w:tab w:val="left" w:pos="708"/>
        </w:tabs>
        <w:spacing w:after="0" w:line="240" w:lineRule="auto"/>
        <w:rPr>
          <w:rFonts w:ascii="Times New Roman" w:hAnsi="Times New Roman" w:cs="Times New Roman"/>
          <w:noProof/>
        </w:rPr>
      </w:pPr>
    </w:p>
    <w:p w14:paraId="4317C96A" w14:textId="77777777" w:rsidR="00A622D7" w:rsidRPr="00EB4A05" w:rsidRDefault="000D3A79"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Omvoh</w:t>
      </w:r>
      <w:r w:rsidRPr="00EB4A05">
        <w:rPr>
          <w:rFonts w:ascii="Times New Roman" w:hAnsi="Times New Roman" w:cs="Times New Roman"/>
          <w:noProof/>
        </w:rPr>
        <w:t xml:space="preserve"> 300</w:t>
      </w:r>
      <w:r w:rsidRPr="00EB4A05">
        <w:rPr>
          <w:rFonts w:ascii="Times New Roman" w:hAnsi="Times New Roman" w:cs="Times New Roman"/>
          <w:noProof/>
          <w:lang w:val="en-US"/>
        </w:rPr>
        <w:t> </w:t>
      </w:r>
      <w:r w:rsidR="00A622D7" w:rsidRPr="00EB4A05">
        <w:rPr>
          <w:rFonts w:ascii="Times New Roman" w:hAnsi="Times New Roman" w:cs="Times New Roman"/>
          <w:noProof/>
        </w:rPr>
        <w:t>mg концентрат за инфузионен разтвор</w:t>
      </w:r>
    </w:p>
    <w:p w14:paraId="0296C09A"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6C67864B" w14:textId="010D0FE5" w:rsidR="00A622D7" w:rsidRPr="00EB4A05" w:rsidRDefault="00A622D7" w:rsidP="006636A0">
      <w:pPr>
        <w:tabs>
          <w:tab w:val="left" w:pos="708"/>
        </w:tabs>
        <w:spacing w:after="0" w:line="240" w:lineRule="auto"/>
        <w:rPr>
          <w:rFonts w:ascii="Times New Roman" w:hAnsi="Times New Roman" w:cs="Times New Roman"/>
          <w:noProof/>
        </w:rPr>
      </w:pPr>
    </w:p>
    <w:p w14:paraId="6D276588" w14:textId="77777777" w:rsidR="00E63014" w:rsidRPr="00EB4A05" w:rsidRDefault="00E63014" w:rsidP="006636A0">
      <w:pPr>
        <w:tabs>
          <w:tab w:val="left" w:pos="708"/>
        </w:tabs>
        <w:spacing w:after="0" w:line="240" w:lineRule="auto"/>
        <w:rPr>
          <w:rFonts w:ascii="Times New Roman" w:hAnsi="Times New Roman" w:cs="Times New Roman"/>
          <w:noProof/>
        </w:rPr>
      </w:pPr>
    </w:p>
    <w:p w14:paraId="5A97EDD9"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ВЕЩЕСТВО(Я)</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VAULT_ND_30a8bf58-0906-47cd-909a-aaef602e81e8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118C7F51" w14:textId="77777777" w:rsidR="00A622D7" w:rsidRPr="00EB4A05" w:rsidRDefault="00A622D7" w:rsidP="006636A0">
      <w:pPr>
        <w:tabs>
          <w:tab w:val="left" w:pos="708"/>
        </w:tabs>
        <w:spacing w:after="0" w:line="240" w:lineRule="auto"/>
        <w:rPr>
          <w:rFonts w:ascii="Times New Roman" w:hAnsi="Times New Roman" w:cs="Times New Roman"/>
          <w:noProof/>
        </w:rPr>
      </w:pPr>
    </w:p>
    <w:p w14:paraId="55FD05F7" w14:textId="7B00C447" w:rsidR="00A622D7" w:rsidRPr="00EB4A05" w:rsidRDefault="000D3A79"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Всеки флакон съдържа 300</w:t>
      </w:r>
      <w:r w:rsidRPr="00EB4A05">
        <w:rPr>
          <w:rFonts w:ascii="Times New Roman" w:hAnsi="Times New Roman" w:cs="Times New Roman"/>
          <w:noProof/>
          <w:lang w:val="en-US"/>
        </w:rPr>
        <w:t> </w:t>
      </w:r>
      <w:r w:rsidRPr="00EB4A05">
        <w:rPr>
          <w:rFonts w:ascii="Times New Roman" w:hAnsi="Times New Roman" w:cs="Times New Roman"/>
          <w:noProof/>
        </w:rPr>
        <w:t>mg мирикизумаб в 15</w:t>
      </w:r>
      <w:r w:rsidRPr="00EB4A05">
        <w:rPr>
          <w:rFonts w:ascii="Times New Roman" w:hAnsi="Times New Roman" w:cs="Times New Roman"/>
          <w:noProof/>
          <w:lang w:val="en-US"/>
        </w:rPr>
        <w:t> </w:t>
      </w:r>
      <w:r w:rsidR="00466B0C" w:rsidRPr="00EB4A05">
        <w:rPr>
          <w:rFonts w:ascii="Times New Roman" w:hAnsi="Times New Roman" w:cs="Times New Roman"/>
          <w:noProof/>
        </w:rPr>
        <w:t>ml</w:t>
      </w:r>
      <w:r w:rsidRPr="00EB4A05">
        <w:rPr>
          <w:rFonts w:ascii="Times New Roman" w:hAnsi="Times New Roman" w:cs="Times New Roman"/>
          <w:noProof/>
        </w:rPr>
        <w:t xml:space="preserve"> (20</w:t>
      </w:r>
      <w:r w:rsidRPr="00EB4A05">
        <w:rPr>
          <w:rFonts w:ascii="Times New Roman" w:hAnsi="Times New Roman" w:cs="Times New Roman"/>
          <w:noProof/>
          <w:lang w:val="en-US"/>
        </w:rPr>
        <w:t> </w:t>
      </w:r>
      <w:r w:rsidR="00A622D7" w:rsidRPr="00EB4A05">
        <w:rPr>
          <w:rFonts w:ascii="Times New Roman" w:hAnsi="Times New Roman" w:cs="Times New Roman"/>
          <w:noProof/>
        </w:rPr>
        <w:t>mg/</w:t>
      </w:r>
      <w:r w:rsidR="00466B0C" w:rsidRPr="00EB4A05">
        <w:rPr>
          <w:rFonts w:ascii="Times New Roman" w:hAnsi="Times New Roman" w:cs="Times New Roman"/>
          <w:noProof/>
        </w:rPr>
        <w:t>ml</w:t>
      </w:r>
      <w:r w:rsidR="00A622D7" w:rsidRPr="00EB4A05">
        <w:rPr>
          <w:rFonts w:ascii="Times New Roman" w:hAnsi="Times New Roman" w:cs="Times New Roman"/>
          <w:noProof/>
        </w:rPr>
        <w:t>).</w:t>
      </w:r>
    </w:p>
    <w:p w14:paraId="66DAAFC4" w14:textId="77777777" w:rsidR="00A622D7" w:rsidRPr="00EB4A05" w:rsidRDefault="00A622D7" w:rsidP="006636A0">
      <w:pPr>
        <w:tabs>
          <w:tab w:val="left" w:pos="708"/>
        </w:tabs>
        <w:spacing w:after="0" w:line="240" w:lineRule="auto"/>
        <w:rPr>
          <w:rFonts w:ascii="Times New Roman" w:hAnsi="Times New Roman" w:cs="Times New Roman"/>
          <w:noProof/>
        </w:rPr>
      </w:pPr>
    </w:p>
    <w:p w14:paraId="6E95E6A4"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VAULT_ND_d2705906-3606-4c37-b37a-f6a60d0568e9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07BE05C3" w14:textId="77777777" w:rsidR="00A622D7" w:rsidRPr="00EB4A05" w:rsidRDefault="00A622D7" w:rsidP="006636A0">
      <w:pPr>
        <w:tabs>
          <w:tab w:val="left" w:pos="708"/>
        </w:tabs>
        <w:spacing w:after="0" w:line="240" w:lineRule="auto"/>
        <w:rPr>
          <w:rFonts w:ascii="Times New Roman" w:hAnsi="Times New Roman" w:cs="Times New Roman"/>
        </w:rPr>
      </w:pPr>
    </w:p>
    <w:p w14:paraId="1FEFB7C6" w14:textId="6A8C6079" w:rsidR="00A622D7" w:rsidRPr="00EB4A05" w:rsidRDefault="00A622D7" w:rsidP="006636A0">
      <w:pPr>
        <w:spacing w:after="0" w:line="240" w:lineRule="auto"/>
        <w:rPr>
          <w:rFonts w:ascii="Times New Roman" w:hAnsi="Times New Roman" w:cs="Times New Roman"/>
        </w:rPr>
      </w:pPr>
      <w:r w:rsidRPr="00EB4A05">
        <w:rPr>
          <w:rFonts w:ascii="Times New Roman" w:hAnsi="Times New Roman" w:cs="Times New Roman"/>
        </w:rPr>
        <w:t>Помощни вещества: натриев цитрат дихидрат</w:t>
      </w:r>
      <w:r w:rsidR="00F54A7D">
        <w:rPr>
          <w:rFonts w:ascii="Times New Roman" w:hAnsi="Times New Roman" w:cs="Times New Roman"/>
        </w:rPr>
        <w:t xml:space="preserve"> </w:t>
      </w:r>
      <w:r w:rsidR="00F54A7D" w:rsidRPr="00F54A7D">
        <w:rPr>
          <w:rFonts w:ascii="Times New Roman" w:hAnsi="Times New Roman" w:cs="Times New Roman"/>
        </w:rPr>
        <w:t>(E 331)</w:t>
      </w:r>
      <w:r w:rsidRPr="00EB4A05">
        <w:rPr>
          <w:rFonts w:ascii="Times New Roman" w:hAnsi="Times New Roman" w:cs="Times New Roman"/>
        </w:rPr>
        <w:t>; безводна лимонена кисел</w:t>
      </w:r>
      <w:r w:rsidR="000D3A79" w:rsidRPr="00EB4A05">
        <w:rPr>
          <w:rFonts w:ascii="Times New Roman" w:hAnsi="Times New Roman" w:cs="Times New Roman"/>
        </w:rPr>
        <w:t>ина</w:t>
      </w:r>
      <w:r w:rsidR="00F54A7D">
        <w:rPr>
          <w:rFonts w:ascii="Times New Roman" w:hAnsi="Times New Roman" w:cs="Times New Roman"/>
        </w:rPr>
        <w:t xml:space="preserve"> </w:t>
      </w:r>
      <w:r w:rsidR="00F54A7D" w:rsidRPr="00F54A7D">
        <w:rPr>
          <w:rFonts w:ascii="Times New Roman" w:hAnsi="Times New Roman" w:cs="Times New Roman"/>
        </w:rPr>
        <w:t>(E 33</w:t>
      </w:r>
      <w:r w:rsidR="00F54A7D">
        <w:rPr>
          <w:rFonts w:ascii="Times New Roman" w:hAnsi="Times New Roman" w:cs="Times New Roman"/>
        </w:rPr>
        <w:t>0</w:t>
      </w:r>
      <w:r w:rsidR="00F54A7D" w:rsidRPr="00F54A7D">
        <w:rPr>
          <w:rFonts w:ascii="Times New Roman" w:hAnsi="Times New Roman" w:cs="Times New Roman"/>
        </w:rPr>
        <w:t>)</w:t>
      </w:r>
      <w:r w:rsidR="000D3A79" w:rsidRPr="00EB4A05">
        <w:rPr>
          <w:rFonts w:ascii="Times New Roman" w:hAnsi="Times New Roman" w:cs="Times New Roman"/>
        </w:rPr>
        <w:t>; натриев хлорид; полисорбат</w:t>
      </w:r>
      <w:r w:rsidR="000D3A79" w:rsidRPr="00EB4A05">
        <w:rPr>
          <w:rFonts w:ascii="Times New Roman" w:hAnsi="Times New Roman" w:cs="Times New Roman"/>
          <w:lang w:val="en-US"/>
        </w:rPr>
        <w:t> </w:t>
      </w:r>
      <w:r w:rsidRPr="00EB4A05">
        <w:rPr>
          <w:rFonts w:ascii="Times New Roman" w:hAnsi="Times New Roman" w:cs="Times New Roman"/>
        </w:rPr>
        <w:t>80</w:t>
      </w:r>
      <w:r w:rsidR="00F54A7D">
        <w:rPr>
          <w:rFonts w:ascii="Times New Roman" w:hAnsi="Times New Roman" w:cs="Times New Roman"/>
        </w:rPr>
        <w:t xml:space="preserve"> </w:t>
      </w:r>
      <w:r w:rsidR="00F54A7D" w:rsidRPr="00F54A7D">
        <w:rPr>
          <w:rFonts w:ascii="Times New Roman" w:hAnsi="Times New Roman" w:cs="Times New Roman"/>
        </w:rPr>
        <w:t xml:space="preserve">(E </w:t>
      </w:r>
      <w:r w:rsidR="00F54A7D">
        <w:rPr>
          <w:rFonts w:ascii="Times New Roman" w:hAnsi="Times New Roman" w:cs="Times New Roman"/>
        </w:rPr>
        <w:t>433</w:t>
      </w:r>
      <w:r w:rsidR="00F54A7D" w:rsidRPr="00F54A7D">
        <w:rPr>
          <w:rFonts w:ascii="Times New Roman" w:hAnsi="Times New Roman" w:cs="Times New Roman"/>
        </w:rPr>
        <w:t>)</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4A69E7AB" w14:textId="58AEC7CE" w:rsidR="00A622D7" w:rsidRPr="00EB4A05" w:rsidRDefault="00A622D7" w:rsidP="006636A0">
      <w:pPr>
        <w:tabs>
          <w:tab w:val="left" w:pos="708"/>
        </w:tabs>
        <w:spacing w:after="0" w:line="240" w:lineRule="auto"/>
        <w:rPr>
          <w:rFonts w:ascii="Times New Roman" w:hAnsi="Times New Roman" w:cs="Times New Roman"/>
          <w:noProof/>
        </w:rPr>
      </w:pPr>
    </w:p>
    <w:p w14:paraId="44340F37" w14:textId="77777777" w:rsidR="00E63014" w:rsidRPr="00EB4A05" w:rsidRDefault="00E63014" w:rsidP="006636A0">
      <w:pPr>
        <w:tabs>
          <w:tab w:val="left" w:pos="708"/>
        </w:tabs>
        <w:spacing w:after="0" w:line="240" w:lineRule="auto"/>
        <w:rPr>
          <w:rFonts w:ascii="Times New Roman" w:hAnsi="Times New Roman" w:cs="Times New Roman"/>
          <w:noProof/>
        </w:rPr>
      </w:pPr>
    </w:p>
    <w:p w14:paraId="5BE96290"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VAULT_ND_f92b647a-a981-42c0-94f7-999dabb6a5c2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2377072E" w14:textId="77777777" w:rsidR="00A622D7" w:rsidRPr="00EB4A05" w:rsidRDefault="00A622D7" w:rsidP="006636A0">
      <w:pPr>
        <w:tabs>
          <w:tab w:val="left" w:pos="708"/>
        </w:tabs>
        <w:spacing w:after="0" w:line="240" w:lineRule="auto"/>
        <w:rPr>
          <w:rFonts w:ascii="Times New Roman" w:hAnsi="Times New Roman" w:cs="Times New Roman"/>
          <w:i/>
          <w:noProof/>
        </w:rPr>
      </w:pPr>
    </w:p>
    <w:p w14:paraId="285B3386"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Концентрат за инфузионен разтвор</w:t>
      </w:r>
    </w:p>
    <w:p w14:paraId="4DD45DEA" w14:textId="522CFE35" w:rsidR="00A622D7" w:rsidRPr="00EB4A05" w:rsidRDefault="000D3A79"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300</w:t>
      </w:r>
      <w:r w:rsidRPr="00EB4A05">
        <w:rPr>
          <w:rFonts w:ascii="Times New Roman" w:hAnsi="Times New Roman" w:cs="Times New Roman"/>
          <w:noProof/>
          <w:lang w:val="en-US"/>
        </w:rPr>
        <w:t> </w:t>
      </w:r>
      <w:r w:rsidRPr="00EB4A05">
        <w:rPr>
          <w:rFonts w:ascii="Times New Roman" w:hAnsi="Times New Roman" w:cs="Times New Roman"/>
          <w:noProof/>
        </w:rPr>
        <w:t>mg/15</w:t>
      </w:r>
      <w:r w:rsidRPr="00EB4A05">
        <w:rPr>
          <w:rFonts w:ascii="Times New Roman" w:hAnsi="Times New Roman" w:cs="Times New Roman"/>
          <w:noProof/>
          <w:lang w:val="en-US"/>
        </w:rPr>
        <w:t> </w:t>
      </w:r>
      <w:r w:rsidR="00466B0C" w:rsidRPr="00EB4A05">
        <w:rPr>
          <w:rFonts w:ascii="Times New Roman" w:hAnsi="Times New Roman" w:cs="Times New Roman"/>
          <w:noProof/>
        </w:rPr>
        <w:t>ml</w:t>
      </w:r>
    </w:p>
    <w:p w14:paraId="6723C9B9" w14:textId="77777777" w:rsidR="00A622D7" w:rsidRPr="00EB4A05" w:rsidRDefault="000D3A79"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1</w:t>
      </w:r>
      <w:r w:rsidRPr="00EB4A05">
        <w:rPr>
          <w:rFonts w:ascii="Times New Roman" w:hAnsi="Times New Roman" w:cs="Times New Roman"/>
          <w:noProof/>
          <w:lang w:val="en-US"/>
        </w:rPr>
        <w:t> </w:t>
      </w:r>
      <w:r w:rsidR="00A622D7" w:rsidRPr="00EB4A05">
        <w:rPr>
          <w:rFonts w:ascii="Times New Roman" w:hAnsi="Times New Roman" w:cs="Times New Roman"/>
          <w:noProof/>
        </w:rPr>
        <w:t>флакон</w:t>
      </w:r>
    </w:p>
    <w:p w14:paraId="62FEB7BD" w14:textId="77777777" w:rsidR="00A622D7" w:rsidRPr="00EB4A05" w:rsidRDefault="00A622D7" w:rsidP="006636A0">
      <w:pPr>
        <w:tabs>
          <w:tab w:val="left" w:pos="708"/>
        </w:tabs>
        <w:spacing w:after="0" w:line="240" w:lineRule="auto"/>
        <w:rPr>
          <w:rFonts w:ascii="Times New Roman" w:hAnsi="Times New Roman" w:cs="Times New Roman"/>
          <w:noProof/>
        </w:rPr>
      </w:pPr>
    </w:p>
    <w:p w14:paraId="60DBBF53" w14:textId="23212B8B"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 xml:space="preserve"> НАЧИН НА ПРИЛОЖЕНИЕ</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VAULT_ND_1d198bc6-4bab-4157-bed3-88a303eaf687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r w:rsidRPr="00EB4A05">
        <w:rPr>
          <w:rFonts w:ascii="Times New Roman" w:hAnsi="Times New Roman" w:cs="Times New Roman"/>
          <w:b/>
          <w:noProof/>
        </w:rPr>
        <w:t xml:space="preserve"> И ПЪТ</w:t>
      </w:r>
      <w:r w:rsidR="000C584A" w:rsidRPr="00EB4A05">
        <w:rPr>
          <w:rFonts w:ascii="Times New Roman" w:hAnsi="Times New Roman" w:cs="Times New Roman"/>
          <w:b/>
          <w:noProof/>
        </w:rPr>
        <w:t>(</w:t>
      </w:r>
      <w:r w:rsidRPr="00EB4A05">
        <w:rPr>
          <w:rFonts w:ascii="Times New Roman" w:hAnsi="Times New Roman" w:cs="Times New Roman"/>
          <w:b/>
          <w:noProof/>
        </w:rPr>
        <w:t>ИЩА</w:t>
      </w:r>
      <w:r w:rsidR="000C584A" w:rsidRPr="00EB4A05">
        <w:rPr>
          <w:rFonts w:ascii="Times New Roman" w:hAnsi="Times New Roman" w:cs="Times New Roman"/>
          <w:b/>
          <w:noProof/>
        </w:rPr>
        <w:t>)</w:t>
      </w:r>
      <w:r w:rsidRPr="00EB4A05">
        <w:rPr>
          <w:rFonts w:ascii="Times New Roman" w:hAnsi="Times New Roman" w:cs="Times New Roman"/>
          <w:b/>
          <w:noProof/>
        </w:rPr>
        <w:t xml:space="preserve"> НА ВЪВЕЖДАНЕ</w:t>
      </w:r>
    </w:p>
    <w:p w14:paraId="6947C20B" w14:textId="77777777" w:rsidR="00A622D7" w:rsidRPr="00EB4A05" w:rsidRDefault="00A622D7" w:rsidP="006636A0">
      <w:pPr>
        <w:tabs>
          <w:tab w:val="left" w:pos="708"/>
        </w:tabs>
        <w:spacing w:after="0" w:line="240" w:lineRule="auto"/>
        <w:rPr>
          <w:rFonts w:ascii="Times New Roman" w:hAnsi="Times New Roman" w:cs="Times New Roman"/>
          <w:i/>
          <w:noProof/>
        </w:rPr>
      </w:pPr>
    </w:p>
    <w:p w14:paraId="00EC199C"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За интравенозно приложение след разреждане.</w:t>
      </w:r>
    </w:p>
    <w:p w14:paraId="7C9F2194"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7FD81589" w14:textId="77777777" w:rsidR="00A622D7" w:rsidRPr="00EB4A05" w:rsidRDefault="00A622D7" w:rsidP="006636A0">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1FBF2E5E"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0462A0E5" w14:textId="77777777" w:rsidR="00A622D7" w:rsidRPr="00EB4A05" w:rsidRDefault="00A622D7" w:rsidP="006636A0">
      <w:pPr>
        <w:tabs>
          <w:tab w:val="left" w:pos="708"/>
        </w:tabs>
        <w:spacing w:after="0" w:line="240" w:lineRule="auto"/>
        <w:rPr>
          <w:rFonts w:ascii="Times New Roman" w:hAnsi="Times New Roman" w:cs="Times New Roman"/>
          <w:noProof/>
        </w:rPr>
      </w:pPr>
    </w:p>
    <w:p w14:paraId="56C33560" w14:textId="77777777" w:rsidR="00A622D7" w:rsidRPr="00EB4A05" w:rsidRDefault="00A622D7" w:rsidP="00EF5305">
      <w:pPr>
        <w:keepNext/>
        <w:pBdr>
          <w:top w:val="single" w:sz="4" w:space="1" w:color="auto"/>
          <w:left w:val="single" w:sz="4" w:space="4" w:color="auto"/>
          <w:bottom w:val="single" w:sz="4" w:space="0" w:color="auto"/>
          <w:right w:val="single" w:sz="4" w:space="4" w:color="auto"/>
        </w:pBdr>
        <w:spacing w:after="0" w:line="240" w:lineRule="auto"/>
        <w:ind w:left="709" w:hanging="709"/>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VAULT_ND_513bfbb6-41d2-4b00-89d1-e61d84c3845c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19E388F5" w14:textId="77777777" w:rsidR="00A622D7" w:rsidRPr="00EB4A05" w:rsidRDefault="00A622D7" w:rsidP="006636A0">
      <w:pPr>
        <w:keepNext/>
        <w:tabs>
          <w:tab w:val="left" w:pos="708"/>
        </w:tabs>
        <w:spacing w:after="0" w:line="240" w:lineRule="auto"/>
        <w:rPr>
          <w:rFonts w:ascii="Times New Roman" w:hAnsi="Times New Roman" w:cs="Times New Roman"/>
          <w:noProof/>
        </w:rPr>
      </w:pPr>
    </w:p>
    <w:p w14:paraId="4909D3C1" w14:textId="53BC0707" w:rsidR="00A622D7" w:rsidRPr="00EB4A05" w:rsidRDefault="00A622D7" w:rsidP="006636A0">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w:t>
      </w:r>
      <w:r w:rsidR="000C584A" w:rsidRPr="00EB4A05">
        <w:rPr>
          <w:rFonts w:ascii="Times New Roman" w:hAnsi="Times New Roman" w:cs="Times New Roman"/>
          <w:noProof/>
        </w:rPr>
        <w:t>,</w:t>
      </w:r>
      <w:r w:rsidRPr="00EB4A05">
        <w:rPr>
          <w:rFonts w:ascii="Times New Roman" w:hAnsi="Times New Roman" w:cs="Times New Roman"/>
          <w:noProof/>
        </w:rPr>
        <w:t xml:space="preserve"> на недостъпно за деца.</w:t>
      </w:r>
      <w:r w:rsidR="00E23012" w:rsidRPr="00EB4A05">
        <w:rPr>
          <w:rFonts w:ascii="Times New Roman" w:hAnsi="Times New Roman" w:cs="Times New Roman"/>
          <w:noProof/>
        </w:rPr>
        <w:fldChar w:fldCharType="begin"/>
      </w:r>
      <w:r w:rsidR="00E23012" w:rsidRPr="00EB4A05">
        <w:rPr>
          <w:rFonts w:ascii="Times New Roman" w:hAnsi="Times New Roman" w:cs="Times New Roman"/>
          <w:noProof/>
        </w:rPr>
        <w:instrText xml:space="preserve"> DOCVARIABLE vault_nd_49ba081e-6ef1-4920-ac9c-aa4767d439cd \* MERGEFORMAT </w:instrText>
      </w:r>
      <w:r w:rsidR="00E23012" w:rsidRPr="00EB4A05">
        <w:rPr>
          <w:rFonts w:ascii="Times New Roman" w:hAnsi="Times New Roman" w:cs="Times New Roman"/>
          <w:noProof/>
        </w:rPr>
        <w:fldChar w:fldCharType="separate"/>
      </w:r>
      <w:r w:rsidRPr="00EB4A05">
        <w:rPr>
          <w:rFonts w:ascii="Times New Roman" w:hAnsi="Times New Roman" w:cs="Times New Roman"/>
          <w:noProof/>
        </w:rPr>
        <w:t xml:space="preserve"> </w:t>
      </w:r>
      <w:r w:rsidR="00E23012" w:rsidRPr="00EB4A05">
        <w:rPr>
          <w:rFonts w:ascii="Times New Roman" w:hAnsi="Times New Roman" w:cs="Times New Roman"/>
          <w:noProof/>
        </w:rPr>
        <w:fldChar w:fldCharType="end"/>
      </w:r>
    </w:p>
    <w:p w14:paraId="190D6829" w14:textId="77777777" w:rsidR="00A622D7" w:rsidRDefault="00A622D7" w:rsidP="006636A0">
      <w:pPr>
        <w:tabs>
          <w:tab w:val="left" w:pos="708"/>
        </w:tabs>
        <w:spacing w:after="0" w:line="240" w:lineRule="auto"/>
        <w:rPr>
          <w:rFonts w:ascii="Times New Roman" w:hAnsi="Times New Roman" w:cs="Times New Roman"/>
          <w:noProof/>
        </w:rPr>
      </w:pPr>
    </w:p>
    <w:p w14:paraId="6FAB61C5" w14:textId="77777777" w:rsidR="00C411B1" w:rsidRPr="00EB4A05" w:rsidRDefault="00C411B1" w:rsidP="006636A0">
      <w:pPr>
        <w:tabs>
          <w:tab w:val="left" w:pos="708"/>
        </w:tabs>
        <w:spacing w:after="0" w:line="240" w:lineRule="auto"/>
        <w:rPr>
          <w:rFonts w:ascii="Times New Roman" w:hAnsi="Times New Roman" w:cs="Times New Roman"/>
          <w:noProof/>
        </w:rPr>
      </w:pPr>
    </w:p>
    <w:p w14:paraId="3261A697" w14:textId="77777777" w:rsidR="00A622D7" w:rsidRPr="00EB4A05" w:rsidRDefault="00A622D7" w:rsidP="006636A0">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VAULT_ND_c8fcbac1-b82c-45c0-b92a-828668153afa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6740C373" w14:textId="77777777" w:rsidR="00A622D7" w:rsidRPr="00EB4A05" w:rsidRDefault="00A622D7" w:rsidP="006636A0">
      <w:pPr>
        <w:keepNext/>
        <w:tabs>
          <w:tab w:val="left" w:pos="708"/>
        </w:tabs>
        <w:spacing w:after="0" w:line="240" w:lineRule="auto"/>
        <w:rPr>
          <w:rFonts w:ascii="Times New Roman" w:hAnsi="Times New Roman" w:cs="Times New Roman"/>
          <w:noProof/>
        </w:rPr>
      </w:pPr>
    </w:p>
    <w:p w14:paraId="3A96EF64" w14:textId="77777777" w:rsidR="00A622D7" w:rsidRPr="00EB4A05" w:rsidRDefault="00A622D7" w:rsidP="006636A0">
      <w:pPr>
        <w:tabs>
          <w:tab w:val="left" w:pos="749"/>
        </w:tabs>
        <w:spacing w:after="0" w:line="240" w:lineRule="auto"/>
        <w:rPr>
          <w:rFonts w:ascii="Times New Roman" w:hAnsi="Times New Roman" w:cs="Times New Roman"/>
          <w:noProof/>
        </w:rPr>
      </w:pPr>
    </w:p>
    <w:p w14:paraId="4B6A9649" w14:textId="77777777" w:rsidR="00A622D7" w:rsidRPr="00EB4A05" w:rsidRDefault="00A622D7" w:rsidP="006636A0">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VAULT_ND_8e03e6e0-1a9e-4c34-a32b-b68706305847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531448E2" w14:textId="77777777" w:rsidR="00A622D7" w:rsidRPr="00EB4A05" w:rsidRDefault="00A622D7" w:rsidP="006636A0">
      <w:pPr>
        <w:keepNext/>
        <w:tabs>
          <w:tab w:val="left" w:pos="708"/>
        </w:tabs>
        <w:spacing w:after="0" w:line="240" w:lineRule="auto"/>
        <w:rPr>
          <w:rFonts w:ascii="Times New Roman" w:hAnsi="Times New Roman" w:cs="Times New Roman"/>
          <w:i/>
          <w:noProof/>
        </w:rPr>
      </w:pPr>
    </w:p>
    <w:p w14:paraId="2B0B670A" w14:textId="351A4E4F" w:rsidR="0020044A" w:rsidRPr="00EB4A05" w:rsidRDefault="0020044A" w:rsidP="006636A0">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56BE2E57" w14:textId="77777777" w:rsidR="00A622D7" w:rsidRDefault="00A622D7" w:rsidP="006636A0">
      <w:pPr>
        <w:tabs>
          <w:tab w:val="left" w:pos="708"/>
        </w:tabs>
        <w:spacing w:after="0" w:line="240" w:lineRule="auto"/>
        <w:rPr>
          <w:rFonts w:ascii="Times New Roman" w:hAnsi="Times New Roman" w:cs="Times New Roman"/>
          <w:noProof/>
        </w:rPr>
      </w:pPr>
    </w:p>
    <w:p w14:paraId="0A29C9B6" w14:textId="77777777" w:rsidR="00C411B1" w:rsidRPr="00EB4A05" w:rsidRDefault="00C411B1" w:rsidP="006636A0">
      <w:pPr>
        <w:tabs>
          <w:tab w:val="left" w:pos="708"/>
        </w:tabs>
        <w:spacing w:after="0" w:line="240" w:lineRule="auto"/>
        <w:rPr>
          <w:rFonts w:ascii="Times New Roman" w:hAnsi="Times New Roman" w:cs="Times New Roman"/>
          <w:noProof/>
        </w:rPr>
      </w:pPr>
    </w:p>
    <w:p w14:paraId="5904B6D1" w14:textId="77777777" w:rsidR="00A622D7" w:rsidRPr="00EB4A05" w:rsidRDefault="00A622D7" w:rsidP="006636A0">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VAULT_ND_f8adfa0a-987a-40e0-a360-849d05e86a19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24E64964" w14:textId="77777777" w:rsidR="00A622D7" w:rsidRPr="00EB4A05" w:rsidRDefault="00A622D7" w:rsidP="006636A0">
      <w:pPr>
        <w:keepNext/>
        <w:tabs>
          <w:tab w:val="left" w:pos="708"/>
        </w:tabs>
        <w:spacing w:after="0" w:line="240" w:lineRule="auto"/>
        <w:rPr>
          <w:rFonts w:ascii="Times New Roman" w:hAnsi="Times New Roman" w:cs="Times New Roman"/>
          <w:i/>
          <w:noProof/>
        </w:rPr>
      </w:pPr>
    </w:p>
    <w:p w14:paraId="319A5686" w14:textId="77777777" w:rsidR="00A622D7" w:rsidRPr="00EB4A05" w:rsidRDefault="00A622D7" w:rsidP="006636A0">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08F61A51" w14:textId="77777777"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645C3B6A" w14:textId="77777777" w:rsidR="00A622D7" w:rsidRPr="00EB4A05" w:rsidRDefault="00A622D7" w:rsidP="006636A0">
      <w:pPr>
        <w:spacing w:after="0" w:line="240" w:lineRule="auto"/>
        <w:rPr>
          <w:rFonts w:ascii="Times New Roman" w:hAnsi="Times New Roman" w:cs="Times New Roman"/>
          <w:noProof/>
        </w:rPr>
      </w:pPr>
      <w:r w:rsidRPr="00EB4A05">
        <w:rPr>
          <w:rFonts w:ascii="Times New Roman" w:hAnsi="Times New Roman" w:cs="Times New Roman"/>
          <w:noProof/>
        </w:rPr>
        <w:t>Съхранявайте флакона в картонената опаковка, за да се предпази от светлина.</w:t>
      </w:r>
    </w:p>
    <w:p w14:paraId="41602EDE" w14:textId="77777777" w:rsidR="00A622D7" w:rsidRPr="00EB4A05" w:rsidRDefault="00A622D7" w:rsidP="006636A0">
      <w:pPr>
        <w:keepNext/>
        <w:tabs>
          <w:tab w:val="left" w:pos="708"/>
        </w:tabs>
        <w:spacing w:after="0" w:line="240" w:lineRule="auto"/>
        <w:ind w:left="567" w:hanging="567"/>
        <w:rPr>
          <w:rFonts w:ascii="Times New Roman" w:hAnsi="Times New Roman" w:cs="Times New Roman"/>
          <w:noProof/>
        </w:rPr>
      </w:pPr>
    </w:p>
    <w:p w14:paraId="21F2E0ED" w14:textId="1C69B420" w:rsidR="00A622D7" w:rsidRPr="00EB4A05" w:rsidRDefault="00A622D7" w:rsidP="006636A0">
      <w:pPr>
        <w:keepNext/>
        <w:pBdr>
          <w:top w:val="single" w:sz="4" w:space="1" w:color="auto"/>
          <w:left w:val="single" w:sz="4" w:space="4" w:color="auto"/>
          <w:bottom w:val="single" w:sz="4" w:space="1" w:color="auto"/>
          <w:right w:val="single" w:sz="4" w:space="4" w:color="auto"/>
        </w:pBdr>
        <w:spacing w:after="0" w:line="240" w:lineRule="auto"/>
        <w:ind w:left="709" w:hanging="709"/>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VAULT_ND_8e7a7a12-9774-481f-bfa2-d8fdfa38d818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7DABBB9C" w14:textId="77777777" w:rsidR="00A622D7" w:rsidRPr="00EB4A05" w:rsidRDefault="00A622D7" w:rsidP="006636A0">
      <w:pPr>
        <w:keepNext/>
        <w:tabs>
          <w:tab w:val="left" w:pos="708"/>
        </w:tabs>
        <w:spacing w:after="0" w:line="240" w:lineRule="auto"/>
        <w:rPr>
          <w:rFonts w:ascii="Times New Roman" w:hAnsi="Times New Roman" w:cs="Times New Roman"/>
          <w:i/>
          <w:noProof/>
        </w:rPr>
      </w:pPr>
    </w:p>
    <w:p w14:paraId="404955DE" w14:textId="77777777" w:rsidR="00A622D7" w:rsidRDefault="00A622D7" w:rsidP="006636A0">
      <w:pPr>
        <w:tabs>
          <w:tab w:val="left" w:pos="708"/>
        </w:tabs>
        <w:spacing w:after="0" w:line="240" w:lineRule="auto"/>
        <w:rPr>
          <w:rFonts w:ascii="Times New Roman" w:hAnsi="Times New Roman" w:cs="Times New Roman"/>
          <w:noProof/>
        </w:rPr>
      </w:pPr>
    </w:p>
    <w:p w14:paraId="6866001E" w14:textId="77777777" w:rsidR="00C411B1" w:rsidRPr="00EB4A05" w:rsidRDefault="00C411B1" w:rsidP="006636A0">
      <w:pPr>
        <w:tabs>
          <w:tab w:val="left" w:pos="708"/>
        </w:tabs>
        <w:spacing w:after="0" w:line="240" w:lineRule="auto"/>
        <w:rPr>
          <w:rFonts w:ascii="Times New Roman" w:hAnsi="Times New Roman" w:cs="Times New Roman"/>
          <w:noProof/>
        </w:rPr>
      </w:pPr>
    </w:p>
    <w:p w14:paraId="58700BC6" w14:textId="77777777" w:rsidR="00A622D7" w:rsidRPr="00EB4A05" w:rsidRDefault="00A622D7" w:rsidP="006636A0">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VAULT_ND_367cca90-ae16-46fe-a2b5-ae1b41e6679d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5D809ADF" w14:textId="77777777" w:rsidR="00A622D7" w:rsidRPr="00EB4A05" w:rsidRDefault="00A622D7" w:rsidP="006636A0">
      <w:pPr>
        <w:keepNext/>
        <w:tabs>
          <w:tab w:val="left" w:pos="708"/>
        </w:tabs>
        <w:spacing w:after="0" w:line="240" w:lineRule="auto"/>
        <w:rPr>
          <w:rFonts w:ascii="Times New Roman" w:hAnsi="Times New Roman" w:cs="Times New Roman"/>
          <w:i/>
          <w:noProof/>
        </w:rPr>
      </w:pPr>
    </w:p>
    <w:p w14:paraId="29C24517" w14:textId="16D2590E" w:rsidR="00A622D7" w:rsidRPr="00EB4A05" w:rsidRDefault="00A622D7" w:rsidP="007F69E4">
      <w:pPr>
        <w:pStyle w:val="Default"/>
        <w:keepNext/>
        <w:rPr>
          <w:color w:val="auto"/>
          <w:sz w:val="22"/>
          <w:szCs w:val="22"/>
        </w:rPr>
      </w:pPr>
      <w:r w:rsidRPr="00EB4A05">
        <w:rPr>
          <w:color w:val="auto"/>
          <w:sz w:val="22"/>
          <w:szCs w:val="22"/>
        </w:rPr>
        <w:t>Eli Lilly Nederland B</w:t>
      </w:r>
      <w:r w:rsidR="0020044A" w:rsidRPr="00EB4A05">
        <w:rPr>
          <w:color w:val="auto"/>
          <w:sz w:val="22"/>
          <w:szCs w:val="22"/>
          <w:lang w:val="en-US"/>
        </w:rPr>
        <w:t>.</w:t>
      </w:r>
      <w:r w:rsidRPr="00EB4A05">
        <w:rPr>
          <w:color w:val="auto"/>
          <w:sz w:val="22"/>
          <w:szCs w:val="22"/>
        </w:rPr>
        <w:t>V</w:t>
      </w:r>
      <w:r w:rsidR="0020044A" w:rsidRPr="00EB4A05">
        <w:rPr>
          <w:color w:val="auto"/>
          <w:sz w:val="22"/>
          <w:szCs w:val="22"/>
          <w:lang w:val="en-US"/>
        </w:rPr>
        <w:t>.</w:t>
      </w:r>
      <w:r w:rsidR="00F45F9C" w:rsidRPr="00EB4A05">
        <w:rPr>
          <w:color w:val="auto"/>
          <w:sz w:val="22"/>
          <w:szCs w:val="22"/>
        </w:rPr>
        <w:t>,</w:t>
      </w:r>
    </w:p>
    <w:p w14:paraId="1CE1424C" w14:textId="5442C03A" w:rsidR="00A622D7" w:rsidRPr="007F69E4" w:rsidRDefault="00A622D7" w:rsidP="006636A0">
      <w:pPr>
        <w:keepNext/>
        <w:tabs>
          <w:tab w:val="left" w:pos="708"/>
        </w:tabs>
        <w:spacing w:after="0" w:line="240" w:lineRule="auto"/>
        <w:rPr>
          <w:rFonts w:ascii="Times New Roman" w:hAnsi="Times New Roman" w:cs="Times New Roman"/>
        </w:rPr>
      </w:pPr>
      <w:proofErr w:type="spellStart"/>
      <w:r w:rsidRPr="00EB4A05">
        <w:rPr>
          <w:rFonts w:ascii="Times New Roman" w:hAnsi="Times New Roman" w:cs="Times New Roman"/>
          <w:lang w:val="en-US"/>
        </w:rPr>
        <w:t>Papendorpseweg</w:t>
      </w:r>
      <w:proofErr w:type="spellEnd"/>
      <w:r w:rsidRPr="007F69E4">
        <w:rPr>
          <w:rFonts w:ascii="Times New Roman" w:hAnsi="Times New Roman" w:cs="Times New Roman"/>
        </w:rPr>
        <w:t xml:space="preserve"> 83</w:t>
      </w:r>
      <w:r w:rsidR="00F45F9C" w:rsidRPr="00EB4A05">
        <w:rPr>
          <w:rFonts w:ascii="Times New Roman" w:hAnsi="Times New Roman" w:cs="Times New Roman"/>
        </w:rPr>
        <w:t>,</w:t>
      </w:r>
      <w:r w:rsidRPr="007F69E4">
        <w:rPr>
          <w:rFonts w:ascii="Times New Roman" w:hAnsi="Times New Roman" w:cs="Times New Roman"/>
        </w:rPr>
        <w:t xml:space="preserve"> </w:t>
      </w:r>
    </w:p>
    <w:p w14:paraId="08B92745" w14:textId="098A2391" w:rsidR="00A622D7" w:rsidRPr="007F69E4" w:rsidRDefault="00A622D7" w:rsidP="006636A0">
      <w:pPr>
        <w:keepNext/>
        <w:tabs>
          <w:tab w:val="left" w:pos="708"/>
        </w:tabs>
        <w:spacing w:after="0" w:line="240" w:lineRule="auto"/>
        <w:rPr>
          <w:rFonts w:ascii="Times New Roman" w:hAnsi="Times New Roman" w:cs="Times New Roman"/>
        </w:rPr>
      </w:pPr>
      <w:r w:rsidRPr="007F69E4">
        <w:rPr>
          <w:rFonts w:ascii="Times New Roman" w:hAnsi="Times New Roman" w:cs="Times New Roman"/>
        </w:rPr>
        <w:t xml:space="preserve">3528 </w:t>
      </w:r>
      <w:r w:rsidRPr="00EB4A05">
        <w:rPr>
          <w:rFonts w:ascii="Times New Roman" w:hAnsi="Times New Roman" w:cs="Times New Roman"/>
          <w:lang w:val="en-US"/>
        </w:rPr>
        <w:t>BJ</w:t>
      </w:r>
      <w:r w:rsidRPr="007F69E4">
        <w:rPr>
          <w:rFonts w:ascii="Times New Roman" w:hAnsi="Times New Roman" w:cs="Times New Roman"/>
        </w:rPr>
        <w:t xml:space="preserve"> </w:t>
      </w:r>
      <w:r w:rsidR="00381496" w:rsidRPr="00EB4A05">
        <w:rPr>
          <w:rFonts w:ascii="Times New Roman" w:hAnsi="Times New Roman" w:cs="Times New Roman"/>
          <w:lang w:val="en-US"/>
        </w:rPr>
        <w:t>Utrecht</w:t>
      </w:r>
      <w:r w:rsidR="00F45F9C" w:rsidRPr="00EB4A05">
        <w:rPr>
          <w:rFonts w:ascii="Times New Roman" w:hAnsi="Times New Roman" w:cs="Times New Roman"/>
        </w:rPr>
        <w:t>,</w:t>
      </w:r>
    </w:p>
    <w:p w14:paraId="42242462" w14:textId="2E1ECEBA" w:rsidR="00A622D7" w:rsidRPr="00EB4A05" w:rsidRDefault="0002004E"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7F94A4C8" w14:textId="409E3473" w:rsidR="00A622D7" w:rsidRPr="00EB4A05" w:rsidRDefault="00A622D7" w:rsidP="007F69E4">
      <w:pPr>
        <w:tabs>
          <w:tab w:val="left" w:pos="708"/>
        </w:tabs>
        <w:spacing w:after="0" w:line="240" w:lineRule="auto"/>
        <w:rPr>
          <w:rFonts w:ascii="Times New Roman" w:hAnsi="Times New Roman" w:cs="Times New Roman"/>
          <w:noProof/>
        </w:rPr>
      </w:pPr>
    </w:p>
    <w:p w14:paraId="104F00F6" w14:textId="77777777" w:rsidR="00F6684F" w:rsidRPr="00EB4A05" w:rsidRDefault="00F6684F" w:rsidP="007F69E4">
      <w:pPr>
        <w:tabs>
          <w:tab w:val="left" w:pos="708"/>
        </w:tabs>
        <w:spacing w:after="0" w:line="240" w:lineRule="auto"/>
        <w:rPr>
          <w:rFonts w:ascii="Times New Roman" w:hAnsi="Times New Roman" w:cs="Times New Roman"/>
          <w:noProof/>
        </w:rPr>
      </w:pPr>
    </w:p>
    <w:p w14:paraId="04827D0D" w14:textId="77777777"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VAULT_ND_121c5a03-d25b-450e-8382-834013ddbd42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342BFA90" w14:textId="77777777" w:rsidR="00CA0B16" w:rsidRDefault="00CA0B16" w:rsidP="007F69E4">
      <w:pPr>
        <w:keepNext/>
        <w:tabs>
          <w:tab w:val="left" w:pos="708"/>
        </w:tabs>
        <w:spacing w:after="0" w:line="240" w:lineRule="auto"/>
        <w:outlineLvl w:val="0"/>
        <w:rPr>
          <w:rFonts w:ascii="Times New Roman" w:hAnsi="Times New Roman" w:cs="Times New Roman"/>
          <w:noProof/>
        </w:rPr>
      </w:pPr>
    </w:p>
    <w:p w14:paraId="426E4AAE" w14:textId="0CB26DD3" w:rsidR="00A622D7" w:rsidRDefault="00052CED" w:rsidP="007F69E4">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/1/23/1736/001</w:t>
      </w:r>
      <w:r w:rsidR="00E23012" w:rsidRPr="00EB4A05">
        <w:rPr>
          <w:rFonts w:ascii="Times New Roman" w:hAnsi="Times New Roman" w:cs="Times New Roman"/>
          <w:noProof/>
        </w:rPr>
        <w:fldChar w:fldCharType="begin"/>
      </w:r>
      <w:r w:rsidR="00E23012" w:rsidRPr="00EB4A05">
        <w:rPr>
          <w:rFonts w:ascii="Times New Roman" w:hAnsi="Times New Roman" w:cs="Times New Roman"/>
          <w:noProof/>
        </w:rPr>
        <w:instrText xml:space="preserve"> DOCVARIABLE VAULT_ND_04db2a2c-34fb-429b-87ea-921520ba1577 \* MERGEFORMAT </w:instrText>
      </w:r>
      <w:r w:rsidR="00E23012" w:rsidRPr="00EB4A05">
        <w:rPr>
          <w:rFonts w:ascii="Times New Roman" w:hAnsi="Times New Roman" w:cs="Times New Roman"/>
          <w:noProof/>
        </w:rPr>
        <w:fldChar w:fldCharType="separate"/>
      </w:r>
      <w:r w:rsidR="00A622D7" w:rsidRPr="00EB4A05">
        <w:rPr>
          <w:rFonts w:ascii="Times New Roman" w:hAnsi="Times New Roman" w:cs="Times New Roman"/>
          <w:noProof/>
        </w:rPr>
        <w:t xml:space="preserve"> </w:t>
      </w:r>
      <w:r w:rsidR="00E23012" w:rsidRPr="00EB4A05">
        <w:rPr>
          <w:rFonts w:ascii="Times New Roman" w:hAnsi="Times New Roman" w:cs="Times New Roman"/>
          <w:noProof/>
        </w:rPr>
        <w:fldChar w:fldCharType="end"/>
      </w:r>
    </w:p>
    <w:p w14:paraId="26484B4C" w14:textId="77777777" w:rsidR="00CA0B16" w:rsidRPr="00EB4A05" w:rsidRDefault="00CA0B16" w:rsidP="007F69E4">
      <w:pPr>
        <w:keepNext/>
        <w:tabs>
          <w:tab w:val="left" w:pos="708"/>
        </w:tabs>
        <w:spacing w:after="0" w:line="240" w:lineRule="auto"/>
        <w:outlineLvl w:val="0"/>
        <w:rPr>
          <w:rFonts w:ascii="Times New Roman" w:hAnsi="Times New Roman" w:cs="Times New Roman"/>
          <w:noProof/>
          <w:highlight w:val="lightGray"/>
        </w:rPr>
      </w:pPr>
    </w:p>
    <w:p w14:paraId="1C33C11E" w14:textId="77777777" w:rsidR="00A622D7" w:rsidRPr="00EB4A05" w:rsidRDefault="00A622D7" w:rsidP="007F69E4">
      <w:pPr>
        <w:tabs>
          <w:tab w:val="left" w:pos="708"/>
        </w:tabs>
        <w:spacing w:after="0" w:line="240" w:lineRule="auto"/>
        <w:rPr>
          <w:rFonts w:ascii="Times New Roman" w:hAnsi="Times New Roman" w:cs="Times New Roman"/>
          <w:noProof/>
        </w:rPr>
      </w:pPr>
    </w:p>
    <w:p w14:paraId="08844F74" w14:textId="77777777"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VAULT_ND_fe517f24-bd69-4627-b912-6bad68a26e78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1A926BAF" w14:textId="77777777" w:rsidR="00974147" w:rsidRDefault="00974147" w:rsidP="007F69E4">
      <w:pPr>
        <w:tabs>
          <w:tab w:val="left" w:pos="708"/>
        </w:tabs>
        <w:spacing w:after="0" w:line="240" w:lineRule="auto"/>
        <w:rPr>
          <w:rFonts w:ascii="Times New Roman" w:hAnsi="Times New Roman" w:cs="Times New Roman"/>
          <w:noProof/>
        </w:rPr>
      </w:pPr>
    </w:p>
    <w:p w14:paraId="3B372924" w14:textId="7B9B943A" w:rsidR="00A622D7" w:rsidRDefault="0020044A"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Партида:</w:t>
      </w:r>
    </w:p>
    <w:p w14:paraId="118F7B3B" w14:textId="77777777" w:rsidR="00974147" w:rsidRPr="00EB4A05" w:rsidRDefault="00974147" w:rsidP="007F69E4">
      <w:pPr>
        <w:tabs>
          <w:tab w:val="left" w:pos="708"/>
        </w:tabs>
        <w:spacing w:after="0" w:line="240" w:lineRule="auto"/>
        <w:rPr>
          <w:rFonts w:ascii="Times New Roman" w:hAnsi="Times New Roman" w:cs="Times New Roman"/>
          <w:noProof/>
        </w:rPr>
      </w:pPr>
    </w:p>
    <w:p w14:paraId="4E3218AD" w14:textId="77777777" w:rsidR="00A622D7" w:rsidRPr="00EB4A05" w:rsidRDefault="00A622D7" w:rsidP="007F69E4">
      <w:pPr>
        <w:tabs>
          <w:tab w:val="left" w:pos="708"/>
        </w:tabs>
        <w:spacing w:after="0" w:line="240" w:lineRule="auto"/>
        <w:rPr>
          <w:rFonts w:ascii="Times New Roman" w:hAnsi="Times New Roman" w:cs="Times New Roman"/>
          <w:noProof/>
        </w:rPr>
      </w:pPr>
    </w:p>
    <w:p w14:paraId="72E99370" w14:textId="63AC7C3D"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VAULT_ND_39febad7-023b-45bb-8252-182787b8c260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3188DA" w14:textId="056BCD26" w:rsidR="00A622D7" w:rsidRDefault="00A622D7" w:rsidP="007F69E4">
      <w:pPr>
        <w:tabs>
          <w:tab w:val="left" w:pos="708"/>
        </w:tabs>
        <w:spacing w:after="0" w:line="240" w:lineRule="auto"/>
        <w:rPr>
          <w:rFonts w:ascii="Times New Roman" w:hAnsi="Times New Roman" w:cs="Times New Roman"/>
          <w:noProof/>
        </w:rPr>
      </w:pPr>
    </w:p>
    <w:p w14:paraId="23B394CA" w14:textId="77777777" w:rsidR="00C411B1" w:rsidRPr="00EB4A05" w:rsidRDefault="00C411B1" w:rsidP="007F69E4">
      <w:pPr>
        <w:tabs>
          <w:tab w:val="left" w:pos="708"/>
        </w:tabs>
        <w:spacing w:after="0" w:line="240" w:lineRule="auto"/>
        <w:rPr>
          <w:rFonts w:ascii="Times New Roman" w:hAnsi="Times New Roman" w:cs="Times New Roman"/>
          <w:noProof/>
        </w:rPr>
      </w:pPr>
    </w:p>
    <w:p w14:paraId="13A9EEFE" w14:textId="77777777" w:rsidR="009200DB" w:rsidRPr="00EB4A05" w:rsidRDefault="009200DB" w:rsidP="007F69E4">
      <w:pPr>
        <w:tabs>
          <w:tab w:val="left" w:pos="708"/>
        </w:tabs>
        <w:spacing w:after="0" w:line="240" w:lineRule="auto"/>
        <w:rPr>
          <w:rFonts w:ascii="Times New Roman" w:hAnsi="Times New Roman" w:cs="Times New Roman"/>
          <w:noProof/>
        </w:rPr>
      </w:pPr>
    </w:p>
    <w:p w14:paraId="3C5BDD13" w14:textId="77777777" w:rsidR="00A622D7" w:rsidRPr="00EB4A05" w:rsidRDefault="00A622D7" w:rsidP="007F69E4">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VAULT_ND_410b7f8c-5051-47ce-9a39-6cc4c3553fe4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5E22333A" w14:textId="77777777" w:rsidR="00A622D7" w:rsidRPr="00C411B1" w:rsidRDefault="00A622D7" w:rsidP="007F69E4">
      <w:pPr>
        <w:tabs>
          <w:tab w:val="left" w:pos="708"/>
        </w:tabs>
        <w:spacing w:after="0" w:line="240" w:lineRule="auto"/>
        <w:rPr>
          <w:rFonts w:ascii="Times New Roman" w:hAnsi="Times New Roman" w:cs="Times New Roman"/>
          <w:iCs/>
          <w:noProof/>
        </w:rPr>
      </w:pPr>
    </w:p>
    <w:p w14:paraId="73F71AB8" w14:textId="77777777" w:rsidR="00C411B1" w:rsidRPr="00C411B1" w:rsidRDefault="00C411B1" w:rsidP="007F69E4">
      <w:pPr>
        <w:tabs>
          <w:tab w:val="left" w:pos="708"/>
        </w:tabs>
        <w:spacing w:after="0" w:line="240" w:lineRule="auto"/>
        <w:rPr>
          <w:rFonts w:ascii="Times New Roman" w:hAnsi="Times New Roman" w:cs="Times New Roman"/>
          <w:iCs/>
          <w:noProof/>
        </w:rPr>
      </w:pPr>
    </w:p>
    <w:p w14:paraId="61142996" w14:textId="77777777" w:rsidR="00A622D7" w:rsidRPr="00EB4A05" w:rsidRDefault="00A622D7" w:rsidP="007F69E4">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5D8C4073" w14:textId="4064484C" w:rsidR="00A622D7" w:rsidRDefault="00A622D7" w:rsidP="007F69E4">
      <w:pPr>
        <w:tabs>
          <w:tab w:val="left" w:pos="708"/>
        </w:tabs>
        <w:spacing w:after="0" w:line="240" w:lineRule="auto"/>
        <w:rPr>
          <w:rFonts w:ascii="Times New Roman" w:hAnsi="Times New Roman" w:cs="Times New Roman"/>
        </w:rPr>
      </w:pPr>
    </w:p>
    <w:p w14:paraId="47057B0C" w14:textId="77777777" w:rsidR="00C411B1" w:rsidRPr="00C411B1" w:rsidRDefault="00C411B1" w:rsidP="007F69E4">
      <w:pPr>
        <w:tabs>
          <w:tab w:val="left" w:pos="708"/>
        </w:tabs>
        <w:spacing w:after="0" w:line="240" w:lineRule="auto"/>
        <w:rPr>
          <w:rFonts w:ascii="Times New Roman" w:hAnsi="Times New Roman" w:cs="Times New Roman"/>
        </w:rPr>
      </w:pPr>
    </w:p>
    <w:p w14:paraId="623661DA" w14:textId="77777777" w:rsidR="009200DB" w:rsidRPr="00EB4A05" w:rsidRDefault="009200DB" w:rsidP="007F69E4">
      <w:pPr>
        <w:tabs>
          <w:tab w:val="left" w:pos="708"/>
        </w:tabs>
        <w:spacing w:after="0" w:line="240" w:lineRule="auto"/>
        <w:rPr>
          <w:rFonts w:ascii="Times New Roman" w:hAnsi="Times New Roman" w:cs="Times New Roman"/>
          <w:lang w:val="fr-FR"/>
        </w:rPr>
      </w:pPr>
    </w:p>
    <w:p w14:paraId="2ACD9D3A" w14:textId="77777777" w:rsidR="00A622D7" w:rsidRPr="00EB4A05" w:rsidRDefault="00A622D7" w:rsidP="006636A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p>
    <w:p w14:paraId="14059627" w14:textId="77777777" w:rsidR="0020044A" w:rsidRPr="00EB4A05" w:rsidRDefault="0020044A" w:rsidP="007F69E4">
      <w:pPr>
        <w:tabs>
          <w:tab w:val="left" w:pos="720"/>
        </w:tabs>
        <w:spacing w:after="0" w:line="240" w:lineRule="auto"/>
        <w:rPr>
          <w:rFonts w:ascii="Times New Roman" w:hAnsi="Times New Roman" w:cs="Times New Roman"/>
          <w:lang w:val="fr-FR"/>
        </w:rPr>
      </w:pPr>
    </w:p>
    <w:p w14:paraId="5D0048CE" w14:textId="0463F64B" w:rsidR="00A622D7" w:rsidRDefault="003C773F" w:rsidP="007F69E4">
      <w:pPr>
        <w:tabs>
          <w:tab w:val="left" w:pos="720"/>
        </w:tabs>
        <w:spacing w:after="0" w:line="240" w:lineRule="auto"/>
        <w:rPr>
          <w:rFonts w:ascii="Times New Roman" w:hAnsi="Times New Roman" w:cs="Times New Roman"/>
          <w:noProof/>
        </w:rPr>
      </w:pPr>
      <w:r w:rsidRPr="003C773F">
        <w:rPr>
          <w:rFonts w:ascii="Times New Roman" w:hAnsi="Times New Roman" w:cs="Times New Roman"/>
          <w:noProof/>
          <w:highlight w:val="lightGray"/>
        </w:rPr>
        <w:t>Двуизмерен баркод с включен уникален идентификатор</w:t>
      </w:r>
    </w:p>
    <w:p w14:paraId="5619B8C7" w14:textId="77777777" w:rsidR="00974147" w:rsidRDefault="00974147" w:rsidP="007F69E4">
      <w:pPr>
        <w:tabs>
          <w:tab w:val="left" w:pos="720"/>
        </w:tabs>
        <w:spacing w:after="0" w:line="240" w:lineRule="auto"/>
        <w:rPr>
          <w:rFonts w:ascii="Times New Roman" w:hAnsi="Times New Roman" w:cs="Times New Roman"/>
          <w:noProof/>
        </w:rPr>
      </w:pPr>
    </w:p>
    <w:p w14:paraId="7DAE4A2E" w14:textId="77777777" w:rsidR="00974147" w:rsidRPr="00EB4A05" w:rsidRDefault="00974147" w:rsidP="007F69E4">
      <w:pPr>
        <w:tabs>
          <w:tab w:val="left" w:pos="720"/>
        </w:tabs>
        <w:spacing w:after="0" w:line="240" w:lineRule="auto"/>
        <w:rPr>
          <w:rFonts w:ascii="Times New Roman" w:hAnsi="Times New Roman" w:cs="Times New Roman"/>
          <w:noProof/>
        </w:rPr>
      </w:pPr>
    </w:p>
    <w:p w14:paraId="6EF60038" w14:textId="77777777" w:rsidR="00A622D7" w:rsidRPr="00EB4A05" w:rsidRDefault="00A622D7" w:rsidP="007F69E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УНИКАЛЕН ИДЕНТИФИКАТОР – ДАННИ ЗА ЧЕТЕНЕ ОТ ХОРА</w:t>
      </w:r>
    </w:p>
    <w:p w14:paraId="14A932AD" w14:textId="77777777" w:rsidR="00C27719" w:rsidRPr="007F69E4" w:rsidRDefault="00C27719" w:rsidP="006636A0">
      <w:pPr>
        <w:spacing w:after="0" w:line="240" w:lineRule="auto"/>
        <w:rPr>
          <w:rFonts w:ascii="Times New Roman" w:hAnsi="Times New Roman" w:cs="Times New Roman"/>
        </w:rPr>
      </w:pPr>
    </w:p>
    <w:p w14:paraId="57A0D1C0" w14:textId="56E2F1C3" w:rsidR="00A622D7" w:rsidRPr="00EB4A05" w:rsidRDefault="00A622D7" w:rsidP="006636A0">
      <w:pPr>
        <w:spacing w:after="0" w:line="240" w:lineRule="auto"/>
        <w:rPr>
          <w:rFonts w:ascii="Times New Roman" w:hAnsi="Times New Roman" w:cs="Times New Roman"/>
        </w:rPr>
      </w:pPr>
      <w:r w:rsidRPr="00EB4A05">
        <w:rPr>
          <w:rFonts w:ascii="Times New Roman" w:hAnsi="Times New Roman" w:cs="Times New Roman"/>
          <w:lang w:val="en-US"/>
        </w:rPr>
        <w:t>PC</w:t>
      </w:r>
      <w:r w:rsidR="00312105" w:rsidRPr="007F69E4">
        <w:rPr>
          <w:rFonts w:ascii="Times New Roman" w:hAnsi="Times New Roman" w:cs="Times New Roman"/>
        </w:rPr>
        <w:t xml:space="preserve"> </w:t>
      </w:r>
    </w:p>
    <w:p w14:paraId="4F9B8C4A" w14:textId="5B619F3A" w:rsidR="00A622D7" w:rsidRPr="00EB4A05" w:rsidRDefault="00A622D7" w:rsidP="006636A0">
      <w:pPr>
        <w:spacing w:after="0" w:line="240" w:lineRule="auto"/>
        <w:rPr>
          <w:rFonts w:ascii="Times New Roman" w:hAnsi="Times New Roman" w:cs="Times New Roman"/>
        </w:rPr>
      </w:pPr>
      <w:r w:rsidRPr="00EB4A05">
        <w:rPr>
          <w:rFonts w:ascii="Times New Roman" w:hAnsi="Times New Roman" w:cs="Times New Roman"/>
        </w:rPr>
        <w:t>SN</w:t>
      </w:r>
      <w:r w:rsidR="00B45AD5" w:rsidRPr="007F69E4">
        <w:rPr>
          <w:rFonts w:ascii="Times New Roman" w:hAnsi="Times New Roman" w:cs="Times New Roman"/>
        </w:rPr>
        <w:t xml:space="preserve"> </w:t>
      </w:r>
    </w:p>
    <w:p w14:paraId="1D61CF0C" w14:textId="4B2668A9" w:rsidR="0020044A" w:rsidRPr="00EB4A05" w:rsidRDefault="00A622D7" w:rsidP="006636A0">
      <w:pPr>
        <w:pStyle w:val="CommentText"/>
        <w:spacing w:line="240" w:lineRule="auto"/>
      </w:pPr>
      <w:r w:rsidRPr="00EB4A05">
        <w:t>NN</w:t>
      </w:r>
      <w:r w:rsidR="005951AB" w:rsidRPr="00EB4A05">
        <w:t xml:space="preserve"> </w:t>
      </w:r>
    </w:p>
    <w:p w14:paraId="4EFACF12" w14:textId="77777777" w:rsidR="0020044A" w:rsidRPr="00EB4A05" w:rsidRDefault="0020044A" w:rsidP="00C27719">
      <w:pPr>
        <w:spacing w:after="0" w:line="240" w:lineRule="auto"/>
        <w:rPr>
          <w:rFonts w:ascii="Times New Roman" w:eastAsia="Times New Roman" w:hAnsi="Times New Roman" w:cs="Times New Roman"/>
        </w:rPr>
      </w:pPr>
      <w:r w:rsidRPr="007F69E4">
        <w:rPr>
          <w:rFonts w:ascii="Times New Roman" w:hAnsi="Times New Roman" w:cs="Times New Roman"/>
        </w:rPr>
        <w:br w:type="page"/>
      </w:r>
    </w:p>
    <w:p w14:paraId="5150B1BD"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p>
    <w:p w14:paraId="1FBF7980"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0FA4F52D"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ЕТИКЕТ НА ФЛАКОНА</w:t>
      </w:r>
    </w:p>
    <w:p w14:paraId="465E7260" w14:textId="77777777" w:rsidR="00A622D7" w:rsidRPr="00EB4A05" w:rsidRDefault="00A622D7" w:rsidP="006636A0">
      <w:pPr>
        <w:tabs>
          <w:tab w:val="left" w:pos="708"/>
        </w:tabs>
        <w:spacing w:after="0" w:line="240" w:lineRule="auto"/>
        <w:rPr>
          <w:rFonts w:ascii="Times New Roman" w:hAnsi="Times New Roman" w:cs="Times New Roman"/>
          <w:noProof/>
        </w:rPr>
      </w:pPr>
    </w:p>
    <w:p w14:paraId="30569B1A" w14:textId="77777777" w:rsidR="00A622D7" w:rsidRPr="00EB4A05" w:rsidRDefault="00A622D7" w:rsidP="006636A0">
      <w:pPr>
        <w:tabs>
          <w:tab w:val="left" w:pos="708"/>
        </w:tabs>
        <w:spacing w:after="0" w:line="240" w:lineRule="auto"/>
        <w:rPr>
          <w:rFonts w:ascii="Times New Roman" w:hAnsi="Times New Roman" w:cs="Times New Roman"/>
          <w:noProof/>
        </w:rPr>
      </w:pPr>
    </w:p>
    <w:p w14:paraId="05890034" w14:textId="77777777"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VAULT_ND_64397ae7-17d8-42ee-ad0b-87fa3cb67aca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73D97080" w14:textId="77777777" w:rsidR="00A622D7" w:rsidRPr="00EB4A05" w:rsidRDefault="00A622D7" w:rsidP="006636A0">
      <w:pPr>
        <w:tabs>
          <w:tab w:val="left" w:pos="708"/>
        </w:tabs>
        <w:spacing w:after="0" w:line="240" w:lineRule="auto"/>
        <w:rPr>
          <w:rFonts w:ascii="Times New Roman" w:hAnsi="Times New Roman" w:cs="Times New Roman"/>
          <w:noProof/>
        </w:rPr>
      </w:pPr>
    </w:p>
    <w:p w14:paraId="77BDE5BE" w14:textId="77777777" w:rsidR="00A622D7" w:rsidRPr="00EB4A05" w:rsidRDefault="00381496"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300</w:t>
      </w:r>
      <w:r w:rsidRPr="00EB4A05">
        <w:rPr>
          <w:rFonts w:ascii="Times New Roman" w:hAnsi="Times New Roman" w:cs="Times New Roman"/>
          <w:noProof/>
          <w:lang w:val="en-US"/>
        </w:rPr>
        <w:t> </w:t>
      </w:r>
      <w:r w:rsidR="00A622D7" w:rsidRPr="00EB4A05">
        <w:rPr>
          <w:rFonts w:ascii="Times New Roman" w:hAnsi="Times New Roman" w:cs="Times New Roman"/>
          <w:noProof/>
        </w:rPr>
        <w:t>mg стерилен концентрат</w:t>
      </w:r>
    </w:p>
    <w:p w14:paraId="4B23A4FB"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317D0DDF"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За </w:t>
      </w:r>
      <w:r w:rsidR="00381496" w:rsidRPr="00EB4A05">
        <w:rPr>
          <w:rFonts w:ascii="Times New Roman" w:hAnsi="Times New Roman" w:cs="Times New Roman"/>
          <w:noProof/>
        </w:rPr>
        <w:t>интравенозно</w:t>
      </w:r>
      <w:r w:rsidRPr="00EB4A05">
        <w:rPr>
          <w:rFonts w:ascii="Times New Roman" w:hAnsi="Times New Roman" w:cs="Times New Roman"/>
          <w:noProof/>
        </w:rPr>
        <w:t xml:space="preserve"> приложение след разреждане</w:t>
      </w:r>
    </w:p>
    <w:p w14:paraId="2589F1F0" w14:textId="6A709835" w:rsidR="00A622D7" w:rsidRPr="00EB4A05" w:rsidRDefault="00A622D7" w:rsidP="006636A0">
      <w:pPr>
        <w:tabs>
          <w:tab w:val="left" w:pos="708"/>
        </w:tabs>
        <w:spacing w:after="0" w:line="240" w:lineRule="auto"/>
        <w:rPr>
          <w:rFonts w:ascii="Times New Roman" w:hAnsi="Times New Roman" w:cs="Times New Roman"/>
          <w:noProof/>
        </w:rPr>
      </w:pPr>
    </w:p>
    <w:p w14:paraId="7C8C09D5" w14:textId="77777777" w:rsidR="00C50EBD" w:rsidRPr="00EB4A05" w:rsidRDefault="00C50EBD" w:rsidP="006636A0">
      <w:pPr>
        <w:tabs>
          <w:tab w:val="left" w:pos="708"/>
        </w:tabs>
        <w:spacing w:after="0" w:line="240" w:lineRule="auto"/>
        <w:rPr>
          <w:rFonts w:ascii="Times New Roman" w:hAnsi="Times New Roman" w:cs="Times New Roman"/>
          <w:noProof/>
        </w:rPr>
      </w:pPr>
    </w:p>
    <w:p w14:paraId="38135A6E" w14:textId="77777777"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VAULT_ND_5220d821-463a-4644-bd49-b388e769e444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59810A6C" w14:textId="77777777" w:rsidR="00A622D7" w:rsidRPr="00EB4A05" w:rsidRDefault="00A622D7" w:rsidP="006636A0">
      <w:pPr>
        <w:tabs>
          <w:tab w:val="left" w:pos="708"/>
        </w:tabs>
        <w:spacing w:after="0" w:line="240" w:lineRule="auto"/>
        <w:rPr>
          <w:rFonts w:ascii="Times New Roman" w:hAnsi="Times New Roman" w:cs="Times New Roman"/>
          <w:noProof/>
        </w:rPr>
      </w:pPr>
    </w:p>
    <w:p w14:paraId="4679B09E"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Прочетете листовката преди употреба.</w:t>
      </w:r>
    </w:p>
    <w:p w14:paraId="45798001" w14:textId="4DED5AA9" w:rsidR="00A622D7" w:rsidRPr="00EB4A05" w:rsidRDefault="00A622D7" w:rsidP="006636A0">
      <w:pPr>
        <w:tabs>
          <w:tab w:val="left" w:pos="708"/>
        </w:tabs>
        <w:spacing w:after="0" w:line="240" w:lineRule="auto"/>
        <w:rPr>
          <w:rFonts w:ascii="Times New Roman" w:hAnsi="Times New Roman" w:cs="Times New Roman"/>
          <w:noProof/>
        </w:rPr>
      </w:pPr>
    </w:p>
    <w:p w14:paraId="25BBDA48" w14:textId="77777777" w:rsidR="00C50EBD" w:rsidRPr="00EB4A05" w:rsidRDefault="00C50EBD" w:rsidP="006636A0">
      <w:pPr>
        <w:tabs>
          <w:tab w:val="left" w:pos="708"/>
        </w:tabs>
        <w:spacing w:after="0" w:line="240" w:lineRule="auto"/>
        <w:rPr>
          <w:rFonts w:ascii="Times New Roman" w:hAnsi="Times New Roman" w:cs="Times New Roman"/>
          <w:noProof/>
        </w:rPr>
      </w:pPr>
    </w:p>
    <w:p w14:paraId="613081B3" w14:textId="77777777"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VAULT_ND_9e05a3ed-d5d2-45a1-a94e-9e0e02dba405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1CEC99FA" w14:textId="77777777" w:rsidR="00A622D7" w:rsidRPr="00EB4A05" w:rsidRDefault="00A622D7" w:rsidP="006636A0">
      <w:pPr>
        <w:tabs>
          <w:tab w:val="left" w:pos="708"/>
        </w:tabs>
        <w:spacing w:after="0" w:line="240" w:lineRule="auto"/>
        <w:rPr>
          <w:rFonts w:ascii="Times New Roman" w:hAnsi="Times New Roman" w:cs="Times New Roman"/>
          <w:noProof/>
        </w:rPr>
      </w:pPr>
    </w:p>
    <w:p w14:paraId="3BDBDF84" w14:textId="6CC59206" w:rsidR="00A622D7" w:rsidRPr="00EB4A05" w:rsidRDefault="00C50EBD"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7D1AA0AB" w14:textId="7D8048C3" w:rsidR="00A622D7" w:rsidRPr="00EB4A05" w:rsidRDefault="00A622D7" w:rsidP="006636A0">
      <w:pPr>
        <w:tabs>
          <w:tab w:val="left" w:pos="708"/>
        </w:tabs>
        <w:spacing w:after="0" w:line="240" w:lineRule="auto"/>
        <w:rPr>
          <w:rFonts w:ascii="Times New Roman" w:hAnsi="Times New Roman" w:cs="Times New Roman"/>
          <w:noProof/>
        </w:rPr>
      </w:pPr>
    </w:p>
    <w:p w14:paraId="3D745D12" w14:textId="77777777" w:rsidR="00C50EBD" w:rsidRPr="00EB4A05" w:rsidRDefault="00C50EBD" w:rsidP="006636A0">
      <w:pPr>
        <w:tabs>
          <w:tab w:val="left" w:pos="708"/>
        </w:tabs>
        <w:spacing w:after="0" w:line="240" w:lineRule="auto"/>
        <w:rPr>
          <w:rFonts w:ascii="Times New Roman" w:hAnsi="Times New Roman" w:cs="Times New Roman"/>
          <w:noProof/>
        </w:rPr>
      </w:pPr>
    </w:p>
    <w:p w14:paraId="0192B889" w14:textId="77777777"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VAULT_ND_36aa0026-e086-4c54-a17f-147b210610fb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74BE0F59" w14:textId="77777777" w:rsidR="00A622D7" w:rsidRPr="00EB4A05" w:rsidRDefault="00A622D7" w:rsidP="006636A0">
      <w:pPr>
        <w:tabs>
          <w:tab w:val="left" w:pos="708"/>
        </w:tabs>
        <w:spacing w:after="0" w:line="240" w:lineRule="auto"/>
        <w:ind w:right="113"/>
        <w:rPr>
          <w:rFonts w:ascii="Times New Roman" w:hAnsi="Times New Roman" w:cs="Times New Roman"/>
          <w:i/>
          <w:noProof/>
        </w:rPr>
      </w:pPr>
    </w:p>
    <w:p w14:paraId="3A5FB049" w14:textId="727FD46E" w:rsidR="00A622D7" w:rsidRPr="00EB4A05" w:rsidRDefault="00C50EBD" w:rsidP="006636A0">
      <w:pPr>
        <w:tabs>
          <w:tab w:val="left" w:pos="708"/>
        </w:tabs>
        <w:spacing w:after="0" w:line="240" w:lineRule="auto"/>
        <w:ind w:right="113"/>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03FAB591" w14:textId="668924D5" w:rsidR="00A622D7" w:rsidRPr="00EB4A05" w:rsidRDefault="00A622D7" w:rsidP="006636A0">
      <w:pPr>
        <w:tabs>
          <w:tab w:val="left" w:pos="708"/>
        </w:tabs>
        <w:spacing w:after="0" w:line="240" w:lineRule="auto"/>
        <w:ind w:right="113"/>
        <w:rPr>
          <w:rFonts w:ascii="Times New Roman" w:hAnsi="Times New Roman" w:cs="Times New Roman"/>
          <w:noProof/>
        </w:rPr>
      </w:pPr>
    </w:p>
    <w:p w14:paraId="3656F7CA" w14:textId="77777777" w:rsidR="00C50EBD" w:rsidRPr="00EB4A05" w:rsidRDefault="00C50EBD" w:rsidP="006636A0">
      <w:pPr>
        <w:tabs>
          <w:tab w:val="left" w:pos="708"/>
        </w:tabs>
        <w:spacing w:after="0" w:line="240" w:lineRule="auto"/>
        <w:ind w:right="113"/>
        <w:rPr>
          <w:rFonts w:ascii="Times New Roman" w:hAnsi="Times New Roman" w:cs="Times New Roman"/>
          <w:noProof/>
        </w:rPr>
      </w:pPr>
    </w:p>
    <w:p w14:paraId="4414355F" w14:textId="77777777"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r w:rsidR="00E23012" w:rsidRPr="00EB4A05">
        <w:rPr>
          <w:rFonts w:ascii="Times New Roman" w:hAnsi="Times New Roman" w:cs="Times New Roman"/>
          <w:b/>
          <w:noProof/>
        </w:rPr>
        <w:fldChar w:fldCharType="begin"/>
      </w:r>
      <w:r w:rsidR="00E23012" w:rsidRPr="00EB4A05">
        <w:rPr>
          <w:rFonts w:ascii="Times New Roman" w:hAnsi="Times New Roman" w:cs="Times New Roman"/>
          <w:b/>
          <w:noProof/>
        </w:rPr>
        <w:instrText xml:space="preserve"> DOCVARIABLE VAULT_ND_014a62e3-153b-4c61-87f7-b98e08ca768c \* MERGEFORMAT </w:instrText>
      </w:r>
      <w:r w:rsidR="00E23012" w:rsidRPr="00EB4A05">
        <w:rPr>
          <w:rFonts w:ascii="Times New Roman" w:hAnsi="Times New Roman" w:cs="Times New Roman"/>
          <w:b/>
          <w:noProof/>
        </w:rPr>
        <w:fldChar w:fldCharType="separate"/>
      </w:r>
      <w:r w:rsidRPr="00EB4A05">
        <w:rPr>
          <w:rFonts w:ascii="Times New Roman" w:hAnsi="Times New Roman" w:cs="Times New Roman"/>
          <w:b/>
          <w:noProof/>
        </w:rPr>
        <w:t xml:space="preserve"> </w:t>
      </w:r>
      <w:r w:rsidR="00E23012" w:rsidRPr="00EB4A05">
        <w:rPr>
          <w:rFonts w:ascii="Times New Roman" w:hAnsi="Times New Roman" w:cs="Times New Roman"/>
          <w:b/>
          <w:noProof/>
        </w:rPr>
        <w:fldChar w:fldCharType="end"/>
      </w:r>
    </w:p>
    <w:p w14:paraId="5650521B" w14:textId="77777777" w:rsidR="00A622D7" w:rsidRPr="00EB4A05" w:rsidRDefault="00A622D7" w:rsidP="006636A0">
      <w:pPr>
        <w:spacing w:after="0" w:line="240" w:lineRule="auto"/>
        <w:ind w:right="-20"/>
        <w:rPr>
          <w:rFonts w:ascii="Times New Roman" w:hAnsi="Times New Roman" w:cs="Times New Roman"/>
          <w:noProof/>
        </w:rPr>
      </w:pPr>
    </w:p>
    <w:p w14:paraId="626AB26B" w14:textId="2D0581AA" w:rsidR="00A622D7" w:rsidRPr="00EB4A05" w:rsidRDefault="00381496" w:rsidP="006636A0">
      <w:pPr>
        <w:spacing w:after="0" w:line="240" w:lineRule="auto"/>
        <w:ind w:right="-20"/>
        <w:rPr>
          <w:rFonts w:ascii="Times New Roman" w:hAnsi="Times New Roman" w:cs="Times New Roman"/>
          <w:spacing w:val="-4"/>
        </w:rPr>
      </w:pPr>
      <w:r w:rsidRPr="00EB4A05">
        <w:rPr>
          <w:rFonts w:ascii="Times New Roman" w:hAnsi="Times New Roman" w:cs="Times New Roman"/>
        </w:rPr>
        <w:t>300 </w:t>
      </w:r>
      <w:r w:rsidR="00A622D7" w:rsidRPr="00EB4A05">
        <w:rPr>
          <w:rFonts w:ascii="Times New Roman" w:hAnsi="Times New Roman" w:cs="Times New Roman"/>
        </w:rPr>
        <w:t>mg/15</w:t>
      </w:r>
      <w:r w:rsidRPr="00EB4A05">
        <w:rPr>
          <w:rFonts w:ascii="Times New Roman" w:hAnsi="Times New Roman" w:cs="Times New Roman"/>
        </w:rPr>
        <w:t> </w:t>
      </w:r>
      <w:r w:rsidR="00466B0C" w:rsidRPr="00EB4A05">
        <w:rPr>
          <w:rFonts w:ascii="Times New Roman" w:hAnsi="Times New Roman" w:cs="Times New Roman"/>
          <w:spacing w:val="-4"/>
        </w:rPr>
        <w:t>ml</w:t>
      </w:r>
    </w:p>
    <w:p w14:paraId="324BA031" w14:textId="4EB1A340" w:rsidR="00A622D7" w:rsidRPr="00EB4A05" w:rsidRDefault="00A622D7" w:rsidP="006636A0">
      <w:pPr>
        <w:spacing w:after="0" w:line="240" w:lineRule="auto"/>
        <w:ind w:right="-20"/>
        <w:rPr>
          <w:rFonts w:ascii="Times New Roman" w:hAnsi="Times New Roman" w:cs="Times New Roman"/>
          <w:spacing w:val="-4"/>
        </w:rPr>
      </w:pPr>
    </w:p>
    <w:p w14:paraId="0FD0BCEC" w14:textId="77777777" w:rsidR="00C50EBD" w:rsidRPr="00EB4A05" w:rsidRDefault="00C50EBD" w:rsidP="006636A0">
      <w:pPr>
        <w:spacing w:after="0" w:line="240" w:lineRule="auto"/>
        <w:ind w:right="-20"/>
        <w:rPr>
          <w:rFonts w:ascii="Times New Roman" w:hAnsi="Times New Roman" w:cs="Times New Roman"/>
          <w:spacing w:val="-4"/>
        </w:rPr>
      </w:pPr>
    </w:p>
    <w:p w14:paraId="1A4D522B" w14:textId="2C6D2837"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6.</w:t>
      </w:r>
      <w:r w:rsidRPr="00EB4A05">
        <w:rPr>
          <w:rFonts w:ascii="Times New Roman" w:hAnsi="Times New Roman" w:cs="Times New Roman"/>
          <w:b/>
          <w:noProof/>
        </w:rPr>
        <w:tab/>
        <w:t>ДРУГИ</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VAULT_ND_a16c4a7d-7b92-40e7-8bec-5a4f74fa7582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355F159" w14:textId="77777777" w:rsidR="00A622D7" w:rsidRPr="00EB4A05" w:rsidRDefault="00A622D7" w:rsidP="006636A0">
      <w:pPr>
        <w:spacing w:after="0" w:line="240" w:lineRule="auto"/>
        <w:ind w:right="-20"/>
        <w:rPr>
          <w:rFonts w:ascii="Times New Roman" w:hAnsi="Times New Roman" w:cs="Times New Roman"/>
        </w:rPr>
      </w:pPr>
      <w:r w:rsidRPr="00EB4A05">
        <w:rPr>
          <w:rFonts w:ascii="Times New Roman" w:eastAsia="Times New Roman" w:hAnsi="Times New Roman" w:cs="Times New Roman"/>
          <w:b/>
          <w:noProof/>
        </w:rPr>
        <w:br w:type="page"/>
      </w:r>
    </w:p>
    <w:p w14:paraId="33189FE0"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 xml:space="preserve">ДАННИ, КОИТО ТРЯБВА ДА СЪДЪРЖА </w:t>
      </w:r>
      <w:r w:rsidR="00381496" w:rsidRPr="00EB4A05">
        <w:rPr>
          <w:rFonts w:ascii="Times New Roman" w:hAnsi="Times New Roman" w:cs="Times New Roman"/>
          <w:b/>
          <w:noProof/>
        </w:rPr>
        <w:t>ВТОРИЧНАТА</w:t>
      </w:r>
      <w:r w:rsidRPr="00EB4A05">
        <w:rPr>
          <w:rFonts w:ascii="Times New Roman" w:hAnsi="Times New Roman" w:cs="Times New Roman"/>
          <w:b/>
          <w:noProof/>
        </w:rPr>
        <w:t xml:space="preserve"> ОПАКОВКА</w:t>
      </w:r>
    </w:p>
    <w:p w14:paraId="52BA2539" w14:textId="77777777"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4A32D52C" w14:textId="4E443A5E" w:rsidR="00A622D7" w:rsidRPr="00EB4A05" w:rsidRDefault="000C584A" w:rsidP="006636A0">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КАРТОНЕНА </w:t>
      </w:r>
      <w:r w:rsidR="00A622D7" w:rsidRPr="00EB4A05">
        <w:rPr>
          <w:rFonts w:ascii="Times New Roman" w:hAnsi="Times New Roman" w:cs="Times New Roman"/>
          <w:b/>
          <w:noProof/>
        </w:rPr>
        <w:t xml:space="preserve">КУТИЯ - ПРЕДВАРИТЕЛНО НАПЪЛНЕНА СПРИНЦОВКА (опаковка </w:t>
      </w:r>
      <w:r w:rsidRPr="00EB4A05">
        <w:rPr>
          <w:rFonts w:ascii="Times New Roman" w:hAnsi="Times New Roman" w:cs="Times New Roman"/>
          <w:b/>
          <w:noProof/>
        </w:rPr>
        <w:t>по </w:t>
      </w:r>
      <w:r w:rsidR="00A622D7" w:rsidRPr="00EB4A05">
        <w:rPr>
          <w:rFonts w:ascii="Times New Roman" w:hAnsi="Times New Roman" w:cs="Times New Roman"/>
          <w:b/>
          <w:noProof/>
        </w:rPr>
        <w:t>2)</w:t>
      </w:r>
    </w:p>
    <w:p w14:paraId="1B28CE2E" w14:textId="77777777" w:rsidR="00A622D7" w:rsidRDefault="00A622D7" w:rsidP="006636A0">
      <w:pPr>
        <w:tabs>
          <w:tab w:val="left" w:pos="708"/>
        </w:tabs>
        <w:spacing w:after="0" w:line="240" w:lineRule="auto"/>
        <w:rPr>
          <w:rFonts w:ascii="Times New Roman" w:hAnsi="Times New Roman" w:cs="Times New Roman"/>
          <w:noProof/>
        </w:rPr>
      </w:pPr>
    </w:p>
    <w:p w14:paraId="28B5D62B" w14:textId="77777777" w:rsidR="00DE2671" w:rsidRPr="00EB4A05" w:rsidRDefault="00DE2671" w:rsidP="006636A0">
      <w:pPr>
        <w:tabs>
          <w:tab w:val="left" w:pos="708"/>
        </w:tabs>
        <w:spacing w:after="0" w:line="240" w:lineRule="auto"/>
        <w:rPr>
          <w:rFonts w:ascii="Times New Roman" w:hAnsi="Times New Roman" w:cs="Times New Roman"/>
          <w:noProof/>
        </w:rPr>
      </w:pPr>
    </w:p>
    <w:p w14:paraId="077A8259" w14:textId="7A906A39"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VAULT_ND_069ce67f-8779-4342-9398-f595579039d6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1E73653" w14:textId="77777777" w:rsidR="00A622D7" w:rsidRPr="00EB4A05" w:rsidRDefault="00A622D7" w:rsidP="006636A0">
      <w:pPr>
        <w:tabs>
          <w:tab w:val="left" w:pos="708"/>
        </w:tabs>
        <w:spacing w:after="0" w:line="240" w:lineRule="auto"/>
        <w:rPr>
          <w:rFonts w:ascii="Times New Roman" w:hAnsi="Times New Roman" w:cs="Times New Roman"/>
          <w:noProof/>
        </w:rPr>
      </w:pPr>
    </w:p>
    <w:p w14:paraId="1E1BC527" w14:textId="77777777" w:rsidR="00A622D7" w:rsidRPr="00EB4A05" w:rsidRDefault="00381496"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100 </w:t>
      </w:r>
      <w:r w:rsidR="00A622D7" w:rsidRPr="00EB4A05">
        <w:rPr>
          <w:rFonts w:ascii="Times New Roman" w:hAnsi="Times New Roman" w:cs="Times New Roman"/>
          <w:noProof/>
        </w:rPr>
        <w:t>mg инжекционен разтвор в предварително напълнена спринцовка</w:t>
      </w:r>
    </w:p>
    <w:p w14:paraId="2A672916"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529FF926" w14:textId="77777777" w:rsidR="00A622D7" w:rsidRPr="00EB4A05" w:rsidRDefault="00A622D7" w:rsidP="006636A0">
      <w:pPr>
        <w:tabs>
          <w:tab w:val="left" w:pos="708"/>
        </w:tabs>
        <w:spacing w:after="0" w:line="240" w:lineRule="auto"/>
        <w:rPr>
          <w:rFonts w:ascii="Times New Roman" w:hAnsi="Times New Roman" w:cs="Times New Roman"/>
          <w:noProof/>
        </w:rPr>
      </w:pPr>
    </w:p>
    <w:p w14:paraId="5E25FD92" w14:textId="131FBE4D"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ОБЯВЯВЯНЕ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VAULT_ND_c58c05cf-17fc-4b72-a2f6-211f50fd3dbc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27DB0EA" w14:textId="77777777" w:rsidR="00A622D7" w:rsidRPr="00EB4A05" w:rsidRDefault="00A622D7" w:rsidP="006636A0">
      <w:pPr>
        <w:tabs>
          <w:tab w:val="left" w:pos="708"/>
        </w:tabs>
        <w:spacing w:after="0" w:line="240" w:lineRule="auto"/>
        <w:rPr>
          <w:rFonts w:ascii="Times New Roman" w:hAnsi="Times New Roman" w:cs="Times New Roman"/>
          <w:noProof/>
        </w:rPr>
      </w:pPr>
    </w:p>
    <w:p w14:paraId="5AF8E9E8" w14:textId="2A7FFA92"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 н</w:t>
      </w:r>
      <w:r w:rsidR="00381496" w:rsidRPr="00EB4A05">
        <w:rPr>
          <w:rFonts w:ascii="Times New Roman" w:hAnsi="Times New Roman" w:cs="Times New Roman"/>
          <w:noProof/>
        </w:rPr>
        <w:t>апълнена спринцовка съдържа 100 mg мирикизумаб в 1 </w:t>
      </w:r>
      <w:r w:rsidR="00466B0C" w:rsidRPr="00EB4A05">
        <w:rPr>
          <w:rFonts w:ascii="Times New Roman" w:hAnsi="Times New Roman" w:cs="Times New Roman"/>
          <w:noProof/>
        </w:rPr>
        <w:t>ml</w:t>
      </w:r>
      <w:r w:rsidRPr="00EB4A05">
        <w:rPr>
          <w:rFonts w:ascii="Times New Roman" w:hAnsi="Times New Roman" w:cs="Times New Roman"/>
          <w:noProof/>
        </w:rPr>
        <w:t xml:space="preserve"> разтвор.</w:t>
      </w:r>
    </w:p>
    <w:p w14:paraId="1A324E83" w14:textId="77777777" w:rsidR="00A622D7" w:rsidRPr="00EB4A05" w:rsidRDefault="00A622D7" w:rsidP="006636A0">
      <w:pPr>
        <w:tabs>
          <w:tab w:val="left" w:pos="708"/>
        </w:tabs>
        <w:spacing w:after="0" w:line="240" w:lineRule="auto"/>
        <w:rPr>
          <w:rFonts w:ascii="Times New Roman" w:hAnsi="Times New Roman" w:cs="Times New Roman"/>
          <w:noProof/>
        </w:rPr>
      </w:pPr>
    </w:p>
    <w:p w14:paraId="16FABA47" w14:textId="77777777" w:rsidR="00A622D7" w:rsidRPr="00EB4A05" w:rsidRDefault="00A622D7" w:rsidP="006636A0">
      <w:pPr>
        <w:tabs>
          <w:tab w:val="left" w:pos="708"/>
        </w:tabs>
        <w:spacing w:after="0" w:line="240" w:lineRule="auto"/>
        <w:rPr>
          <w:rFonts w:ascii="Times New Roman" w:hAnsi="Times New Roman" w:cs="Times New Roman"/>
          <w:noProof/>
        </w:rPr>
      </w:pPr>
    </w:p>
    <w:p w14:paraId="2BC90299" w14:textId="6649A851"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VAULT_ND_647ba1cd-dec3-4f68-9d32-45c8c5b9c5de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9756206" w14:textId="77777777" w:rsidR="00A622D7" w:rsidRPr="00EB4A05" w:rsidRDefault="00A622D7" w:rsidP="006636A0">
      <w:pPr>
        <w:tabs>
          <w:tab w:val="left" w:pos="708"/>
        </w:tabs>
        <w:spacing w:after="0" w:line="240" w:lineRule="auto"/>
        <w:rPr>
          <w:rFonts w:ascii="Times New Roman" w:hAnsi="Times New Roman" w:cs="Times New Roman"/>
        </w:rPr>
      </w:pPr>
    </w:p>
    <w:p w14:paraId="073E7419" w14:textId="1B89E726" w:rsidR="00A622D7" w:rsidRPr="00EB4A05" w:rsidRDefault="00A622D7" w:rsidP="006636A0">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00A70701"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01F8967D" w14:textId="39063AB2" w:rsidR="00A622D7" w:rsidRPr="00EB4A05" w:rsidRDefault="00A622D7" w:rsidP="006636A0">
      <w:pPr>
        <w:tabs>
          <w:tab w:val="left" w:pos="708"/>
        </w:tabs>
        <w:spacing w:after="0" w:line="240" w:lineRule="auto"/>
        <w:rPr>
          <w:rFonts w:ascii="Times New Roman" w:hAnsi="Times New Roman" w:cs="Times New Roman"/>
          <w:noProof/>
        </w:rPr>
      </w:pPr>
    </w:p>
    <w:p w14:paraId="3F0686D2" w14:textId="77777777" w:rsidR="008C27F2" w:rsidRPr="00EB4A05" w:rsidRDefault="008C27F2" w:rsidP="006636A0">
      <w:pPr>
        <w:tabs>
          <w:tab w:val="left" w:pos="708"/>
        </w:tabs>
        <w:spacing w:after="0" w:line="240" w:lineRule="auto"/>
        <w:rPr>
          <w:rFonts w:ascii="Times New Roman" w:hAnsi="Times New Roman" w:cs="Times New Roman"/>
          <w:noProof/>
        </w:rPr>
      </w:pPr>
    </w:p>
    <w:p w14:paraId="38B1DDC0" w14:textId="23BAD960"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VAULT_ND_91dada73-f99e-4a18-a8df-9ffb5b714a26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A94EC44" w14:textId="77777777" w:rsidR="00A622D7" w:rsidRPr="00EB4A05" w:rsidRDefault="00A622D7" w:rsidP="006636A0">
      <w:pPr>
        <w:tabs>
          <w:tab w:val="left" w:pos="708"/>
        </w:tabs>
        <w:spacing w:after="0" w:line="240" w:lineRule="auto"/>
        <w:rPr>
          <w:rFonts w:ascii="Times New Roman" w:hAnsi="Times New Roman" w:cs="Times New Roman"/>
          <w:i/>
          <w:noProof/>
        </w:rPr>
      </w:pPr>
    </w:p>
    <w:p w14:paraId="5E38AB31"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highlight w:val="lightGray"/>
        </w:rPr>
        <w:t>Инжекционен разтвор</w:t>
      </w:r>
    </w:p>
    <w:p w14:paraId="3F0C635F" w14:textId="2BDEFFA7" w:rsidR="00A622D7" w:rsidRPr="00A70701" w:rsidRDefault="00381496"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2 </w:t>
      </w:r>
      <w:r w:rsidR="00A622D7" w:rsidRPr="00EB4A05">
        <w:rPr>
          <w:rFonts w:ascii="Times New Roman" w:hAnsi="Times New Roman" w:cs="Times New Roman"/>
          <w:noProof/>
        </w:rPr>
        <w:t>предвар</w:t>
      </w:r>
      <w:r w:rsidRPr="00EB4A05">
        <w:rPr>
          <w:rFonts w:ascii="Times New Roman" w:hAnsi="Times New Roman" w:cs="Times New Roman"/>
          <w:noProof/>
        </w:rPr>
        <w:t xml:space="preserve">ително напълнени спринцовки </w:t>
      </w:r>
      <w:r w:rsidR="00A70701">
        <w:rPr>
          <w:rFonts w:ascii="Times New Roman" w:hAnsi="Times New Roman" w:cs="Times New Roman"/>
          <w:noProof/>
        </w:rPr>
        <w:t>от 100 </w:t>
      </w:r>
      <w:r w:rsidR="00A70701">
        <w:rPr>
          <w:rFonts w:ascii="Times New Roman" w:hAnsi="Times New Roman" w:cs="Times New Roman"/>
          <w:noProof/>
          <w:lang w:val="en-US"/>
        </w:rPr>
        <w:t>mg</w:t>
      </w:r>
    </w:p>
    <w:p w14:paraId="594D14EB" w14:textId="36F5A645" w:rsidR="00A622D7" w:rsidRPr="00EB4A05" w:rsidRDefault="00A70701" w:rsidP="006636A0">
      <w:pPr>
        <w:tabs>
          <w:tab w:val="left" w:pos="708"/>
        </w:tabs>
        <w:spacing w:after="0" w:line="240" w:lineRule="auto"/>
        <w:rPr>
          <w:rFonts w:ascii="Times New Roman" w:hAnsi="Times New Roman" w:cs="Times New Roman"/>
          <w:noProof/>
        </w:rPr>
      </w:pPr>
      <w:r w:rsidRPr="00C14E77">
        <w:rPr>
          <w:noProof/>
          <w:lang w:eastAsia="bg-BG"/>
        </w:rPr>
        <w:drawing>
          <wp:inline distT="0" distB="0" distL="0" distR="0" wp14:anchorId="79685EB4" wp14:editId="3A369117">
            <wp:extent cx="1657949" cy="535260"/>
            <wp:effectExtent l="8890" t="0" r="8890" b="8890"/>
            <wp:docPr id="1315881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pic:cNvPicPr/>
                  </pic:nvPicPr>
                  <pic:blipFill>
                    <a:blip r:embed="rId9"/>
                    <a:stretch>
                      <a:fillRect/>
                    </a:stretch>
                  </pic:blipFill>
                  <pic:spPr>
                    <a:xfrm rot="16200000">
                      <a:off x="0" y="0"/>
                      <a:ext cx="1657949" cy="535260"/>
                    </a:xfrm>
                    <a:prstGeom prst="rect">
                      <a:avLst/>
                    </a:prstGeom>
                  </pic:spPr>
                </pic:pic>
              </a:graphicData>
            </a:graphic>
          </wp:inline>
        </w:drawing>
      </w:r>
      <w:r w:rsidRPr="002A1F58">
        <w:rPr>
          <w:noProof/>
          <w:lang w:eastAsia="bg-BG"/>
        </w:rPr>
        <w:drawing>
          <wp:inline distT="0" distB="0" distL="0" distR="0" wp14:anchorId="3B41486A" wp14:editId="5283EE29">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0"/>
                    <a:stretch>
                      <a:fillRect/>
                    </a:stretch>
                  </pic:blipFill>
                  <pic:spPr>
                    <a:xfrm>
                      <a:off x="0" y="0"/>
                      <a:ext cx="124213" cy="1559560"/>
                    </a:xfrm>
                    <a:prstGeom prst="rect">
                      <a:avLst/>
                    </a:prstGeom>
                  </pic:spPr>
                </pic:pic>
              </a:graphicData>
            </a:graphic>
          </wp:inline>
        </w:drawing>
      </w:r>
      <w:r w:rsidRPr="00C14E77">
        <w:rPr>
          <w:noProof/>
          <w:lang w:eastAsia="bg-BG"/>
        </w:rPr>
        <w:drawing>
          <wp:inline distT="0" distB="0" distL="0" distR="0" wp14:anchorId="3F0FFC66" wp14:editId="7AE9F307">
            <wp:extent cx="1668069" cy="538527"/>
            <wp:effectExtent l="0" t="6985" r="1905" b="1905"/>
            <wp:docPr id="1794601926"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Grafik 1" descr="A white and blue device&#10;&#10;Description automatically generated"/>
                    <pic:cNvPicPr/>
                  </pic:nvPicPr>
                  <pic:blipFill>
                    <a:blip r:embed="rId9"/>
                    <a:stretch>
                      <a:fillRect/>
                    </a:stretch>
                  </pic:blipFill>
                  <pic:spPr>
                    <a:xfrm rot="16200000">
                      <a:off x="0" y="0"/>
                      <a:ext cx="1674901" cy="540733"/>
                    </a:xfrm>
                    <a:prstGeom prst="rect">
                      <a:avLst/>
                    </a:prstGeom>
                  </pic:spPr>
                </pic:pic>
              </a:graphicData>
            </a:graphic>
          </wp:inline>
        </w:drawing>
      </w:r>
    </w:p>
    <w:p w14:paraId="7D285A4D" w14:textId="69B1A4F4" w:rsidR="00A622D7" w:rsidRPr="00EB4A05" w:rsidRDefault="00A622D7" w:rsidP="006636A0">
      <w:pPr>
        <w:tabs>
          <w:tab w:val="left" w:pos="708"/>
        </w:tabs>
        <w:spacing w:after="0" w:line="240" w:lineRule="auto"/>
        <w:rPr>
          <w:rFonts w:ascii="Times New Roman" w:hAnsi="Times New Roman" w:cs="Times New Roman"/>
          <w:noProof/>
        </w:rPr>
      </w:pPr>
    </w:p>
    <w:p w14:paraId="5F12157B" w14:textId="77777777" w:rsidR="008C27F2" w:rsidRPr="00EB4A05" w:rsidRDefault="008C27F2" w:rsidP="006636A0">
      <w:pPr>
        <w:tabs>
          <w:tab w:val="left" w:pos="708"/>
        </w:tabs>
        <w:spacing w:after="0" w:line="240" w:lineRule="auto"/>
        <w:rPr>
          <w:rFonts w:ascii="Times New Roman" w:hAnsi="Times New Roman" w:cs="Times New Roman"/>
          <w:noProof/>
        </w:rPr>
      </w:pPr>
    </w:p>
    <w:p w14:paraId="101D4180" w14:textId="02C91B43" w:rsidR="00A622D7" w:rsidRPr="00EB4A05" w:rsidRDefault="00A622D7" w:rsidP="006636A0">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VAULT_ND_34479b63-aae7-4915-b5e4-1caad660333c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D6672FD" w14:textId="77777777" w:rsidR="00A622D7" w:rsidRPr="00EB4A05" w:rsidRDefault="00A622D7" w:rsidP="006636A0">
      <w:pPr>
        <w:tabs>
          <w:tab w:val="left" w:pos="708"/>
        </w:tabs>
        <w:spacing w:after="0" w:line="240" w:lineRule="auto"/>
        <w:rPr>
          <w:rFonts w:ascii="Times New Roman" w:hAnsi="Times New Roman" w:cs="Times New Roman"/>
          <w:i/>
          <w:noProof/>
        </w:rPr>
      </w:pPr>
    </w:p>
    <w:p w14:paraId="6E56232F"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7990A2A7"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3CBCE61E"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35D4D3B5" w14:textId="77777777" w:rsidR="00A622D7" w:rsidRPr="00EB4A05" w:rsidRDefault="00A622D7" w:rsidP="006636A0">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40CA932E" w14:textId="07D689D2" w:rsidR="00A622D7" w:rsidRPr="00EB4A05" w:rsidRDefault="00A622D7" w:rsidP="006636A0">
      <w:pPr>
        <w:tabs>
          <w:tab w:val="left" w:pos="708"/>
        </w:tabs>
        <w:spacing w:after="0" w:line="240" w:lineRule="auto"/>
        <w:rPr>
          <w:rFonts w:ascii="Times New Roman" w:hAnsi="Times New Roman" w:cs="Times New Roman"/>
          <w:noProof/>
        </w:rPr>
      </w:pPr>
    </w:p>
    <w:p w14:paraId="4C71EF0B" w14:textId="77777777" w:rsidR="008C27F2" w:rsidRPr="00EB4A05" w:rsidRDefault="008C27F2" w:rsidP="006636A0">
      <w:pPr>
        <w:tabs>
          <w:tab w:val="left" w:pos="708"/>
        </w:tabs>
        <w:spacing w:after="0" w:line="240" w:lineRule="auto"/>
        <w:rPr>
          <w:rFonts w:ascii="Times New Roman" w:hAnsi="Times New Roman" w:cs="Times New Roman"/>
          <w:noProof/>
        </w:rPr>
      </w:pPr>
    </w:p>
    <w:p w14:paraId="367D300A" w14:textId="4AD04F9F" w:rsidR="00A622D7" w:rsidRPr="00EB4A05" w:rsidRDefault="00A622D7" w:rsidP="006636A0">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VAULT_ND_d153f2bc-063a-414d-bc47-e7aaacc35abf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BA8D1C9" w14:textId="77777777" w:rsidR="00A622D7" w:rsidRPr="00EB4A05" w:rsidRDefault="00A622D7" w:rsidP="006636A0">
      <w:pPr>
        <w:keepNext/>
        <w:tabs>
          <w:tab w:val="left" w:pos="708"/>
        </w:tabs>
        <w:spacing w:after="0" w:line="240" w:lineRule="auto"/>
        <w:rPr>
          <w:rFonts w:ascii="Times New Roman" w:hAnsi="Times New Roman" w:cs="Times New Roman"/>
          <w:noProof/>
        </w:rPr>
      </w:pPr>
    </w:p>
    <w:p w14:paraId="16850A47" w14:textId="1730BBA3" w:rsidR="00A622D7" w:rsidRPr="00EB4A05" w:rsidRDefault="00A622D7" w:rsidP="006636A0">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vault_nd_0d95bc93-fac5-499a-a509-d2d62fe2b0c2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08E7FBD2" w14:textId="1A56C98A" w:rsidR="00A622D7" w:rsidRPr="00EB4A05" w:rsidRDefault="00A622D7" w:rsidP="006636A0">
      <w:pPr>
        <w:tabs>
          <w:tab w:val="left" w:pos="708"/>
        </w:tabs>
        <w:spacing w:after="0" w:line="240" w:lineRule="auto"/>
        <w:rPr>
          <w:rFonts w:ascii="Times New Roman" w:hAnsi="Times New Roman" w:cs="Times New Roman"/>
          <w:noProof/>
        </w:rPr>
      </w:pPr>
    </w:p>
    <w:p w14:paraId="0E7E67D0" w14:textId="77777777" w:rsidR="008C27F2" w:rsidRPr="00EB4A05" w:rsidRDefault="008C27F2" w:rsidP="006636A0">
      <w:pPr>
        <w:tabs>
          <w:tab w:val="left" w:pos="708"/>
        </w:tabs>
        <w:spacing w:after="0" w:line="240" w:lineRule="auto"/>
        <w:rPr>
          <w:rFonts w:ascii="Times New Roman" w:hAnsi="Times New Roman" w:cs="Times New Roman"/>
          <w:noProof/>
        </w:rPr>
      </w:pPr>
    </w:p>
    <w:p w14:paraId="46B45957" w14:textId="0E6BD19D" w:rsidR="00A622D7" w:rsidRPr="00EB4A05" w:rsidRDefault="00A622D7" w:rsidP="006636A0">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VAULT_ND_ed06a580-b0d6-4008-9e81-4469d1600509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FD44556" w14:textId="77777777" w:rsidR="00A622D7" w:rsidRDefault="00A622D7" w:rsidP="006636A0">
      <w:pPr>
        <w:tabs>
          <w:tab w:val="left" w:pos="708"/>
        </w:tabs>
        <w:spacing w:after="0" w:line="240" w:lineRule="auto"/>
        <w:rPr>
          <w:rFonts w:ascii="Times New Roman" w:hAnsi="Times New Roman" w:cs="Times New Roman"/>
          <w:noProof/>
        </w:rPr>
      </w:pPr>
    </w:p>
    <w:p w14:paraId="77675134" w14:textId="77777777" w:rsidR="006E5F9A" w:rsidRPr="00EB4A05" w:rsidRDefault="006E5F9A" w:rsidP="006636A0">
      <w:pPr>
        <w:tabs>
          <w:tab w:val="left" w:pos="708"/>
        </w:tabs>
        <w:spacing w:after="0" w:line="240" w:lineRule="auto"/>
        <w:rPr>
          <w:rFonts w:ascii="Times New Roman" w:hAnsi="Times New Roman" w:cs="Times New Roman"/>
          <w:noProof/>
        </w:rPr>
      </w:pPr>
    </w:p>
    <w:p w14:paraId="5D74A8D7" w14:textId="6894C6D2" w:rsidR="00A622D7" w:rsidRPr="00EB4A05" w:rsidRDefault="00A622D7" w:rsidP="006636A0">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lastRenderedPageBreak/>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VAULT_ND_260d49b8-ecf8-413b-92c9-7827d809050a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F7E2D93" w14:textId="77777777" w:rsidR="00A622D7" w:rsidRPr="00EB4A05" w:rsidRDefault="00A622D7" w:rsidP="006636A0">
      <w:pPr>
        <w:keepNext/>
        <w:tabs>
          <w:tab w:val="left" w:pos="708"/>
        </w:tabs>
        <w:spacing w:after="0" w:line="240" w:lineRule="auto"/>
        <w:rPr>
          <w:rFonts w:ascii="Times New Roman" w:hAnsi="Times New Roman" w:cs="Times New Roman"/>
          <w:i/>
          <w:noProof/>
        </w:rPr>
      </w:pPr>
    </w:p>
    <w:p w14:paraId="06A748B5" w14:textId="77777777" w:rsidR="00A622D7" w:rsidRPr="00EB4A05" w:rsidRDefault="00A622D7" w:rsidP="006636A0">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EXP</w:t>
      </w:r>
    </w:p>
    <w:p w14:paraId="5A9CF53C" w14:textId="233A6B83" w:rsidR="00A622D7" w:rsidRPr="00EB4A05" w:rsidRDefault="00A622D7" w:rsidP="006636A0">
      <w:pPr>
        <w:tabs>
          <w:tab w:val="left" w:pos="708"/>
        </w:tabs>
        <w:spacing w:after="0" w:line="240" w:lineRule="auto"/>
        <w:rPr>
          <w:rFonts w:ascii="Times New Roman" w:hAnsi="Times New Roman" w:cs="Times New Roman"/>
          <w:noProof/>
        </w:rPr>
      </w:pPr>
    </w:p>
    <w:p w14:paraId="133B4D05" w14:textId="77777777" w:rsidR="008C27F2" w:rsidRPr="00EB4A05" w:rsidRDefault="008C27F2" w:rsidP="006636A0">
      <w:pPr>
        <w:tabs>
          <w:tab w:val="left" w:pos="708"/>
        </w:tabs>
        <w:spacing w:after="0" w:line="240" w:lineRule="auto"/>
        <w:rPr>
          <w:rFonts w:ascii="Times New Roman" w:hAnsi="Times New Roman" w:cs="Times New Roman"/>
          <w:noProof/>
        </w:rPr>
      </w:pPr>
    </w:p>
    <w:p w14:paraId="5278E273" w14:textId="068E8E6E" w:rsidR="00A622D7" w:rsidRPr="00EB4A05" w:rsidRDefault="00A622D7" w:rsidP="006636A0">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VAULT_ND_9f47ff41-6f2e-4a6a-ba44-75d1dd4cea1d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29445F3" w14:textId="77777777" w:rsidR="00A622D7" w:rsidRPr="00EB4A05" w:rsidRDefault="00A622D7" w:rsidP="006636A0">
      <w:pPr>
        <w:keepNext/>
        <w:tabs>
          <w:tab w:val="left" w:pos="708"/>
        </w:tabs>
        <w:spacing w:after="0" w:line="240" w:lineRule="auto"/>
        <w:rPr>
          <w:rFonts w:ascii="Times New Roman" w:hAnsi="Times New Roman" w:cs="Times New Roman"/>
          <w:i/>
          <w:noProof/>
        </w:rPr>
      </w:pPr>
    </w:p>
    <w:p w14:paraId="0D4C2B89" w14:textId="77777777" w:rsidR="00A622D7" w:rsidRPr="00EB4A05" w:rsidRDefault="00A622D7" w:rsidP="006636A0">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3E2ED959" w14:textId="77777777"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26550D1B" w14:textId="77777777" w:rsidR="00A622D7" w:rsidRPr="00EB4A05" w:rsidRDefault="00A622D7" w:rsidP="006636A0">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27E490F0" w14:textId="3D1B9E7E" w:rsidR="00A622D7" w:rsidRPr="00EB4A05" w:rsidRDefault="00A622D7" w:rsidP="006636A0">
      <w:pPr>
        <w:pStyle w:val="Default"/>
        <w:rPr>
          <w:sz w:val="22"/>
          <w:szCs w:val="22"/>
        </w:rPr>
      </w:pPr>
    </w:p>
    <w:p w14:paraId="679C1852" w14:textId="77777777" w:rsidR="008C27F2" w:rsidRPr="00EB4A05" w:rsidRDefault="008C27F2" w:rsidP="006636A0">
      <w:pPr>
        <w:pStyle w:val="Default"/>
        <w:rPr>
          <w:sz w:val="22"/>
          <w:szCs w:val="22"/>
        </w:rPr>
      </w:pPr>
    </w:p>
    <w:p w14:paraId="06990FA6" w14:textId="0DDE2C74"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VAULT_ND_5595d65f-347f-4c2e-9b90-ee5bfa32e568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8F9F938" w14:textId="4CDEBC5B" w:rsidR="00A622D7" w:rsidRPr="006E5F9A" w:rsidRDefault="00A622D7" w:rsidP="006636A0">
      <w:pPr>
        <w:tabs>
          <w:tab w:val="left" w:pos="708"/>
        </w:tabs>
        <w:spacing w:after="0" w:line="240" w:lineRule="auto"/>
        <w:rPr>
          <w:rFonts w:ascii="Times New Roman" w:hAnsi="Times New Roman" w:cs="Times New Roman"/>
          <w:iCs/>
          <w:noProof/>
        </w:rPr>
      </w:pPr>
    </w:p>
    <w:p w14:paraId="109723D5" w14:textId="77777777" w:rsidR="006E5F9A" w:rsidRPr="00EB4A05" w:rsidRDefault="006E5F9A" w:rsidP="006636A0">
      <w:pPr>
        <w:tabs>
          <w:tab w:val="left" w:pos="708"/>
        </w:tabs>
        <w:spacing w:after="0" w:line="240" w:lineRule="auto"/>
        <w:rPr>
          <w:rFonts w:ascii="Times New Roman" w:hAnsi="Times New Roman" w:cs="Times New Roman"/>
          <w:i/>
          <w:noProof/>
        </w:rPr>
      </w:pPr>
    </w:p>
    <w:p w14:paraId="17ECDBB5" w14:textId="77777777" w:rsidR="008C27F2" w:rsidRPr="00EB4A05" w:rsidRDefault="008C27F2" w:rsidP="006636A0">
      <w:pPr>
        <w:tabs>
          <w:tab w:val="left" w:pos="708"/>
        </w:tabs>
        <w:spacing w:after="0" w:line="240" w:lineRule="auto"/>
        <w:rPr>
          <w:rFonts w:ascii="Times New Roman" w:hAnsi="Times New Roman" w:cs="Times New Roman"/>
          <w:i/>
          <w:noProof/>
        </w:rPr>
      </w:pPr>
    </w:p>
    <w:p w14:paraId="68DAAFBC" w14:textId="312B902B" w:rsidR="00A622D7" w:rsidRPr="00EB4A05" w:rsidRDefault="00A622D7" w:rsidP="006636A0">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VAULT_ND_e5692e73-015e-4a60-b00a-319b3f9da2f2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894A9B2" w14:textId="77777777" w:rsidR="00A622D7" w:rsidRPr="00EB4A05" w:rsidRDefault="00A622D7" w:rsidP="006636A0">
      <w:pPr>
        <w:keepNext/>
        <w:tabs>
          <w:tab w:val="left" w:pos="708"/>
        </w:tabs>
        <w:spacing w:after="0" w:line="240" w:lineRule="auto"/>
        <w:rPr>
          <w:rFonts w:ascii="Times New Roman" w:hAnsi="Times New Roman" w:cs="Times New Roman"/>
          <w:i/>
          <w:noProof/>
        </w:rPr>
      </w:pPr>
    </w:p>
    <w:p w14:paraId="6A3EE8CE" w14:textId="77777777" w:rsidR="00A622D7" w:rsidRPr="00EB4A05" w:rsidRDefault="00A622D7" w:rsidP="007F69E4">
      <w:pPr>
        <w:pStyle w:val="Default"/>
        <w:keepNext/>
        <w:rPr>
          <w:color w:val="auto"/>
          <w:sz w:val="22"/>
          <w:szCs w:val="22"/>
        </w:rPr>
      </w:pPr>
      <w:r w:rsidRPr="00EB4A05">
        <w:rPr>
          <w:color w:val="auto"/>
          <w:sz w:val="22"/>
          <w:szCs w:val="22"/>
        </w:rPr>
        <w:t>Eli Lilly Nederland BV,</w:t>
      </w:r>
    </w:p>
    <w:p w14:paraId="0A760A32" w14:textId="77777777" w:rsidR="00A622D7" w:rsidRPr="00EB4A05" w:rsidRDefault="00A622D7" w:rsidP="006636A0">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p>
    <w:p w14:paraId="6D71CE18" w14:textId="77777777" w:rsidR="00A622D7" w:rsidRPr="00C752A4" w:rsidRDefault="00A622D7" w:rsidP="006636A0">
      <w:pPr>
        <w:keepNext/>
        <w:tabs>
          <w:tab w:val="left" w:pos="708"/>
        </w:tabs>
        <w:spacing w:after="0" w:line="240" w:lineRule="auto"/>
        <w:rPr>
          <w:rFonts w:ascii="Times New Roman" w:hAnsi="Times New Roman" w:cs="Times New Roman"/>
          <w:lang w:val="ru-RU"/>
        </w:rPr>
      </w:pP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00381496" w:rsidRPr="00EB4A05">
        <w:rPr>
          <w:rFonts w:ascii="Times New Roman" w:hAnsi="Times New Roman" w:cs="Times New Roman"/>
          <w:lang w:val="en-US"/>
        </w:rPr>
        <w:t>Utrecht</w:t>
      </w:r>
      <w:r w:rsidRPr="00C752A4">
        <w:rPr>
          <w:rFonts w:ascii="Times New Roman" w:hAnsi="Times New Roman" w:cs="Times New Roman"/>
          <w:lang w:val="ru-RU"/>
        </w:rPr>
        <w:t>,</w:t>
      </w:r>
    </w:p>
    <w:p w14:paraId="41FC55D2" w14:textId="3D9A1B9C" w:rsidR="00A622D7" w:rsidRPr="00EB4A05" w:rsidRDefault="00A579C2"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087530BC" w14:textId="77777777" w:rsidR="00A622D7" w:rsidRPr="00EB4A05" w:rsidRDefault="00A622D7" w:rsidP="006636A0">
      <w:pPr>
        <w:tabs>
          <w:tab w:val="left" w:pos="708"/>
        </w:tabs>
        <w:spacing w:after="0" w:line="240" w:lineRule="auto"/>
        <w:rPr>
          <w:rFonts w:ascii="Times New Roman" w:hAnsi="Times New Roman" w:cs="Times New Roman"/>
          <w:noProof/>
        </w:rPr>
      </w:pPr>
    </w:p>
    <w:p w14:paraId="12DB4ECD" w14:textId="722F542C" w:rsidR="00A622D7" w:rsidRPr="00EB4A05" w:rsidRDefault="00A622D7" w:rsidP="006636A0">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VAULT_ND_27c84124-341b-4393-bf16-a348e4a118c0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26AD249" w14:textId="77777777" w:rsidR="00A622D7" w:rsidRPr="00EB4A05" w:rsidRDefault="00A622D7" w:rsidP="006636A0">
      <w:pPr>
        <w:keepNext/>
        <w:tabs>
          <w:tab w:val="left" w:pos="708"/>
        </w:tabs>
        <w:spacing w:after="0" w:line="240" w:lineRule="auto"/>
        <w:rPr>
          <w:rFonts w:ascii="Times New Roman" w:hAnsi="Times New Roman" w:cs="Times New Roman"/>
          <w:noProof/>
        </w:rPr>
      </w:pPr>
    </w:p>
    <w:p w14:paraId="681A67D5" w14:textId="25BCED8F" w:rsidR="00A622D7" w:rsidRPr="00EB4A05" w:rsidRDefault="00052CED"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/1/23/1736/002</w:t>
      </w:r>
    </w:p>
    <w:p w14:paraId="5BF23E9F" w14:textId="5D892892" w:rsidR="00216B3C" w:rsidRPr="00EB4A05" w:rsidRDefault="00216B3C" w:rsidP="006636A0">
      <w:pPr>
        <w:tabs>
          <w:tab w:val="left" w:pos="708"/>
        </w:tabs>
        <w:spacing w:after="0" w:line="240" w:lineRule="auto"/>
        <w:rPr>
          <w:rFonts w:ascii="Times New Roman" w:hAnsi="Times New Roman" w:cs="Times New Roman"/>
          <w:noProof/>
        </w:rPr>
      </w:pPr>
    </w:p>
    <w:p w14:paraId="71E6535C" w14:textId="77777777" w:rsidR="00216B3C" w:rsidRPr="00EB4A05" w:rsidRDefault="00216B3C" w:rsidP="006636A0">
      <w:pPr>
        <w:tabs>
          <w:tab w:val="left" w:pos="708"/>
        </w:tabs>
        <w:spacing w:after="0" w:line="240" w:lineRule="auto"/>
        <w:rPr>
          <w:rFonts w:ascii="Times New Roman" w:hAnsi="Times New Roman" w:cs="Times New Roman"/>
          <w:noProof/>
        </w:rPr>
      </w:pPr>
    </w:p>
    <w:p w14:paraId="580E408D" w14:textId="54E2098F"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VAULT_ND_7f287f04-6a79-465d-840c-1ea3511eefbe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5CF49D3" w14:textId="77777777" w:rsidR="00A622D7" w:rsidRPr="00EB4A05" w:rsidRDefault="00A622D7" w:rsidP="006636A0">
      <w:pPr>
        <w:tabs>
          <w:tab w:val="left" w:pos="708"/>
        </w:tabs>
        <w:spacing w:after="0" w:line="240" w:lineRule="auto"/>
        <w:rPr>
          <w:rFonts w:ascii="Times New Roman" w:hAnsi="Times New Roman" w:cs="Times New Roman"/>
          <w:noProof/>
        </w:rPr>
      </w:pPr>
    </w:p>
    <w:p w14:paraId="6C4FED01"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GB"/>
        </w:rPr>
        <w:t>Lot</w:t>
      </w:r>
    </w:p>
    <w:p w14:paraId="514438E5" w14:textId="36051E09" w:rsidR="00A622D7" w:rsidRPr="00EB4A05" w:rsidRDefault="00A622D7" w:rsidP="006636A0">
      <w:pPr>
        <w:tabs>
          <w:tab w:val="left" w:pos="708"/>
        </w:tabs>
        <w:spacing w:after="0" w:line="240" w:lineRule="auto"/>
        <w:rPr>
          <w:rFonts w:ascii="Times New Roman" w:hAnsi="Times New Roman" w:cs="Times New Roman"/>
          <w:noProof/>
        </w:rPr>
      </w:pPr>
    </w:p>
    <w:p w14:paraId="7D5E0506" w14:textId="77777777" w:rsidR="00216B3C" w:rsidRPr="00EB4A05" w:rsidRDefault="00216B3C" w:rsidP="006636A0">
      <w:pPr>
        <w:tabs>
          <w:tab w:val="left" w:pos="708"/>
        </w:tabs>
        <w:spacing w:after="0" w:line="240" w:lineRule="auto"/>
        <w:rPr>
          <w:rFonts w:ascii="Times New Roman" w:hAnsi="Times New Roman" w:cs="Times New Roman"/>
          <w:noProof/>
        </w:rPr>
      </w:pPr>
    </w:p>
    <w:p w14:paraId="41479B02" w14:textId="724BCE65" w:rsidR="00A622D7" w:rsidRPr="00EB4A05" w:rsidRDefault="00A622D7" w:rsidP="006636A0">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VAULT_ND_b4af7d90-b8a8-4cf0-9446-236f3712366a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3127231" w14:textId="287CC84C" w:rsidR="00A622D7" w:rsidRDefault="00A622D7" w:rsidP="006636A0">
      <w:pPr>
        <w:suppressLineNumbers/>
        <w:spacing w:after="0" w:line="240" w:lineRule="auto"/>
        <w:rPr>
          <w:rFonts w:ascii="Times New Roman" w:hAnsi="Times New Roman" w:cs="Times New Roman"/>
          <w:noProof/>
        </w:rPr>
      </w:pPr>
    </w:p>
    <w:p w14:paraId="735D0584" w14:textId="77777777" w:rsidR="006E5F9A" w:rsidRPr="00EB4A05" w:rsidRDefault="006E5F9A" w:rsidP="006636A0">
      <w:pPr>
        <w:suppressLineNumbers/>
        <w:spacing w:after="0" w:line="240" w:lineRule="auto"/>
        <w:rPr>
          <w:rFonts w:ascii="Times New Roman" w:hAnsi="Times New Roman" w:cs="Times New Roman"/>
          <w:noProof/>
        </w:rPr>
      </w:pPr>
    </w:p>
    <w:p w14:paraId="561CD616" w14:textId="77777777" w:rsidR="00216B3C" w:rsidRPr="00EB4A05" w:rsidRDefault="00216B3C" w:rsidP="006636A0">
      <w:pPr>
        <w:suppressLineNumbers/>
        <w:spacing w:after="0" w:line="240" w:lineRule="auto"/>
        <w:rPr>
          <w:rFonts w:ascii="Times New Roman" w:hAnsi="Times New Roman" w:cs="Times New Roman"/>
          <w:noProof/>
        </w:rPr>
      </w:pPr>
    </w:p>
    <w:p w14:paraId="25B3B32B" w14:textId="29BE5DCC" w:rsidR="00A622D7" w:rsidRPr="00EB4A05" w:rsidRDefault="00A622D7" w:rsidP="006636A0">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15.  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VAULT_ND_08a6f06b-499a-4bcd-a96e-39fe4c4c80d3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9ED4BB7" w14:textId="760A91A8" w:rsidR="00A622D7" w:rsidRDefault="00A622D7" w:rsidP="006636A0">
      <w:pPr>
        <w:tabs>
          <w:tab w:val="left" w:pos="708"/>
        </w:tabs>
        <w:spacing w:after="0" w:line="240" w:lineRule="auto"/>
        <w:rPr>
          <w:rFonts w:ascii="Times New Roman" w:hAnsi="Times New Roman" w:cs="Times New Roman"/>
          <w:iCs/>
          <w:noProof/>
        </w:rPr>
      </w:pPr>
    </w:p>
    <w:p w14:paraId="6FE4C8F2" w14:textId="77777777" w:rsidR="006E5F9A" w:rsidRPr="006E5F9A" w:rsidRDefault="006E5F9A" w:rsidP="006636A0">
      <w:pPr>
        <w:tabs>
          <w:tab w:val="left" w:pos="708"/>
        </w:tabs>
        <w:spacing w:after="0" w:line="240" w:lineRule="auto"/>
        <w:rPr>
          <w:rFonts w:ascii="Times New Roman" w:hAnsi="Times New Roman" w:cs="Times New Roman"/>
          <w:iCs/>
          <w:noProof/>
        </w:rPr>
      </w:pPr>
    </w:p>
    <w:p w14:paraId="0E82D4C4" w14:textId="77777777" w:rsidR="00216B3C" w:rsidRPr="00EB4A05" w:rsidRDefault="00216B3C" w:rsidP="006636A0">
      <w:pPr>
        <w:tabs>
          <w:tab w:val="left" w:pos="708"/>
        </w:tabs>
        <w:spacing w:after="0" w:line="240" w:lineRule="auto"/>
        <w:rPr>
          <w:rFonts w:ascii="Times New Roman" w:hAnsi="Times New Roman" w:cs="Times New Roman"/>
          <w:i/>
          <w:noProof/>
        </w:rPr>
      </w:pPr>
    </w:p>
    <w:p w14:paraId="1F7E962E" w14:textId="77777777" w:rsidR="00A622D7" w:rsidRPr="00EB4A05" w:rsidRDefault="00A622D7" w:rsidP="006636A0">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noProof/>
        </w:rPr>
      </w:pPr>
      <w:r w:rsidRPr="00EB4A05">
        <w:rPr>
          <w:rFonts w:ascii="Times New Roman" w:hAnsi="Times New Roman" w:cs="Times New Roman"/>
          <w:b/>
          <w:noProof/>
          <w:lang w:val="fr-FR"/>
        </w:rPr>
        <w:t xml:space="preserve">16. </w:t>
      </w:r>
      <w:r w:rsidRPr="00EB4A05">
        <w:rPr>
          <w:rFonts w:ascii="Times New Roman" w:hAnsi="Times New Roman" w:cs="Times New Roman"/>
          <w:b/>
          <w:noProof/>
          <w:lang w:val="fr-FR"/>
        </w:rPr>
        <w:tab/>
        <w:t>ИНФОРМАЦИЯ НА БРАЙЛ</w:t>
      </w:r>
      <w:r w:rsidRPr="00EB4A05">
        <w:rPr>
          <w:rFonts w:ascii="Times New Roman" w:hAnsi="Times New Roman" w:cs="Times New Roman"/>
          <w:b/>
          <w:noProof/>
        </w:rPr>
        <w:t>ОВА АЗБУКА</w:t>
      </w:r>
    </w:p>
    <w:p w14:paraId="56542F5D" w14:textId="77777777" w:rsidR="00A622D7" w:rsidRPr="00EB4A05" w:rsidRDefault="00A622D7" w:rsidP="006636A0">
      <w:pPr>
        <w:tabs>
          <w:tab w:val="left" w:pos="708"/>
        </w:tabs>
        <w:spacing w:after="0" w:line="240" w:lineRule="auto"/>
        <w:rPr>
          <w:rFonts w:ascii="Times New Roman" w:hAnsi="Times New Roman" w:cs="Times New Roman"/>
          <w:noProof/>
          <w:lang w:val="fr-FR"/>
        </w:rPr>
      </w:pPr>
    </w:p>
    <w:p w14:paraId="76A9D5A7" w14:textId="7262D746" w:rsidR="00A622D7" w:rsidRPr="00EB4A05" w:rsidRDefault="00282B79" w:rsidP="006636A0">
      <w:pPr>
        <w:pStyle w:val="CommentText"/>
        <w:spacing w:line="240" w:lineRule="auto"/>
        <w:rPr>
          <w:noProof/>
          <w:lang w:val="fr-FR"/>
        </w:rPr>
      </w:pPr>
      <w:r w:rsidRPr="00A40942">
        <w:t xml:space="preserve">Omvoh </w:t>
      </w:r>
      <w:r w:rsidR="00A622D7" w:rsidRPr="00EB4A05">
        <w:rPr>
          <w:noProof/>
          <w:lang w:val="fr-FR"/>
        </w:rPr>
        <w:t xml:space="preserve"> 100 </w:t>
      </w:r>
      <w:r w:rsidR="00DA7834" w:rsidRPr="00EB4A05">
        <w:rPr>
          <w:noProof/>
          <w:lang w:val="fr-FR"/>
        </w:rPr>
        <w:t>mg</w:t>
      </w:r>
    </w:p>
    <w:p w14:paraId="6C7663D2" w14:textId="77777777" w:rsidR="00A622D7" w:rsidRPr="00EB4A05" w:rsidRDefault="00A622D7" w:rsidP="006636A0">
      <w:pPr>
        <w:pStyle w:val="CommentText"/>
        <w:spacing w:line="240" w:lineRule="auto"/>
        <w:rPr>
          <w:noProof/>
          <w:lang w:val="fr-FR"/>
        </w:rPr>
      </w:pPr>
    </w:p>
    <w:p w14:paraId="14E06EBF" w14:textId="77777777" w:rsidR="00A622D7" w:rsidRPr="00EB4A05" w:rsidRDefault="00A622D7" w:rsidP="006636A0">
      <w:pPr>
        <w:spacing w:after="0" w:line="240" w:lineRule="auto"/>
        <w:rPr>
          <w:rFonts w:ascii="Times New Roman" w:hAnsi="Times New Roman" w:cs="Times New Roman"/>
          <w:shd w:val="clear" w:color="auto" w:fill="CCCCCC"/>
          <w:lang w:val="fr-FR"/>
        </w:rPr>
      </w:pPr>
    </w:p>
    <w:p w14:paraId="010547D1" w14:textId="77777777" w:rsidR="00A622D7" w:rsidRPr="00EB4A05" w:rsidRDefault="00A622D7" w:rsidP="006636A0">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p>
    <w:p w14:paraId="42A0D9C5" w14:textId="77777777" w:rsidR="00A622D7" w:rsidRPr="00EB4A05" w:rsidRDefault="00A622D7" w:rsidP="006636A0">
      <w:pPr>
        <w:tabs>
          <w:tab w:val="left" w:pos="720"/>
        </w:tabs>
        <w:spacing w:after="0" w:line="240" w:lineRule="auto"/>
        <w:rPr>
          <w:rFonts w:ascii="Times New Roman" w:hAnsi="Times New Roman" w:cs="Times New Roman"/>
          <w:lang w:val="fr-FR"/>
        </w:rPr>
      </w:pPr>
    </w:p>
    <w:p w14:paraId="2FCF20ED" w14:textId="3E73BB17" w:rsidR="00A622D7" w:rsidRPr="00EB4A05" w:rsidRDefault="00BB6C26" w:rsidP="006636A0">
      <w:pPr>
        <w:spacing w:after="0" w:line="240" w:lineRule="auto"/>
        <w:rPr>
          <w:rFonts w:ascii="Times New Roman" w:hAnsi="Times New Roman" w:cs="Times New Roman"/>
          <w:noProof/>
          <w:shd w:val="clear" w:color="auto" w:fill="CCCCCC"/>
        </w:rPr>
      </w:pPr>
      <w:r w:rsidRPr="003C773F">
        <w:rPr>
          <w:rFonts w:ascii="Times New Roman" w:hAnsi="Times New Roman" w:cs="Times New Roman"/>
          <w:noProof/>
          <w:highlight w:val="lightGray"/>
        </w:rPr>
        <w:t>Двуизмерен баркод с включен уникален идентификатор</w:t>
      </w:r>
      <w:r w:rsidR="00A622D7" w:rsidRPr="00EB4A05">
        <w:rPr>
          <w:rFonts w:ascii="Times New Roman" w:hAnsi="Times New Roman" w:cs="Times New Roman"/>
          <w:noProof/>
          <w:highlight w:val="lightGray"/>
        </w:rPr>
        <w:t>.</w:t>
      </w:r>
    </w:p>
    <w:p w14:paraId="382EF88B" w14:textId="2A9C24C9" w:rsidR="00A622D7" w:rsidRPr="00EB4A05" w:rsidRDefault="00A622D7" w:rsidP="006636A0">
      <w:pPr>
        <w:tabs>
          <w:tab w:val="left" w:pos="720"/>
        </w:tabs>
        <w:spacing w:after="0" w:line="240" w:lineRule="auto"/>
        <w:rPr>
          <w:rFonts w:ascii="Times New Roman" w:hAnsi="Times New Roman" w:cs="Times New Roman"/>
          <w:noProof/>
        </w:rPr>
      </w:pPr>
    </w:p>
    <w:p w14:paraId="433BF3D5" w14:textId="77777777" w:rsidR="000D6559" w:rsidRPr="00EB4A05" w:rsidRDefault="000D6559" w:rsidP="006636A0">
      <w:pPr>
        <w:tabs>
          <w:tab w:val="left" w:pos="720"/>
        </w:tabs>
        <w:spacing w:after="0" w:line="240" w:lineRule="auto"/>
        <w:rPr>
          <w:rFonts w:ascii="Times New Roman" w:hAnsi="Times New Roman" w:cs="Times New Roman"/>
          <w:noProof/>
        </w:rPr>
      </w:pPr>
    </w:p>
    <w:p w14:paraId="7D01BB2B" w14:textId="77777777" w:rsidR="00A622D7" w:rsidRPr="00EB4A05" w:rsidRDefault="00A622D7" w:rsidP="006636A0">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lastRenderedPageBreak/>
        <w:t xml:space="preserve">18. </w:t>
      </w:r>
      <w:r w:rsidRPr="00EB4A05">
        <w:rPr>
          <w:rFonts w:ascii="Times New Roman" w:hAnsi="Times New Roman" w:cs="Times New Roman"/>
          <w:b/>
          <w:noProof/>
        </w:rPr>
        <w:tab/>
        <w:t>УНИКАЛЕН ИДЕНТИФИКАТОР – ДАННИ ЗА ЧЕТЕНЕ ОТ ХОРА</w:t>
      </w:r>
    </w:p>
    <w:p w14:paraId="4676562F" w14:textId="77777777" w:rsidR="00A622D7" w:rsidRPr="00EB4A05" w:rsidRDefault="00A622D7" w:rsidP="006636A0">
      <w:pPr>
        <w:keepNext/>
        <w:tabs>
          <w:tab w:val="left" w:pos="720"/>
        </w:tabs>
        <w:spacing w:after="0" w:line="240" w:lineRule="auto"/>
        <w:rPr>
          <w:rFonts w:ascii="Times New Roman" w:hAnsi="Times New Roman" w:cs="Times New Roman"/>
          <w:noProof/>
        </w:rPr>
      </w:pPr>
    </w:p>
    <w:p w14:paraId="4C867C6A" w14:textId="54E99D34" w:rsidR="000D6559" w:rsidRPr="00EB4A05" w:rsidRDefault="000D6559" w:rsidP="006636A0">
      <w:pPr>
        <w:spacing w:after="0" w:line="240" w:lineRule="auto"/>
        <w:rPr>
          <w:rFonts w:ascii="Times New Roman" w:hAnsi="Times New Roman" w:cs="Times New Roman"/>
        </w:rPr>
      </w:pPr>
      <w:bookmarkStart w:id="192" w:name="_Hlk133067810"/>
      <w:r w:rsidRPr="00EB4A05">
        <w:rPr>
          <w:rFonts w:ascii="Times New Roman" w:hAnsi="Times New Roman" w:cs="Times New Roman"/>
          <w:lang w:val="en-US"/>
        </w:rPr>
        <w:t>PC</w:t>
      </w:r>
      <w:r w:rsidRPr="007F69E4">
        <w:rPr>
          <w:rFonts w:ascii="Times New Roman" w:hAnsi="Times New Roman" w:cs="Times New Roman"/>
        </w:rPr>
        <w:t xml:space="preserve"> </w:t>
      </w:r>
    </w:p>
    <w:p w14:paraId="5E5FD29C" w14:textId="2140A8A3" w:rsidR="000D6559" w:rsidRPr="00EB4A05" w:rsidRDefault="000D6559" w:rsidP="006636A0">
      <w:pPr>
        <w:spacing w:after="0" w:line="240" w:lineRule="auto"/>
        <w:rPr>
          <w:rFonts w:ascii="Times New Roman" w:hAnsi="Times New Roman" w:cs="Times New Roman"/>
        </w:rPr>
      </w:pPr>
      <w:r w:rsidRPr="00EB4A05">
        <w:rPr>
          <w:rFonts w:ascii="Times New Roman" w:hAnsi="Times New Roman" w:cs="Times New Roman"/>
        </w:rPr>
        <w:t>SN</w:t>
      </w:r>
      <w:r w:rsidRPr="007F69E4">
        <w:rPr>
          <w:rFonts w:ascii="Times New Roman" w:hAnsi="Times New Roman" w:cs="Times New Roman"/>
        </w:rPr>
        <w:t xml:space="preserve"> </w:t>
      </w:r>
    </w:p>
    <w:p w14:paraId="1D1F9E4A" w14:textId="48923966" w:rsidR="000D6559" w:rsidRPr="00EB4A05" w:rsidRDefault="000D6559" w:rsidP="006636A0">
      <w:pPr>
        <w:pStyle w:val="CommentText"/>
        <w:spacing w:line="240" w:lineRule="auto"/>
      </w:pPr>
      <w:r w:rsidRPr="00EB4A05">
        <w:t xml:space="preserve">NN </w:t>
      </w:r>
    </w:p>
    <w:bookmarkEnd w:id="192"/>
    <w:p w14:paraId="7DFCE4D1" w14:textId="4A02EE4C" w:rsidR="00A622D7" w:rsidRPr="00EB4A05" w:rsidRDefault="00A622D7" w:rsidP="006636A0">
      <w:pPr>
        <w:pStyle w:val="CommentText"/>
        <w:spacing w:line="240" w:lineRule="auto"/>
        <w:rPr>
          <w:b/>
        </w:rPr>
      </w:pPr>
      <w:r w:rsidRPr="00EB4A05">
        <w:rPr>
          <w:b/>
          <w:noProof/>
        </w:rPr>
        <w:br w:type="page"/>
      </w:r>
    </w:p>
    <w:p w14:paraId="69E319C3" w14:textId="1216DA09" w:rsidR="00A622D7" w:rsidRPr="00EB4A05" w:rsidRDefault="00A622D7" w:rsidP="00545E57">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 xml:space="preserve">ДАННИ, КОИТО ТРЯБВА ДА СЪДЪРЖА </w:t>
      </w:r>
      <w:r w:rsidR="00381496" w:rsidRPr="00EB4A05">
        <w:rPr>
          <w:rFonts w:ascii="Times New Roman" w:hAnsi="Times New Roman" w:cs="Times New Roman"/>
          <w:b/>
          <w:noProof/>
        </w:rPr>
        <w:t>ВТОРИЧНАТА</w:t>
      </w:r>
      <w:r w:rsidRPr="00EB4A05">
        <w:rPr>
          <w:rFonts w:ascii="Times New Roman" w:hAnsi="Times New Roman" w:cs="Times New Roman"/>
          <w:b/>
          <w:noProof/>
        </w:rPr>
        <w:t xml:space="preserve"> ОПАКОВКА</w:t>
      </w:r>
    </w:p>
    <w:p w14:paraId="7D084DDC" w14:textId="77777777" w:rsidR="00796038" w:rsidRPr="00EB4A05" w:rsidRDefault="00796038" w:rsidP="00545E57">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30965991" w14:textId="03C42A36" w:rsidR="00A622D7" w:rsidRPr="00EB4A05" w:rsidRDefault="00471AC2" w:rsidP="00545E57">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КАРТОНЕНА КУТИЯ ЗА ГРУПОВА ОПАКОВКА (с</w:t>
      </w:r>
      <w:r w:rsidR="00A622D7" w:rsidRPr="00EB4A05">
        <w:rPr>
          <w:rFonts w:ascii="Times New Roman" w:hAnsi="Times New Roman" w:cs="Times New Roman"/>
          <w:b/>
          <w:noProof/>
        </w:rPr>
        <w:t xml:space="preserve"> </w:t>
      </w:r>
      <w:r w:rsidRPr="00EB4A05">
        <w:rPr>
          <w:rFonts w:ascii="Times New Roman" w:hAnsi="Times New Roman" w:cs="Times New Roman"/>
          <w:b/>
          <w:noProof/>
        </w:rPr>
        <w:t>Blue Box</w:t>
      </w:r>
      <w:r w:rsidR="00A622D7" w:rsidRPr="00EB4A05">
        <w:rPr>
          <w:rFonts w:ascii="Times New Roman" w:hAnsi="Times New Roman" w:cs="Times New Roman"/>
          <w:b/>
          <w:noProof/>
        </w:rPr>
        <w:t>)</w:t>
      </w:r>
    </w:p>
    <w:p w14:paraId="12F6E493" w14:textId="38F7DD93" w:rsidR="00A622D7" w:rsidRPr="00EB4A05" w:rsidRDefault="00A622D7" w:rsidP="00545E57">
      <w:pPr>
        <w:tabs>
          <w:tab w:val="left" w:pos="708"/>
        </w:tabs>
        <w:spacing w:after="0" w:line="240" w:lineRule="auto"/>
        <w:rPr>
          <w:rFonts w:ascii="Times New Roman" w:hAnsi="Times New Roman" w:cs="Times New Roman"/>
          <w:noProof/>
        </w:rPr>
      </w:pPr>
    </w:p>
    <w:p w14:paraId="17FC2C58" w14:textId="77777777" w:rsidR="00796038" w:rsidRPr="00EB4A05" w:rsidRDefault="00796038" w:rsidP="00545E57">
      <w:pPr>
        <w:tabs>
          <w:tab w:val="left" w:pos="708"/>
        </w:tabs>
        <w:spacing w:after="0" w:line="240" w:lineRule="auto"/>
        <w:rPr>
          <w:rFonts w:ascii="Times New Roman" w:hAnsi="Times New Roman" w:cs="Times New Roman"/>
          <w:noProof/>
        </w:rPr>
      </w:pPr>
    </w:p>
    <w:p w14:paraId="24AB872A" w14:textId="40265802"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p>
    <w:p w14:paraId="636D0CBB" w14:textId="77777777" w:rsidR="00A622D7" w:rsidRPr="00EB4A05" w:rsidRDefault="00A622D7" w:rsidP="00545E57">
      <w:pPr>
        <w:tabs>
          <w:tab w:val="left" w:pos="708"/>
        </w:tabs>
        <w:spacing w:after="0" w:line="240" w:lineRule="auto"/>
        <w:rPr>
          <w:rFonts w:ascii="Times New Roman" w:hAnsi="Times New Roman" w:cs="Times New Roman"/>
          <w:noProof/>
        </w:rPr>
      </w:pPr>
    </w:p>
    <w:p w14:paraId="698E3DCB" w14:textId="77777777" w:rsidR="00A622D7" w:rsidRPr="00EB4A05" w:rsidRDefault="00381496" w:rsidP="00545E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100 </w:t>
      </w:r>
      <w:r w:rsidR="00A622D7" w:rsidRPr="00EB4A05">
        <w:rPr>
          <w:rFonts w:ascii="Times New Roman" w:hAnsi="Times New Roman" w:cs="Times New Roman"/>
          <w:noProof/>
        </w:rPr>
        <w:t>mg инжекционен разтвор в предварително напълнена спринцовка</w:t>
      </w:r>
    </w:p>
    <w:p w14:paraId="10E5891D" w14:textId="77777777" w:rsidR="00A622D7" w:rsidRPr="00EB4A05" w:rsidRDefault="00A622D7" w:rsidP="00545E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50C9D462" w14:textId="7BDA25B5" w:rsidR="00A622D7" w:rsidRPr="00EB4A05" w:rsidRDefault="00A622D7" w:rsidP="00545E57">
      <w:pPr>
        <w:tabs>
          <w:tab w:val="left" w:pos="708"/>
        </w:tabs>
        <w:spacing w:after="0" w:line="240" w:lineRule="auto"/>
        <w:rPr>
          <w:rFonts w:ascii="Times New Roman" w:hAnsi="Times New Roman" w:cs="Times New Roman"/>
          <w:noProof/>
        </w:rPr>
      </w:pPr>
    </w:p>
    <w:p w14:paraId="7AE57FB8" w14:textId="77777777" w:rsidR="00796038" w:rsidRPr="00EB4A05" w:rsidRDefault="00796038" w:rsidP="00545E57">
      <w:pPr>
        <w:tabs>
          <w:tab w:val="left" w:pos="708"/>
        </w:tabs>
        <w:spacing w:after="0" w:line="240" w:lineRule="auto"/>
        <w:rPr>
          <w:rFonts w:ascii="Times New Roman" w:hAnsi="Times New Roman" w:cs="Times New Roman"/>
          <w:noProof/>
        </w:rPr>
      </w:pPr>
    </w:p>
    <w:p w14:paraId="69E58BF1" w14:textId="3741969E" w:rsidR="00A622D7" w:rsidRPr="00EB4A05" w:rsidRDefault="00A622D7" w:rsidP="007F69E4">
      <w:pPr>
        <w:pBdr>
          <w:top w:val="single" w:sz="4" w:space="1" w:color="auto"/>
          <w:left w:val="single" w:sz="4" w:space="1"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ВЕЩЕСТВО(Я)</w:t>
      </w:r>
    </w:p>
    <w:p w14:paraId="26367C50" w14:textId="77777777" w:rsidR="00A622D7" w:rsidRPr="00EB4A05" w:rsidRDefault="00A622D7" w:rsidP="00545E57">
      <w:pPr>
        <w:tabs>
          <w:tab w:val="left" w:pos="708"/>
        </w:tabs>
        <w:spacing w:after="0" w:line="240" w:lineRule="auto"/>
        <w:rPr>
          <w:rFonts w:ascii="Times New Roman" w:hAnsi="Times New Roman" w:cs="Times New Roman"/>
          <w:noProof/>
        </w:rPr>
      </w:pPr>
    </w:p>
    <w:p w14:paraId="134BC1C9" w14:textId="4EC0985C" w:rsidR="00A622D7" w:rsidRPr="00EB4A05" w:rsidRDefault="00A622D7" w:rsidP="00545E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 н</w:t>
      </w:r>
      <w:r w:rsidR="00381496" w:rsidRPr="00EB4A05">
        <w:rPr>
          <w:rFonts w:ascii="Times New Roman" w:hAnsi="Times New Roman" w:cs="Times New Roman"/>
          <w:noProof/>
        </w:rPr>
        <w:t>апълнена спринцовка съдържа 100 </w:t>
      </w:r>
      <w:r w:rsidRPr="00EB4A05">
        <w:rPr>
          <w:rFonts w:ascii="Times New Roman" w:hAnsi="Times New Roman" w:cs="Times New Roman"/>
          <w:noProof/>
        </w:rPr>
        <w:t xml:space="preserve">mg мирикизумаб в 1 </w:t>
      </w:r>
      <w:r w:rsidR="00466B0C" w:rsidRPr="00EB4A05">
        <w:rPr>
          <w:rFonts w:ascii="Times New Roman" w:hAnsi="Times New Roman" w:cs="Times New Roman"/>
          <w:noProof/>
        </w:rPr>
        <w:t>ml</w:t>
      </w:r>
      <w:r w:rsidRPr="00EB4A05">
        <w:rPr>
          <w:rFonts w:ascii="Times New Roman" w:hAnsi="Times New Roman" w:cs="Times New Roman"/>
          <w:noProof/>
        </w:rPr>
        <w:t xml:space="preserve"> разтвор.</w:t>
      </w:r>
    </w:p>
    <w:p w14:paraId="5C5602C0" w14:textId="37789B38" w:rsidR="00A622D7" w:rsidRPr="00EB4A05" w:rsidRDefault="00A622D7" w:rsidP="00545E57">
      <w:pPr>
        <w:tabs>
          <w:tab w:val="left" w:pos="708"/>
        </w:tabs>
        <w:spacing w:after="0" w:line="240" w:lineRule="auto"/>
        <w:rPr>
          <w:rFonts w:ascii="Times New Roman" w:hAnsi="Times New Roman" w:cs="Times New Roman"/>
          <w:noProof/>
        </w:rPr>
      </w:pPr>
    </w:p>
    <w:p w14:paraId="28E77CED" w14:textId="77777777" w:rsidR="00964C9F" w:rsidRPr="00EB4A05" w:rsidRDefault="00964C9F" w:rsidP="00545E57">
      <w:pPr>
        <w:tabs>
          <w:tab w:val="left" w:pos="708"/>
        </w:tabs>
        <w:spacing w:after="0" w:line="240" w:lineRule="auto"/>
        <w:rPr>
          <w:rFonts w:ascii="Times New Roman" w:hAnsi="Times New Roman" w:cs="Times New Roman"/>
          <w:noProof/>
        </w:rPr>
      </w:pPr>
    </w:p>
    <w:p w14:paraId="6AB46B92" w14:textId="18F2C5BE"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p>
    <w:p w14:paraId="268FA87E" w14:textId="77777777" w:rsidR="00A622D7" w:rsidRPr="00EB4A05" w:rsidRDefault="00A622D7" w:rsidP="00545E57">
      <w:pPr>
        <w:tabs>
          <w:tab w:val="left" w:pos="708"/>
        </w:tabs>
        <w:spacing w:after="0" w:line="240" w:lineRule="auto"/>
        <w:rPr>
          <w:rFonts w:ascii="Times New Roman" w:hAnsi="Times New Roman" w:cs="Times New Roman"/>
        </w:rPr>
      </w:pPr>
    </w:p>
    <w:p w14:paraId="703FA530" w14:textId="52C3B965" w:rsidR="00A622D7" w:rsidRPr="00EB4A05" w:rsidRDefault="00A622D7" w:rsidP="00545E57">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00282B79"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54B12436" w14:textId="5FCE8EA5" w:rsidR="00A622D7" w:rsidRPr="00EB4A05" w:rsidRDefault="00A622D7" w:rsidP="00545E57">
      <w:pPr>
        <w:tabs>
          <w:tab w:val="left" w:pos="708"/>
        </w:tabs>
        <w:spacing w:after="0" w:line="240" w:lineRule="auto"/>
        <w:rPr>
          <w:rFonts w:ascii="Times New Roman" w:hAnsi="Times New Roman" w:cs="Times New Roman"/>
          <w:noProof/>
        </w:rPr>
      </w:pPr>
    </w:p>
    <w:p w14:paraId="12433D1D" w14:textId="77777777" w:rsidR="00964C9F" w:rsidRPr="00EB4A05" w:rsidRDefault="00964C9F" w:rsidP="00545E57">
      <w:pPr>
        <w:tabs>
          <w:tab w:val="left" w:pos="708"/>
        </w:tabs>
        <w:spacing w:after="0" w:line="240" w:lineRule="auto"/>
        <w:rPr>
          <w:rFonts w:ascii="Times New Roman" w:hAnsi="Times New Roman" w:cs="Times New Roman"/>
          <w:noProof/>
        </w:rPr>
      </w:pPr>
    </w:p>
    <w:p w14:paraId="2AC71C89" w14:textId="66791D54"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p>
    <w:p w14:paraId="339E8358" w14:textId="77777777" w:rsidR="00A622D7" w:rsidRPr="00EB4A05" w:rsidRDefault="00A622D7" w:rsidP="00545E57">
      <w:pPr>
        <w:tabs>
          <w:tab w:val="left" w:pos="708"/>
        </w:tabs>
        <w:spacing w:after="0" w:line="240" w:lineRule="auto"/>
        <w:rPr>
          <w:rFonts w:ascii="Times New Roman" w:hAnsi="Times New Roman" w:cs="Times New Roman"/>
          <w:i/>
          <w:noProof/>
        </w:rPr>
      </w:pPr>
    </w:p>
    <w:p w14:paraId="63219D0F" w14:textId="77777777" w:rsidR="00A622D7" w:rsidRPr="00EB4A05" w:rsidRDefault="00A622D7" w:rsidP="00545E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Инжекционен разтвор</w:t>
      </w:r>
    </w:p>
    <w:p w14:paraId="1B933D57" w14:textId="77777777" w:rsidR="00A622D7" w:rsidRPr="00EB4A05" w:rsidRDefault="00381496" w:rsidP="00545E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Групова опаковка: 6 </w:t>
      </w:r>
      <w:r w:rsidR="00A622D7" w:rsidRPr="00EB4A05">
        <w:rPr>
          <w:rFonts w:ascii="Times New Roman" w:hAnsi="Times New Roman" w:cs="Times New Roman"/>
          <w:noProof/>
        </w:rPr>
        <w:t>(3 опаковки по 2) предварително напълнени спринцовки.</w:t>
      </w:r>
    </w:p>
    <w:p w14:paraId="7AA4F3DD" w14:textId="39AC3E0B" w:rsidR="00A622D7" w:rsidRPr="00EB4A05" w:rsidRDefault="00A622D7" w:rsidP="00545E57">
      <w:pPr>
        <w:tabs>
          <w:tab w:val="left" w:pos="708"/>
        </w:tabs>
        <w:spacing w:after="0" w:line="240" w:lineRule="auto"/>
        <w:rPr>
          <w:rFonts w:ascii="Times New Roman" w:hAnsi="Times New Roman" w:cs="Times New Roman"/>
          <w:noProof/>
        </w:rPr>
      </w:pPr>
    </w:p>
    <w:p w14:paraId="252C6D82" w14:textId="6F4927B5" w:rsidR="00A622D7" w:rsidRPr="00EB4A05" w:rsidRDefault="00A622D7" w:rsidP="00545E57">
      <w:pPr>
        <w:tabs>
          <w:tab w:val="left" w:pos="708"/>
        </w:tabs>
        <w:spacing w:after="0" w:line="240" w:lineRule="auto"/>
        <w:rPr>
          <w:rFonts w:ascii="Times New Roman" w:hAnsi="Times New Roman" w:cs="Times New Roman"/>
          <w:noProof/>
        </w:rPr>
      </w:pPr>
    </w:p>
    <w:p w14:paraId="648548DB" w14:textId="77777777" w:rsidR="00964C9F" w:rsidRPr="00EB4A05" w:rsidRDefault="00964C9F" w:rsidP="00545E57">
      <w:pPr>
        <w:tabs>
          <w:tab w:val="left" w:pos="708"/>
        </w:tabs>
        <w:spacing w:after="0" w:line="240" w:lineRule="auto"/>
        <w:rPr>
          <w:rFonts w:ascii="Times New Roman" w:hAnsi="Times New Roman" w:cs="Times New Roman"/>
          <w:noProof/>
        </w:rPr>
      </w:pPr>
    </w:p>
    <w:p w14:paraId="3471D065" w14:textId="3FC323D7"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ПЪТИЩА НА ВЪВЕЖДАНЕ</w:t>
      </w:r>
    </w:p>
    <w:p w14:paraId="0D548710" w14:textId="77777777" w:rsidR="00A622D7" w:rsidRPr="00EB4A05" w:rsidRDefault="00A622D7" w:rsidP="00545E57">
      <w:pPr>
        <w:keepNext/>
        <w:tabs>
          <w:tab w:val="left" w:pos="708"/>
        </w:tabs>
        <w:spacing w:after="0" w:line="240" w:lineRule="auto"/>
        <w:rPr>
          <w:rFonts w:ascii="Times New Roman" w:hAnsi="Times New Roman" w:cs="Times New Roman"/>
          <w:i/>
          <w:noProof/>
        </w:rPr>
      </w:pPr>
    </w:p>
    <w:p w14:paraId="7ECE3884" w14:textId="77777777" w:rsidR="00A622D7" w:rsidRPr="00EB4A05" w:rsidRDefault="00A622D7" w:rsidP="00545E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485B19A3" w14:textId="77777777" w:rsidR="00A622D7" w:rsidRPr="00EB4A05" w:rsidRDefault="00A622D7" w:rsidP="00545E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69F35B74" w14:textId="4DA1E48D" w:rsidR="00A622D7" w:rsidRPr="00EB4A05" w:rsidRDefault="00A622D7" w:rsidP="00545E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380857CB" w14:textId="77777777" w:rsidR="00A622D7" w:rsidRPr="00EB4A05" w:rsidRDefault="00A622D7" w:rsidP="00545E57">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331CDABE" w14:textId="368EA601" w:rsidR="00A622D7" w:rsidRPr="00EB4A05" w:rsidRDefault="00A622D7" w:rsidP="00545E57">
      <w:pPr>
        <w:tabs>
          <w:tab w:val="left" w:pos="708"/>
        </w:tabs>
        <w:spacing w:after="0" w:line="240" w:lineRule="auto"/>
        <w:rPr>
          <w:rFonts w:ascii="Times New Roman" w:hAnsi="Times New Roman" w:cs="Times New Roman"/>
          <w:noProof/>
        </w:rPr>
      </w:pPr>
    </w:p>
    <w:p w14:paraId="19833D1F" w14:textId="77777777" w:rsidR="001616E3" w:rsidRPr="00EB4A05" w:rsidRDefault="001616E3" w:rsidP="00545E57">
      <w:pPr>
        <w:tabs>
          <w:tab w:val="left" w:pos="708"/>
        </w:tabs>
        <w:spacing w:after="0" w:line="240" w:lineRule="auto"/>
        <w:rPr>
          <w:rFonts w:ascii="Times New Roman" w:hAnsi="Times New Roman" w:cs="Times New Roman"/>
          <w:noProof/>
        </w:rPr>
      </w:pPr>
    </w:p>
    <w:p w14:paraId="75007640" w14:textId="6657FDC9" w:rsidR="00A622D7" w:rsidRPr="00EB4A05" w:rsidRDefault="00A622D7" w:rsidP="00545E5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p>
    <w:p w14:paraId="2DC55D2D" w14:textId="77777777" w:rsidR="00A622D7" w:rsidRPr="00EB4A05" w:rsidRDefault="00A622D7" w:rsidP="00545E57">
      <w:pPr>
        <w:keepNext/>
        <w:tabs>
          <w:tab w:val="left" w:pos="708"/>
        </w:tabs>
        <w:spacing w:after="0" w:line="240" w:lineRule="auto"/>
        <w:rPr>
          <w:rFonts w:ascii="Times New Roman" w:hAnsi="Times New Roman" w:cs="Times New Roman"/>
          <w:noProof/>
        </w:rPr>
      </w:pPr>
    </w:p>
    <w:p w14:paraId="07945ECB" w14:textId="72B435D6" w:rsidR="00A622D7" w:rsidRPr="00EB4A05" w:rsidRDefault="00A622D7" w:rsidP="00545E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p>
    <w:p w14:paraId="6205443F" w14:textId="6F4A55E0" w:rsidR="00A622D7" w:rsidRPr="00EB4A05" w:rsidRDefault="00A622D7" w:rsidP="00545E57">
      <w:pPr>
        <w:tabs>
          <w:tab w:val="left" w:pos="708"/>
        </w:tabs>
        <w:spacing w:after="0" w:line="240" w:lineRule="auto"/>
        <w:rPr>
          <w:rFonts w:ascii="Times New Roman" w:hAnsi="Times New Roman" w:cs="Times New Roman"/>
          <w:noProof/>
        </w:rPr>
      </w:pPr>
    </w:p>
    <w:p w14:paraId="11CD6DEF" w14:textId="77777777" w:rsidR="00964C9F" w:rsidRPr="00EB4A05" w:rsidRDefault="00964C9F" w:rsidP="00545E57">
      <w:pPr>
        <w:tabs>
          <w:tab w:val="left" w:pos="708"/>
        </w:tabs>
        <w:spacing w:after="0" w:line="240" w:lineRule="auto"/>
        <w:rPr>
          <w:rFonts w:ascii="Times New Roman" w:hAnsi="Times New Roman" w:cs="Times New Roman"/>
          <w:noProof/>
        </w:rPr>
      </w:pPr>
    </w:p>
    <w:p w14:paraId="7F180F0E" w14:textId="4DC6A17D"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p>
    <w:p w14:paraId="59069B0C" w14:textId="0EDC4030" w:rsidR="00A622D7" w:rsidRPr="00EB4A05" w:rsidRDefault="00A622D7" w:rsidP="00545E57">
      <w:pPr>
        <w:tabs>
          <w:tab w:val="left" w:pos="749"/>
        </w:tabs>
        <w:spacing w:after="0" w:line="240" w:lineRule="auto"/>
        <w:rPr>
          <w:rFonts w:ascii="Times New Roman" w:hAnsi="Times New Roman" w:cs="Times New Roman"/>
          <w:noProof/>
        </w:rPr>
      </w:pPr>
    </w:p>
    <w:p w14:paraId="3297327A" w14:textId="77777777" w:rsidR="00964C9F" w:rsidRPr="00EB4A05" w:rsidRDefault="00964C9F" w:rsidP="00545E57">
      <w:pPr>
        <w:tabs>
          <w:tab w:val="left" w:pos="749"/>
        </w:tabs>
        <w:spacing w:after="0" w:line="240" w:lineRule="auto"/>
        <w:rPr>
          <w:rFonts w:ascii="Times New Roman" w:hAnsi="Times New Roman" w:cs="Times New Roman"/>
          <w:noProof/>
        </w:rPr>
      </w:pPr>
    </w:p>
    <w:p w14:paraId="6D770B13" w14:textId="7CBAF92F"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p>
    <w:p w14:paraId="0AF0D171" w14:textId="622E7EA9" w:rsidR="00A622D7" w:rsidRPr="00EB4A05" w:rsidRDefault="00A622D7" w:rsidP="00545E57">
      <w:pPr>
        <w:keepNext/>
        <w:tabs>
          <w:tab w:val="left" w:pos="708"/>
        </w:tabs>
        <w:spacing w:after="0" w:line="240" w:lineRule="auto"/>
        <w:rPr>
          <w:rFonts w:ascii="Times New Roman" w:hAnsi="Times New Roman" w:cs="Times New Roman"/>
          <w:i/>
          <w:noProof/>
        </w:rPr>
      </w:pPr>
    </w:p>
    <w:p w14:paraId="292A188C" w14:textId="511AC261" w:rsidR="00A622D7" w:rsidRDefault="007F7255" w:rsidP="00545E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7D7ED55D" w14:textId="77777777" w:rsidR="00282B79" w:rsidRDefault="00282B79" w:rsidP="00545E57">
      <w:pPr>
        <w:tabs>
          <w:tab w:val="left" w:pos="708"/>
        </w:tabs>
        <w:spacing w:after="0" w:line="240" w:lineRule="auto"/>
        <w:rPr>
          <w:rFonts w:ascii="Times New Roman" w:hAnsi="Times New Roman" w:cs="Times New Roman"/>
          <w:noProof/>
        </w:rPr>
      </w:pPr>
    </w:p>
    <w:p w14:paraId="1E99F767" w14:textId="77777777" w:rsidR="00282B79" w:rsidRPr="00EB4A05" w:rsidRDefault="00282B79" w:rsidP="00545E57">
      <w:pPr>
        <w:tabs>
          <w:tab w:val="left" w:pos="708"/>
        </w:tabs>
        <w:spacing w:after="0" w:line="240" w:lineRule="auto"/>
        <w:rPr>
          <w:rFonts w:ascii="Times New Roman" w:hAnsi="Times New Roman" w:cs="Times New Roman"/>
          <w:noProof/>
        </w:rPr>
      </w:pPr>
    </w:p>
    <w:p w14:paraId="4EFC7DDD" w14:textId="2867EF34"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noProof/>
        </w:rPr>
      </w:pPr>
      <w:r w:rsidRPr="00EB4A05">
        <w:rPr>
          <w:rFonts w:ascii="Times New Roman" w:hAnsi="Times New Roman" w:cs="Times New Roman"/>
          <w:b/>
          <w:noProof/>
        </w:rPr>
        <w:lastRenderedPageBreak/>
        <w:t xml:space="preserve">9. </w:t>
      </w:r>
      <w:r w:rsidRPr="00EB4A05">
        <w:rPr>
          <w:rFonts w:ascii="Times New Roman" w:hAnsi="Times New Roman" w:cs="Times New Roman"/>
          <w:b/>
          <w:noProof/>
        </w:rPr>
        <w:tab/>
        <w:t>СПЕЦИАЛНИ УСЛОВИЯ НА СЪХРАНЕНИЕ</w:t>
      </w:r>
    </w:p>
    <w:p w14:paraId="47755A4E" w14:textId="77777777" w:rsidR="00A622D7" w:rsidRPr="00EB4A05" w:rsidRDefault="00A622D7" w:rsidP="00545E57">
      <w:pPr>
        <w:keepNext/>
        <w:tabs>
          <w:tab w:val="left" w:pos="708"/>
        </w:tabs>
        <w:spacing w:after="0" w:line="240" w:lineRule="auto"/>
        <w:rPr>
          <w:rFonts w:ascii="Times New Roman" w:hAnsi="Times New Roman" w:cs="Times New Roman"/>
          <w:i/>
          <w:noProof/>
        </w:rPr>
      </w:pPr>
    </w:p>
    <w:p w14:paraId="7C164610" w14:textId="77777777" w:rsidR="00A622D7" w:rsidRPr="00EB4A05" w:rsidRDefault="00A622D7" w:rsidP="00545E57">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7D8ACAF2" w14:textId="77777777" w:rsidR="00A622D7" w:rsidRPr="00EB4A05" w:rsidRDefault="00A622D7" w:rsidP="00545E57">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50989EEC" w14:textId="77777777" w:rsidR="00A622D7" w:rsidRPr="00EB4A05" w:rsidRDefault="00A622D7" w:rsidP="00545E57">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0A15AB10" w14:textId="77777777" w:rsidR="00A622D7" w:rsidRPr="00EB4A05" w:rsidRDefault="00A622D7" w:rsidP="006636A0">
      <w:pPr>
        <w:pStyle w:val="Default"/>
        <w:rPr>
          <w:sz w:val="22"/>
          <w:szCs w:val="22"/>
        </w:rPr>
      </w:pPr>
    </w:p>
    <w:p w14:paraId="7C504ACB" w14:textId="4467DCA3" w:rsidR="00A622D7" w:rsidRPr="00EB4A05" w:rsidRDefault="00A622D7" w:rsidP="00545E5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F52409D" w14:textId="77777777" w:rsidR="00A622D7" w:rsidRPr="00EB4A05" w:rsidRDefault="00A622D7" w:rsidP="00545E57">
      <w:pPr>
        <w:tabs>
          <w:tab w:val="left" w:pos="708"/>
        </w:tabs>
        <w:spacing w:after="0" w:line="240" w:lineRule="auto"/>
        <w:rPr>
          <w:rFonts w:ascii="Times New Roman" w:hAnsi="Times New Roman" w:cs="Times New Roman"/>
          <w:i/>
          <w:noProof/>
        </w:rPr>
      </w:pPr>
    </w:p>
    <w:p w14:paraId="01858C0C" w14:textId="0688D85B" w:rsidR="00A622D7" w:rsidRPr="00EB4A05" w:rsidRDefault="00A622D7" w:rsidP="00545E5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p>
    <w:p w14:paraId="7B5A66FF" w14:textId="77777777" w:rsidR="00A622D7" w:rsidRPr="00EB4A05" w:rsidRDefault="00A622D7" w:rsidP="00545E57">
      <w:pPr>
        <w:keepNext/>
        <w:tabs>
          <w:tab w:val="left" w:pos="708"/>
        </w:tabs>
        <w:spacing w:after="0" w:line="240" w:lineRule="auto"/>
        <w:rPr>
          <w:rFonts w:ascii="Times New Roman" w:hAnsi="Times New Roman" w:cs="Times New Roman"/>
          <w:i/>
          <w:noProof/>
        </w:rPr>
      </w:pPr>
    </w:p>
    <w:p w14:paraId="562E3F25" w14:textId="77777777" w:rsidR="00A622D7" w:rsidRPr="00EB4A05" w:rsidRDefault="00A622D7" w:rsidP="00545E57">
      <w:pPr>
        <w:pStyle w:val="Default"/>
        <w:keepNext/>
        <w:rPr>
          <w:color w:val="auto"/>
          <w:sz w:val="22"/>
          <w:szCs w:val="22"/>
        </w:rPr>
      </w:pPr>
      <w:r w:rsidRPr="00EB4A05">
        <w:rPr>
          <w:color w:val="auto"/>
          <w:sz w:val="22"/>
          <w:szCs w:val="22"/>
        </w:rPr>
        <w:t>Eli Lilly Nederland BV,</w:t>
      </w:r>
    </w:p>
    <w:p w14:paraId="47395338" w14:textId="77777777" w:rsidR="00A622D7" w:rsidRPr="00EB4A05" w:rsidRDefault="00A622D7" w:rsidP="006636A0">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p>
    <w:p w14:paraId="7D3A70F1" w14:textId="77777777" w:rsidR="00A622D7" w:rsidRPr="00C752A4" w:rsidRDefault="00A622D7" w:rsidP="006636A0">
      <w:pPr>
        <w:keepNext/>
        <w:tabs>
          <w:tab w:val="left" w:pos="708"/>
        </w:tabs>
        <w:spacing w:after="0" w:line="240" w:lineRule="auto"/>
        <w:rPr>
          <w:rFonts w:ascii="Times New Roman" w:hAnsi="Times New Roman" w:cs="Times New Roman"/>
          <w:lang w:val="ru-RU"/>
        </w:rPr>
      </w:pP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00381496" w:rsidRPr="00EB4A05">
        <w:rPr>
          <w:rFonts w:ascii="Times New Roman" w:hAnsi="Times New Roman" w:cs="Times New Roman"/>
          <w:lang w:val="en-US"/>
        </w:rPr>
        <w:t>Utrecht</w:t>
      </w:r>
      <w:r w:rsidRPr="00C752A4">
        <w:rPr>
          <w:rFonts w:ascii="Times New Roman" w:hAnsi="Times New Roman" w:cs="Times New Roman"/>
          <w:lang w:val="ru-RU"/>
        </w:rPr>
        <w:t>,</w:t>
      </w:r>
    </w:p>
    <w:p w14:paraId="460BD971" w14:textId="2234B13C" w:rsidR="00A622D7" w:rsidRPr="00EB4A05" w:rsidRDefault="00DC72E2"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4FA1A2AF" w14:textId="77777777" w:rsidR="00A622D7" w:rsidRPr="00EB4A05" w:rsidRDefault="00A622D7" w:rsidP="00545E57">
      <w:pPr>
        <w:tabs>
          <w:tab w:val="left" w:pos="708"/>
        </w:tabs>
        <w:spacing w:after="0" w:line="240" w:lineRule="auto"/>
        <w:rPr>
          <w:rFonts w:ascii="Times New Roman" w:hAnsi="Times New Roman" w:cs="Times New Roman"/>
          <w:noProof/>
        </w:rPr>
      </w:pPr>
    </w:p>
    <w:p w14:paraId="06EAFD3A" w14:textId="300F3089" w:rsidR="00A622D7" w:rsidRPr="00EB4A05" w:rsidRDefault="00A622D7" w:rsidP="00545E57">
      <w:pPr>
        <w:keepNext/>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p>
    <w:p w14:paraId="000151E5" w14:textId="77777777" w:rsidR="00A622D7" w:rsidRPr="00EB4A05" w:rsidRDefault="00A622D7" w:rsidP="00545E57">
      <w:pPr>
        <w:keepNext/>
        <w:tabs>
          <w:tab w:val="left" w:pos="708"/>
        </w:tabs>
        <w:spacing w:after="0" w:line="240" w:lineRule="auto"/>
        <w:rPr>
          <w:rFonts w:ascii="Times New Roman" w:hAnsi="Times New Roman" w:cs="Times New Roman"/>
          <w:noProof/>
        </w:rPr>
      </w:pPr>
    </w:p>
    <w:p w14:paraId="6082C974" w14:textId="6E6E2E6D" w:rsidR="00A622D7" w:rsidRPr="00EB4A05" w:rsidRDefault="00052CED" w:rsidP="00545E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/1/23/1736/003</w:t>
      </w:r>
    </w:p>
    <w:p w14:paraId="13F7FEB1" w14:textId="766B799A" w:rsidR="007F7255" w:rsidRPr="00EB4A05" w:rsidRDefault="007F7255" w:rsidP="00545E57">
      <w:pPr>
        <w:tabs>
          <w:tab w:val="left" w:pos="708"/>
        </w:tabs>
        <w:spacing w:after="0" w:line="240" w:lineRule="auto"/>
        <w:rPr>
          <w:rFonts w:ascii="Times New Roman" w:hAnsi="Times New Roman" w:cs="Times New Roman"/>
          <w:noProof/>
        </w:rPr>
      </w:pPr>
    </w:p>
    <w:p w14:paraId="1424F692" w14:textId="77777777" w:rsidR="007F7255" w:rsidRPr="00EB4A05" w:rsidRDefault="007F7255" w:rsidP="00545E57">
      <w:pPr>
        <w:tabs>
          <w:tab w:val="left" w:pos="708"/>
        </w:tabs>
        <w:spacing w:after="0" w:line="240" w:lineRule="auto"/>
        <w:rPr>
          <w:rFonts w:ascii="Times New Roman" w:hAnsi="Times New Roman" w:cs="Times New Roman"/>
          <w:noProof/>
        </w:rPr>
      </w:pPr>
    </w:p>
    <w:p w14:paraId="147758F6" w14:textId="29162CBD" w:rsidR="00A622D7" w:rsidRPr="00EB4A05" w:rsidRDefault="00A622D7" w:rsidP="00545E5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p>
    <w:p w14:paraId="419C8579" w14:textId="77777777" w:rsidR="00A622D7" w:rsidRPr="00EB4A05" w:rsidRDefault="00A622D7" w:rsidP="00545E57">
      <w:pPr>
        <w:tabs>
          <w:tab w:val="left" w:pos="708"/>
        </w:tabs>
        <w:spacing w:after="0" w:line="240" w:lineRule="auto"/>
        <w:rPr>
          <w:rFonts w:ascii="Times New Roman" w:hAnsi="Times New Roman" w:cs="Times New Roman"/>
          <w:noProof/>
        </w:rPr>
      </w:pPr>
    </w:p>
    <w:p w14:paraId="2CB93DF6" w14:textId="0A9FF3B6" w:rsidR="00A622D7" w:rsidRPr="00EB4A05" w:rsidRDefault="007F7255" w:rsidP="006636A0">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598AD963" w14:textId="77777777" w:rsidR="00A622D7" w:rsidRDefault="00A622D7" w:rsidP="00545E57">
      <w:pPr>
        <w:tabs>
          <w:tab w:val="left" w:pos="708"/>
        </w:tabs>
        <w:spacing w:after="0" w:line="240" w:lineRule="auto"/>
        <w:rPr>
          <w:rFonts w:ascii="Times New Roman" w:hAnsi="Times New Roman" w:cs="Times New Roman"/>
          <w:noProof/>
        </w:rPr>
      </w:pPr>
    </w:p>
    <w:p w14:paraId="6124617D" w14:textId="77777777" w:rsidR="00282B79" w:rsidRPr="00EB4A05" w:rsidRDefault="00282B79" w:rsidP="00545E57">
      <w:pPr>
        <w:tabs>
          <w:tab w:val="left" w:pos="708"/>
        </w:tabs>
        <w:spacing w:after="0" w:line="240" w:lineRule="auto"/>
        <w:rPr>
          <w:rFonts w:ascii="Times New Roman" w:hAnsi="Times New Roman" w:cs="Times New Roman"/>
          <w:noProof/>
        </w:rPr>
      </w:pPr>
    </w:p>
    <w:p w14:paraId="3EC28EB2" w14:textId="77777777" w:rsidR="00A622D7" w:rsidRPr="00EB4A05" w:rsidRDefault="00A622D7" w:rsidP="00545E57">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p>
    <w:p w14:paraId="48E91370" w14:textId="31127527" w:rsidR="00A622D7" w:rsidRPr="00EB4A05" w:rsidRDefault="00A622D7" w:rsidP="00545E57">
      <w:pPr>
        <w:suppressLineNumbers/>
        <w:spacing w:after="0" w:line="240" w:lineRule="auto"/>
        <w:rPr>
          <w:rFonts w:ascii="Times New Roman" w:hAnsi="Times New Roman" w:cs="Times New Roman"/>
          <w:noProof/>
        </w:rPr>
      </w:pPr>
    </w:p>
    <w:p w14:paraId="2C253628" w14:textId="77777777" w:rsidR="007F7255" w:rsidRDefault="007F7255" w:rsidP="00545E57">
      <w:pPr>
        <w:suppressLineNumbers/>
        <w:spacing w:after="0" w:line="240" w:lineRule="auto"/>
        <w:rPr>
          <w:rFonts w:ascii="Times New Roman" w:hAnsi="Times New Roman" w:cs="Times New Roman"/>
          <w:noProof/>
        </w:rPr>
      </w:pPr>
    </w:p>
    <w:p w14:paraId="695B991A" w14:textId="77777777" w:rsidR="00282B79" w:rsidRPr="00EB4A05" w:rsidRDefault="00282B79" w:rsidP="00545E57">
      <w:pPr>
        <w:suppressLineNumbers/>
        <w:spacing w:after="0" w:line="240" w:lineRule="auto"/>
        <w:rPr>
          <w:rFonts w:ascii="Times New Roman" w:hAnsi="Times New Roman" w:cs="Times New Roman"/>
          <w:noProof/>
        </w:rPr>
      </w:pPr>
    </w:p>
    <w:p w14:paraId="309B822F" w14:textId="08BE3C7B" w:rsidR="00A622D7" w:rsidRPr="00EB4A05" w:rsidRDefault="00A622D7" w:rsidP="00545E57">
      <w:pPr>
        <w:pBdr>
          <w:top w:val="single" w:sz="4" w:space="2" w:color="auto"/>
          <w:left w:val="single" w:sz="4" w:space="4" w:color="auto"/>
          <w:bottom w:val="single" w:sz="4" w:space="1" w:color="auto"/>
          <w:right w:val="single" w:sz="4" w:space="4" w:color="auto"/>
        </w:pBdr>
        <w:spacing w:after="0" w:line="240" w:lineRule="auto"/>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p>
    <w:p w14:paraId="58DE1E63" w14:textId="77777777" w:rsidR="00A622D7" w:rsidRDefault="00A622D7" w:rsidP="00545E57">
      <w:pPr>
        <w:tabs>
          <w:tab w:val="left" w:pos="708"/>
        </w:tabs>
        <w:spacing w:after="0" w:line="240" w:lineRule="auto"/>
        <w:rPr>
          <w:rFonts w:ascii="Times New Roman" w:hAnsi="Times New Roman" w:cs="Times New Roman"/>
          <w:iCs/>
          <w:noProof/>
        </w:rPr>
      </w:pPr>
    </w:p>
    <w:p w14:paraId="137B1C7C" w14:textId="77777777" w:rsidR="00282B79" w:rsidRDefault="00282B79" w:rsidP="00545E57">
      <w:pPr>
        <w:tabs>
          <w:tab w:val="left" w:pos="708"/>
        </w:tabs>
        <w:spacing w:after="0" w:line="240" w:lineRule="auto"/>
        <w:rPr>
          <w:rFonts w:ascii="Times New Roman" w:hAnsi="Times New Roman" w:cs="Times New Roman"/>
          <w:iCs/>
          <w:noProof/>
        </w:rPr>
      </w:pPr>
    </w:p>
    <w:p w14:paraId="6436CA7D" w14:textId="77777777" w:rsidR="00282B79" w:rsidRPr="00282B79" w:rsidRDefault="00282B79" w:rsidP="00545E57">
      <w:pPr>
        <w:tabs>
          <w:tab w:val="left" w:pos="708"/>
        </w:tabs>
        <w:spacing w:after="0" w:line="240" w:lineRule="auto"/>
        <w:rPr>
          <w:rFonts w:ascii="Times New Roman" w:hAnsi="Times New Roman" w:cs="Times New Roman"/>
          <w:iCs/>
          <w:noProof/>
        </w:rPr>
      </w:pPr>
    </w:p>
    <w:p w14:paraId="5C40A995" w14:textId="77777777" w:rsidR="00A622D7" w:rsidRPr="00EB4A05" w:rsidRDefault="00A622D7" w:rsidP="00545E57">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37B6AF5E" w14:textId="77777777" w:rsidR="00A622D7" w:rsidRPr="00EB4A05" w:rsidRDefault="00A622D7" w:rsidP="00545E57">
      <w:pPr>
        <w:tabs>
          <w:tab w:val="left" w:pos="708"/>
        </w:tabs>
        <w:spacing w:after="0" w:line="240" w:lineRule="auto"/>
        <w:rPr>
          <w:rFonts w:ascii="Times New Roman" w:hAnsi="Times New Roman" w:cs="Times New Roman"/>
          <w:lang w:val="fr-FR"/>
        </w:rPr>
      </w:pPr>
    </w:p>
    <w:p w14:paraId="1FF5CE28" w14:textId="12029332" w:rsidR="00A622D7" w:rsidRPr="00EB4A05" w:rsidRDefault="00282B79" w:rsidP="006636A0">
      <w:pPr>
        <w:pStyle w:val="CommentText"/>
        <w:spacing w:line="240" w:lineRule="auto"/>
        <w:rPr>
          <w:lang w:val="fr-FR"/>
        </w:rPr>
      </w:pPr>
      <w:r w:rsidRPr="00A40942">
        <w:t>Omvoh 100 mg</w:t>
      </w:r>
    </w:p>
    <w:p w14:paraId="36705867" w14:textId="77777777" w:rsidR="0038530F" w:rsidRPr="00EB4A05" w:rsidRDefault="0038530F" w:rsidP="006636A0">
      <w:pPr>
        <w:pStyle w:val="CommentText"/>
        <w:spacing w:line="240" w:lineRule="auto"/>
        <w:rPr>
          <w:lang w:val="fr-FR"/>
        </w:rPr>
      </w:pPr>
    </w:p>
    <w:p w14:paraId="33F2974B" w14:textId="77777777" w:rsidR="00A622D7" w:rsidRPr="00EB4A05" w:rsidRDefault="00A622D7" w:rsidP="00545E57">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p>
    <w:p w14:paraId="7CA2EC03" w14:textId="6341743D" w:rsidR="00A622D7" w:rsidRPr="00EB4A05" w:rsidRDefault="00A622D7" w:rsidP="00545E57">
      <w:pPr>
        <w:tabs>
          <w:tab w:val="left" w:pos="720"/>
        </w:tabs>
        <w:spacing w:after="0" w:line="240" w:lineRule="auto"/>
        <w:rPr>
          <w:rFonts w:ascii="Times New Roman" w:hAnsi="Times New Roman" w:cs="Times New Roman"/>
          <w:lang w:val="fr-FR"/>
        </w:rPr>
      </w:pPr>
    </w:p>
    <w:p w14:paraId="11453225" w14:textId="77777777" w:rsidR="00A622D7" w:rsidRPr="00EB4A05" w:rsidRDefault="00A622D7" w:rsidP="00545E57">
      <w:pPr>
        <w:spacing w:after="0" w:line="240" w:lineRule="auto"/>
        <w:rPr>
          <w:rFonts w:ascii="Times New Roman" w:hAnsi="Times New Roman" w:cs="Times New Roman"/>
          <w:noProof/>
          <w:shd w:val="clear" w:color="auto" w:fill="CCCCCC"/>
        </w:rPr>
      </w:pPr>
      <w:r w:rsidRPr="00EB4A05">
        <w:rPr>
          <w:rFonts w:ascii="Times New Roman" w:hAnsi="Times New Roman" w:cs="Times New Roman"/>
          <w:noProof/>
          <w:highlight w:val="lightGray"/>
        </w:rPr>
        <w:t>Двуизмерен баркод с включен уникален идентификатор.</w:t>
      </w:r>
    </w:p>
    <w:p w14:paraId="26A15D15" w14:textId="77777777" w:rsidR="00A622D7" w:rsidRDefault="00A622D7" w:rsidP="00545E57">
      <w:pPr>
        <w:tabs>
          <w:tab w:val="left" w:pos="720"/>
        </w:tabs>
        <w:spacing w:after="0" w:line="240" w:lineRule="auto"/>
        <w:rPr>
          <w:rFonts w:ascii="Times New Roman" w:hAnsi="Times New Roman" w:cs="Times New Roman"/>
          <w:noProof/>
        </w:rPr>
      </w:pPr>
    </w:p>
    <w:p w14:paraId="18002BD2" w14:textId="77777777" w:rsidR="00A243D0" w:rsidRPr="00EB4A05" w:rsidRDefault="00A243D0" w:rsidP="00545E57">
      <w:pPr>
        <w:tabs>
          <w:tab w:val="left" w:pos="720"/>
        </w:tabs>
        <w:spacing w:after="0" w:line="240" w:lineRule="auto"/>
        <w:rPr>
          <w:rFonts w:ascii="Times New Roman" w:hAnsi="Times New Roman" w:cs="Times New Roman"/>
          <w:noProof/>
        </w:rPr>
      </w:pPr>
    </w:p>
    <w:p w14:paraId="177CA57B" w14:textId="77777777" w:rsidR="00A622D7" w:rsidRPr="00EB4A05" w:rsidRDefault="00A622D7" w:rsidP="00545E57">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p>
    <w:p w14:paraId="1A005257" w14:textId="77777777" w:rsidR="0038530F" w:rsidRPr="00EB4A05" w:rsidRDefault="0038530F" w:rsidP="0038530F">
      <w:pPr>
        <w:tabs>
          <w:tab w:val="left" w:pos="720"/>
        </w:tabs>
        <w:spacing w:after="0" w:line="240" w:lineRule="auto"/>
        <w:rPr>
          <w:rFonts w:ascii="Times New Roman" w:hAnsi="Times New Roman" w:cs="Times New Roman"/>
          <w:noProof/>
        </w:rPr>
      </w:pPr>
    </w:p>
    <w:p w14:paraId="43180214" w14:textId="07D5A77B" w:rsidR="0038530F" w:rsidRPr="00EB4A05" w:rsidRDefault="0038530F" w:rsidP="0038530F">
      <w:pPr>
        <w:tabs>
          <w:tab w:val="left" w:pos="720"/>
        </w:tabs>
        <w:spacing w:after="0" w:line="240" w:lineRule="auto"/>
        <w:rPr>
          <w:rFonts w:ascii="Times New Roman" w:hAnsi="Times New Roman" w:cs="Times New Roman"/>
          <w:noProof/>
        </w:rPr>
      </w:pPr>
      <w:r w:rsidRPr="00EB4A05">
        <w:rPr>
          <w:rFonts w:ascii="Times New Roman" w:hAnsi="Times New Roman" w:cs="Times New Roman"/>
          <w:noProof/>
        </w:rPr>
        <w:t xml:space="preserve">PC </w:t>
      </w:r>
    </w:p>
    <w:p w14:paraId="0B14967B" w14:textId="2A86C3A5" w:rsidR="0038530F" w:rsidRPr="00EB4A05" w:rsidRDefault="0038530F" w:rsidP="0038530F">
      <w:pPr>
        <w:tabs>
          <w:tab w:val="left" w:pos="720"/>
        </w:tabs>
        <w:spacing w:after="0" w:line="240" w:lineRule="auto"/>
        <w:rPr>
          <w:rFonts w:ascii="Times New Roman" w:hAnsi="Times New Roman" w:cs="Times New Roman"/>
          <w:noProof/>
        </w:rPr>
      </w:pPr>
      <w:r w:rsidRPr="00EB4A05">
        <w:rPr>
          <w:rFonts w:ascii="Times New Roman" w:hAnsi="Times New Roman" w:cs="Times New Roman"/>
          <w:noProof/>
        </w:rPr>
        <w:t xml:space="preserve">SN </w:t>
      </w:r>
    </w:p>
    <w:p w14:paraId="6E83606F" w14:textId="0F0C5FFE" w:rsidR="00493D44" w:rsidRPr="00EB4A05" w:rsidRDefault="0038530F" w:rsidP="00545E57">
      <w:pPr>
        <w:spacing w:after="0" w:line="240" w:lineRule="auto"/>
        <w:rPr>
          <w:rFonts w:ascii="Times New Roman" w:eastAsia="Times New Roman" w:hAnsi="Times New Roman" w:cs="Times New Roman"/>
        </w:rPr>
      </w:pPr>
      <w:r w:rsidRPr="00EB4A05">
        <w:rPr>
          <w:rFonts w:ascii="Times New Roman" w:hAnsi="Times New Roman" w:cs="Times New Roman"/>
          <w:noProof/>
        </w:rPr>
        <w:t xml:space="preserve">NN </w:t>
      </w:r>
      <w:r w:rsidR="00493D44" w:rsidRPr="007F69E4">
        <w:rPr>
          <w:rFonts w:ascii="Times New Roman" w:hAnsi="Times New Roman" w:cs="Times New Roman"/>
        </w:rPr>
        <w:br w:type="page"/>
      </w:r>
    </w:p>
    <w:p w14:paraId="368C7F9F" w14:textId="77777777" w:rsidR="00381496" w:rsidRPr="00EB4A05" w:rsidRDefault="00381496" w:rsidP="006636A0">
      <w:pPr>
        <w:pStyle w:val="CommentText"/>
        <w:spacing w:line="240" w:lineRule="auto"/>
      </w:pPr>
    </w:p>
    <w:p w14:paraId="4708D924"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ДАННИ, КОИТО ТРЯБВА ДА СЪДЪРЖА </w:t>
      </w:r>
      <w:r w:rsidR="00381496" w:rsidRPr="00EB4A05">
        <w:rPr>
          <w:rFonts w:ascii="Times New Roman" w:hAnsi="Times New Roman" w:cs="Times New Roman"/>
          <w:b/>
          <w:noProof/>
        </w:rPr>
        <w:t>ВТОРИЧНАТА</w:t>
      </w:r>
      <w:r w:rsidRPr="00EB4A05">
        <w:rPr>
          <w:rFonts w:ascii="Times New Roman" w:hAnsi="Times New Roman" w:cs="Times New Roman"/>
          <w:b/>
          <w:noProof/>
        </w:rPr>
        <w:t xml:space="preserve"> ОПАКОВКА</w:t>
      </w:r>
    </w:p>
    <w:p w14:paraId="397F26E0"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5E032F52" w14:textId="77777777" w:rsidR="00A622D7" w:rsidRPr="00EB4A05" w:rsidRDefault="00471AC2"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КАРТОНЕНА КУТИЯ ЗА </w:t>
      </w:r>
      <w:r w:rsidR="00E23012" w:rsidRPr="00EB4A05">
        <w:rPr>
          <w:rFonts w:ascii="Times New Roman" w:hAnsi="Times New Roman" w:cs="Times New Roman"/>
          <w:b/>
          <w:noProof/>
        </w:rPr>
        <w:t>ГРУПОВА</w:t>
      </w:r>
      <w:r w:rsidRPr="00EB4A05">
        <w:rPr>
          <w:rFonts w:ascii="Times New Roman" w:hAnsi="Times New Roman" w:cs="Times New Roman"/>
          <w:b/>
          <w:noProof/>
        </w:rPr>
        <w:t xml:space="preserve"> ОПАКОВКА</w:t>
      </w:r>
      <w:r w:rsidR="00A622D7" w:rsidRPr="00EB4A05">
        <w:rPr>
          <w:rFonts w:ascii="Times New Roman" w:hAnsi="Times New Roman" w:cs="Times New Roman"/>
          <w:b/>
          <w:noProof/>
        </w:rPr>
        <w:t xml:space="preserve"> (без </w:t>
      </w:r>
      <w:r w:rsidR="00E23012" w:rsidRPr="00EB4A05">
        <w:rPr>
          <w:rFonts w:ascii="Times New Roman" w:hAnsi="Times New Roman" w:cs="Times New Roman"/>
          <w:b/>
          <w:noProof/>
        </w:rPr>
        <w:t>Blue Box</w:t>
      </w:r>
      <w:r w:rsidR="00A622D7" w:rsidRPr="00EB4A05">
        <w:rPr>
          <w:rFonts w:ascii="Times New Roman" w:hAnsi="Times New Roman" w:cs="Times New Roman"/>
          <w:b/>
          <w:noProof/>
        </w:rPr>
        <w:t>)</w:t>
      </w:r>
    </w:p>
    <w:p w14:paraId="3B3B55B9" w14:textId="198313B0" w:rsidR="00A622D7" w:rsidRPr="00EB4A05" w:rsidRDefault="00E4299A"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 </w:t>
      </w:r>
    </w:p>
    <w:p w14:paraId="54971204" w14:textId="77777777" w:rsidR="00E4299A" w:rsidRPr="00EB4A05" w:rsidRDefault="00E4299A" w:rsidP="007F69E4">
      <w:pPr>
        <w:tabs>
          <w:tab w:val="left" w:pos="708"/>
        </w:tabs>
        <w:spacing w:after="0" w:line="240" w:lineRule="auto"/>
        <w:rPr>
          <w:rFonts w:ascii="Times New Roman" w:hAnsi="Times New Roman" w:cs="Times New Roman"/>
          <w:noProof/>
        </w:rPr>
      </w:pPr>
    </w:p>
    <w:p w14:paraId="6E547A7D" w14:textId="292BA425"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VAULT_ND_9c040d54-4103-4d9a-a830-7f511b51269b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EBF6E9" w14:textId="77777777" w:rsidR="00A622D7" w:rsidRPr="00EB4A05" w:rsidRDefault="00A622D7" w:rsidP="007F69E4">
      <w:pPr>
        <w:tabs>
          <w:tab w:val="left" w:pos="708"/>
        </w:tabs>
        <w:spacing w:after="0" w:line="240" w:lineRule="auto"/>
        <w:rPr>
          <w:rFonts w:ascii="Times New Roman" w:hAnsi="Times New Roman" w:cs="Times New Roman"/>
          <w:noProof/>
        </w:rPr>
      </w:pPr>
    </w:p>
    <w:p w14:paraId="2C6C18E5" w14:textId="77777777" w:rsidR="00A622D7" w:rsidRPr="00EB4A05" w:rsidRDefault="00381496"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100 </w:t>
      </w:r>
      <w:r w:rsidR="00A622D7" w:rsidRPr="00EB4A05">
        <w:rPr>
          <w:rFonts w:ascii="Times New Roman" w:hAnsi="Times New Roman" w:cs="Times New Roman"/>
          <w:noProof/>
        </w:rPr>
        <w:t>mg инжекционен разтвор в предварително напълнена спринцовка</w:t>
      </w:r>
    </w:p>
    <w:p w14:paraId="4A03D146"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0F803A3B" w14:textId="3C4E5317" w:rsidR="00A622D7" w:rsidRPr="00EB4A05" w:rsidRDefault="00A622D7" w:rsidP="006636A0">
      <w:pPr>
        <w:tabs>
          <w:tab w:val="left" w:pos="708"/>
        </w:tabs>
        <w:spacing w:after="0" w:line="240" w:lineRule="auto"/>
        <w:rPr>
          <w:rFonts w:ascii="Times New Roman" w:hAnsi="Times New Roman" w:cs="Times New Roman"/>
          <w:noProof/>
        </w:rPr>
      </w:pPr>
    </w:p>
    <w:p w14:paraId="23D68002" w14:textId="77777777" w:rsidR="00E4299A" w:rsidRPr="00EB4A05" w:rsidRDefault="00E4299A" w:rsidP="007F69E4">
      <w:pPr>
        <w:tabs>
          <w:tab w:val="left" w:pos="708"/>
        </w:tabs>
        <w:spacing w:after="0" w:line="240" w:lineRule="auto"/>
        <w:rPr>
          <w:rFonts w:ascii="Times New Roman" w:hAnsi="Times New Roman" w:cs="Times New Roman"/>
          <w:noProof/>
        </w:rPr>
      </w:pPr>
    </w:p>
    <w:p w14:paraId="4546AE11" w14:textId="53E2F6E9"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VAULT_ND_f8a42247-a014-4b14-a80e-81533dcbe0aa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390AAB3" w14:textId="77777777" w:rsidR="00A622D7" w:rsidRPr="00EB4A05" w:rsidRDefault="00A622D7" w:rsidP="007F69E4">
      <w:pPr>
        <w:tabs>
          <w:tab w:val="left" w:pos="708"/>
        </w:tabs>
        <w:spacing w:after="0" w:line="240" w:lineRule="auto"/>
        <w:rPr>
          <w:rFonts w:ascii="Times New Roman" w:hAnsi="Times New Roman" w:cs="Times New Roman"/>
          <w:noProof/>
        </w:rPr>
      </w:pPr>
    </w:p>
    <w:p w14:paraId="1FF17DC8" w14:textId="56C9DAF9" w:rsidR="00A622D7" w:rsidRPr="00EB4A05" w:rsidRDefault="00A622D7"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предварителнон</w:t>
      </w:r>
      <w:r w:rsidR="00381496" w:rsidRPr="00EB4A05">
        <w:rPr>
          <w:rFonts w:ascii="Times New Roman" w:hAnsi="Times New Roman" w:cs="Times New Roman"/>
          <w:noProof/>
        </w:rPr>
        <w:t>апълнена спринцовка съдържа 100 mg мирикизумаб в 1 </w:t>
      </w:r>
      <w:r w:rsidR="00466B0C" w:rsidRPr="00EB4A05">
        <w:rPr>
          <w:rFonts w:ascii="Times New Roman" w:hAnsi="Times New Roman" w:cs="Times New Roman"/>
          <w:noProof/>
        </w:rPr>
        <w:t>ml</w:t>
      </w:r>
      <w:r w:rsidRPr="00EB4A05">
        <w:rPr>
          <w:rFonts w:ascii="Times New Roman" w:hAnsi="Times New Roman" w:cs="Times New Roman"/>
          <w:noProof/>
        </w:rPr>
        <w:t xml:space="preserve"> разтвор.</w:t>
      </w:r>
    </w:p>
    <w:p w14:paraId="0E731296" w14:textId="22FD8973" w:rsidR="00A622D7" w:rsidRPr="00EB4A05" w:rsidRDefault="00A622D7" w:rsidP="006636A0">
      <w:pPr>
        <w:tabs>
          <w:tab w:val="left" w:pos="708"/>
        </w:tabs>
        <w:spacing w:after="0" w:line="240" w:lineRule="auto"/>
        <w:rPr>
          <w:rFonts w:ascii="Times New Roman" w:hAnsi="Times New Roman" w:cs="Times New Roman"/>
          <w:noProof/>
        </w:rPr>
      </w:pPr>
    </w:p>
    <w:p w14:paraId="738ECFF9" w14:textId="77777777" w:rsidR="00E4299A" w:rsidRPr="00EB4A05" w:rsidRDefault="00E4299A" w:rsidP="007F69E4">
      <w:pPr>
        <w:tabs>
          <w:tab w:val="left" w:pos="708"/>
        </w:tabs>
        <w:spacing w:after="0" w:line="240" w:lineRule="auto"/>
        <w:rPr>
          <w:rFonts w:ascii="Times New Roman" w:hAnsi="Times New Roman" w:cs="Times New Roman"/>
          <w:noProof/>
        </w:rPr>
      </w:pPr>
    </w:p>
    <w:p w14:paraId="6F9CCF6B" w14:textId="09F11474"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VAULT_ND_36e3b984-b28e-4e04-b36a-8d304d7c2eb3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DCE2E49" w14:textId="77777777" w:rsidR="00A622D7" w:rsidRPr="00EB4A05" w:rsidRDefault="00A622D7" w:rsidP="007F69E4">
      <w:pPr>
        <w:tabs>
          <w:tab w:val="left" w:pos="708"/>
        </w:tabs>
        <w:spacing w:after="0" w:line="240" w:lineRule="auto"/>
        <w:rPr>
          <w:rFonts w:ascii="Times New Roman" w:hAnsi="Times New Roman" w:cs="Times New Roman"/>
        </w:rPr>
      </w:pPr>
    </w:p>
    <w:p w14:paraId="19D28E73" w14:textId="5CC2744E" w:rsidR="00A622D7" w:rsidRPr="00EB4A05" w:rsidRDefault="00A622D7" w:rsidP="007F69E4">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005625A6"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3DAF82DB" w14:textId="6259E181" w:rsidR="00A622D7" w:rsidRPr="00EB4A05" w:rsidRDefault="00A622D7" w:rsidP="006636A0">
      <w:pPr>
        <w:tabs>
          <w:tab w:val="left" w:pos="708"/>
        </w:tabs>
        <w:spacing w:after="0" w:line="240" w:lineRule="auto"/>
        <w:rPr>
          <w:rFonts w:ascii="Times New Roman" w:hAnsi="Times New Roman" w:cs="Times New Roman"/>
          <w:noProof/>
        </w:rPr>
      </w:pPr>
    </w:p>
    <w:p w14:paraId="2D2CFD89" w14:textId="77777777" w:rsidR="00E4299A" w:rsidRPr="00EB4A05" w:rsidRDefault="00E4299A" w:rsidP="007F69E4">
      <w:pPr>
        <w:tabs>
          <w:tab w:val="left" w:pos="708"/>
        </w:tabs>
        <w:spacing w:after="0" w:line="240" w:lineRule="auto"/>
        <w:rPr>
          <w:rFonts w:ascii="Times New Roman" w:hAnsi="Times New Roman" w:cs="Times New Roman"/>
          <w:noProof/>
        </w:rPr>
      </w:pPr>
    </w:p>
    <w:p w14:paraId="113BE46D" w14:textId="57487ADA"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VAULT_ND_235a5e34-f528-48c4-a35a-21f685deb6fa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1B6ED68"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21BE9762" w14:textId="77777777" w:rsidR="00A622D7" w:rsidRPr="00EB4A05" w:rsidRDefault="00A622D7"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Инжекционен разтвор</w:t>
      </w:r>
    </w:p>
    <w:p w14:paraId="27C253F5" w14:textId="5907DF89" w:rsidR="00A622D7" w:rsidRPr="00EB4A05" w:rsidRDefault="00B707C6"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2 </w:t>
      </w:r>
      <w:r w:rsidR="00A622D7" w:rsidRPr="00EB4A05">
        <w:rPr>
          <w:rFonts w:ascii="Times New Roman" w:hAnsi="Times New Roman" w:cs="Times New Roman"/>
          <w:noProof/>
        </w:rPr>
        <w:t>предвар</w:t>
      </w:r>
      <w:r w:rsidRPr="00EB4A05">
        <w:rPr>
          <w:rFonts w:ascii="Times New Roman" w:hAnsi="Times New Roman" w:cs="Times New Roman"/>
          <w:noProof/>
        </w:rPr>
        <w:t xml:space="preserve">ително напълнени спринцовки </w:t>
      </w:r>
      <w:r w:rsidR="00ED7FFA">
        <w:rPr>
          <w:rFonts w:ascii="Times New Roman" w:hAnsi="Times New Roman" w:cs="Times New Roman"/>
          <w:noProof/>
        </w:rPr>
        <w:t xml:space="preserve">от </w:t>
      </w:r>
      <w:r w:rsidR="00ED7FFA" w:rsidRPr="00EB4A05">
        <w:rPr>
          <w:rFonts w:ascii="Times New Roman" w:hAnsi="Times New Roman" w:cs="Times New Roman"/>
          <w:noProof/>
        </w:rPr>
        <w:t>100 mg</w:t>
      </w:r>
      <w:r w:rsidR="00ED7FFA">
        <w:rPr>
          <w:rFonts w:ascii="Times New Roman" w:hAnsi="Times New Roman" w:cs="Times New Roman"/>
          <w:noProof/>
        </w:rPr>
        <w:t xml:space="preserve"> </w:t>
      </w:r>
      <w:r w:rsidR="00A622D7" w:rsidRPr="00EB4A05">
        <w:rPr>
          <w:rFonts w:ascii="Times New Roman" w:hAnsi="Times New Roman" w:cs="Times New Roman"/>
          <w:noProof/>
        </w:rPr>
        <w:t>. Компонент на групова опаковка, не може да се продава отделно.</w:t>
      </w:r>
    </w:p>
    <w:p w14:paraId="651BB12C" w14:textId="3E58117C" w:rsidR="00A622D7" w:rsidRPr="00EB4A05" w:rsidRDefault="005E36B6" w:rsidP="007F69E4">
      <w:pPr>
        <w:tabs>
          <w:tab w:val="left" w:pos="708"/>
        </w:tabs>
        <w:spacing w:after="0" w:line="240" w:lineRule="auto"/>
        <w:rPr>
          <w:rFonts w:ascii="Times New Roman" w:hAnsi="Times New Roman" w:cs="Times New Roman"/>
          <w:noProof/>
        </w:rPr>
      </w:pPr>
      <w:r w:rsidRPr="00C14E77">
        <w:rPr>
          <w:noProof/>
          <w:lang w:eastAsia="bg-BG"/>
        </w:rPr>
        <w:drawing>
          <wp:inline distT="0" distB="0" distL="0" distR="0" wp14:anchorId="5AEC8E92" wp14:editId="3A849140">
            <wp:extent cx="1668069" cy="538527"/>
            <wp:effectExtent l="0" t="6985" r="1905" b="1905"/>
            <wp:docPr id="55601459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Description automatically generated"/>
                    <pic:cNvPicPr/>
                  </pic:nvPicPr>
                  <pic:blipFill>
                    <a:blip r:embed="rId9"/>
                    <a:stretch>
                      <a:fillRect/>
                    </a:stretch>
                  </pic:blipFill>
                  <pic:spPr>
                    <a:xfrm rot="16200000">
                      <a:off x="0" y="0"/>
                      <a:ext cx="1672331" cy="539903"/>
                    </a:xfrm>
                    <a:prstGeom prst="rect">
                      <a:avLst/>
                    </a:prstGeom>
                  </pic:spPr>
                </pic:pic>
              </a:graphicData>
            </a:graphic>
          </wp:inline>
        </w:drawing>
      </w:r>
      <w:r w:rsidRPr="002A1F58">
        <w:rPr>
          <w:noProof/>
          <w:lang w:eastAsia="bg-BG"/>
        </w:rPr>
        <w:drawing>
          <wp:inline distT="0" distB="0" distL="0" distR="0" wp14:anchorId="2CE50A53" wp14:editId="69C9D2D0">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0"/>
                    <a:stretch>
                      <a:fillRect/>
                    </a:stretch>
                  </pic:blipFill>
                  <pic:spPr>
                    <a:xfrm>
                      <a:off x="0" y="0"/>
                      <a:ext cx="124213" cy="1559560"/>
                    </a:xfrm>
                    <a:prstGeom prst="rect">
                      <a:avLst/>
                    </a:prstGeom>
                  </pic:spPr>
                </pic:pic>
              </a:graphicData>
            </a:graphic>
          </wp:inline>
        </w:drawing>
      </w:r>
      <w:r w:rsidRPr="00C14E77">
        <w:rPr>
          <w:noProof/>
          <w:lang w:eastAsia="bg-BG"/>
        </w:rPr>
        <w:drawing>
          <wp:inline distT="0" distB="0" distL="0" distR="0" wp14:anchorId="627134DE" wp14:editId="061C2F4C">
            <wp:extent cx="1668069" cy="538527"/>
            <wp:effectExtent l="0" t="6985" r="1905" b="1905"/>
            <wp:docPr id="114075932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Description automatically generated"/>
                    <pic:cNvPicPr/>
                  </pic:nvPicPr>
                  <pic:blipFill>
                    <a:blip r:embed="rId9"/>
                    <a:stretch>
                      <a:fillRect/>
                    </a:stretch>
                  </pic:blipFill>
                  <pic:spPr>
                    <a:xfrm rot="16200000">
                      <a:off x="0" y="0"/>
                      <a:ext cx="1674901" cy="540733"/>
                    </a:xfrm>
                    <a:prstGeom prst="rect">
                      <a:avLst/>
                    </a:prstGeom>
                  </pic:spPr>
                </pic:pic>
              </a:graphicData>
            </a:graphic>
          </wp:inline>
        </w:drawing>
      </w:r>
    </w:p>
    <w:p w14:paraId="7268D6A6" w14:textId="5DA6FFAD" w:rsidR="00A622D7" w:rsidRPr="00EB4A05" w:rsidRDefault="00A622D7" w:rsidP="006636A0">
      <w:pPr>
        <w:tabs>
          <w:tab w:val="left" w:pos="708"/>
        </w:tabs>
        <w:spacing w:after="0" w:line="240" w:lineRule="auto"/>
        <w:rPr>
          <w:rFonts w:ascii="Times New Roman" w:hAnsi="Times New Roman" w:cs="Times New Roman"/>
          <w:noProof/>
        </w:rPr>
      </w:pPr>
    </w:p>
    <w:p w14:paraId="6AAB7141" w14:textId="77777777" w:rsidR="00E4299A" w:rsidRPr="00EB4A05" w:rsidRDefault="00E4299A" w:rsidP="007F69E4">
      <w:pPr>
        <w:tabs>
          <w:tab w:val="left" w:pos="708"/>
        </w:tabs>
        <w:spacing w:after="0" w:line="240" w:lineRule="auto"/>
        <w:rPr>
          <w:rFonts w:ascii="Times New Roman" w:hAnsi="Times New Roman" w:cs="Times New Roman"/>
          <w:noProof/>
        </w:rPr>
      </w:pPr>
    </w:p>
    <w:p w14:paraId="3AFF8D33" w14:textId="6889CA70"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VAULT_ND_ec7028c7-ad2c-4b84-b491-a4163b369506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8D8B0C5"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2C026E34"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744A8572"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69EE6E55" w14:textId="42D2B50D"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7B0B9FE5" w14:textId="77777777" w:rsidR="00A622D7" w:rsidRPr="00EB4A05" w:rsidRDefault="00A622D7" w:rsidP="006636A0">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08021F69" w14:textId="0923629C" w:rsidR="00A622D7" w:rsidRPr="00EB4A05" w:rsidRDefault="00A622D7" w:rsidP="006636A0">
      <w:pPr>
        <w:tabs>
          <w:tab w:val="left" w:pos="708"/>
        </w:tabs>
        <w:spacing w:after="0" w:line="240" w:lineRule="auto"/>
        <w:rPr>
          <w:rFonts w:ascii="Times New Roman" w:hAnsi="Times New Roman" w:cs="Times New Roman"/>
          <w:noProof/>
        </w:rPr>
      </w:pPr>
    </w:p>
    <w:p w14:paraId="2D8AC035" w14:textId="77777777" w:rsidR="00E4299A" w:rsidRPr="00EB4A05" w:rsidRDefault="00E4299A" w:rsidP="007F69E4">
      <w:pPr>
        <w:tabs>
          <w:tab w:val="left" w:pos="708"/>
        </w:tabs>
        <w:spacing w:after="0" w:line="240" w:lineRule="auto"/>
        <w:rPr>
          <w:rFonts w:ascii="Times New Roman" w:hAnsi="Times New Roman" w:cs="Times New Roman"/>
          <w:noProof/>
        </w:rPr>
      </w:pPr>
    </w:p>
    <w:p w14:paraId="547BC580" w14:textId="63B7DB3A"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VAULT_ND_ae6d470f-8414-40d1-bdf2-26dfde2f4b45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B54AED8"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6AC46B29" w14:textId="44D7B537" w:rsidR="00A622D7" w:rsidRPr="00EB4A05" w:rsidRDefault="00A622D7" w:rsidP="007F69E4">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vault_nd_6f188b52-232c-4898-b2d8-a65941bbe0c5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0C4FE3CE" w14:textId="77777777" w:rsidR="00A622D7" w:rsidRPr="00EB4A05" w:rsidRDefault="00A622D7" w:rsidP="007F69E4">
      <w:pPr>
        <w:tabs>
          <w:tab w:val="left" w:pos="708"/>
        </w:tabs>
        <w:spacing w:after="0" w:line="240" w:lineRule="auto"/>
        <w:rPr>
          <w:rFonts w:ascii="Times New Roman" w:hAnsi="Times New Roman" w:cs="Times New Roman"/>
          <w:noProof/>
        </w:rPr>
      </w:pPr>
    </w:p>
    <w:p w14:paraId="6FE31C7E" w14:textId="1E6DB1C5"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lastRenderedPageBreak/>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VAULT_ND_701d5341-3c25-427d-afc7-40e7c4471afa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6C8F2A0" w14:textId="6DE7D147" w:rsidR="00A622D7" w:rsidRDefault="00A622D7" w:rsidP="006636A0">
      <w:pPr>
        <w:keepNext/>
        <w:tabs>
          <w:tab w:val="left" w:pos="708"/>
        </w:tabs>
        <w:spacing w:after="0" w:line="240" w:lineRule="auto"/>
        <w:rPr>
          <w:rFonts w:ascii="Times New Roman" w:hAnsi="Times New Roman" w:cs="Times New Roman"/>
          <w:noProof/>
        </w:rPr>
      </w:pPr>
    </w:p>
    <w:p w14:paraId="10C651C7" w14:textId="77777777" w:rsidR="00805423" w:rsidRPr="00EB4A05" w:rsidRDefault="00805423" w:rsidP="006636A0">
      <w:pPr>
        <w:keepNext/>
        <w:tabs>
          <w:tab w:val="left" w:pos="708"/>
        </w:tabs>
        <w:spacing w:after="0" w:line="240" w:lineRule="auto"/>
        <w:rPr>
          <w:rFonts w:ascii="Times New Roman" w:hAnsi="Times New Roman" w:cs="Times New Roman"/>
          <w:noProof/>
        </w:rPr>
      </w:pPr>
    </w:p>
    <w:p w14:paraId="71547E1C" w14:textId="77777777" w:rsidR="00E4299A" w:rsidRPr="00EB4A05" w:rsidRDefault="00E4299A" w:rsidP="007F69E4">
      <w:pPr>
        <w:keepNext/>
        <w:tabs>
          <w:tab w:val="left" w:pos="708"/>
        </w:tabs>
        <w:spacing w:after="0" w:line="240" w:lineRule="auto"/>
        <w:rPr>
          <w:rFonts w:ascii="Times New Roman" w:hAnsi="Times New Roman" w:cs="Times New Roman"/>
          <w:noProof/>
        </w:rPr>
      </w:pPr>
    </w:p>
    <w:p w14:paraId="1610D0D9" w14:textId="26896F4C"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VAULT_ND_73082c9d-1026-4fbf-8d69-00eac9e82741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E28DDE4"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2CE4466A" w14:textId="470DC496" w:rsidR="00A622D7" w:rsidRDefault="00F76F17"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13F2F0F5" w14:textId="77777777" w:rsidR="00805423" w:rsidRDefault="00805423" w:rsidP="007F69E4">
      <w:pPr>
        <w:tabs>
          <w:tab w:val="left" w:pos="708"/>
        </w:tabs>
        <w:spacing w:after="0" w:line="240" w:lineRule="auto"/>
        <w:rPr>
          <w:rFonts w:ascii="Times New Roman" w:hAnsi="Times New Roman" w:cs="Times New Roman"/>
          <w:noProof/>
        </w:rPr>
      </w:pPr>
    </w:p>
    <w:p w14:paraId="4EF7E28C" w14:textId="77777777" w:rsidR="00805423" w:rsidRPr="00EB4A05" w:rsidRDefault="00805423" w:rsidP="007F69E4">
      <w:pPr>
        <w:tabs>
          <w:tab w:val="left" w:pos="708"/>
        </w:tabs>
        <w:spacing w:after="0" w:line="240" w:lineRule="auto"/>
        <w:rPr>
          <w:rFonts w:ascii="Times New Roman" w:hAnsi="Times New Roman" w:cs="Times New Roman"/>
          <w:noProof/>
        </w:rPr>
      </w:pPr>
    </w:p>
    <w:p w14:paraId="4C6E178A" w14:textId="348BB9A0"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VAULT_ND_b2f47fe4-01e4-4354-922c-94efd3a6efc7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689EA77"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63F4AF32" w14:textId="77777777" w:rsidR="00A622D7" w:rsidRPr="00EB4A05" w:rsidRDefault="00A622D7" w:rsidP="006636A0">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3CF1F472" w14:textId="77777777"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293B86BE" w14:textId="77777777" w:rsidR="00A622D7" w:rsidRPr="00EB4A05" w:rsidRDefault="00A622D7" w:rsidP="006636A0">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6BACEBE1" w14:textId="30ED5202" w:rsidR="00A622D7" w:rsidRPr="00EB4A05" w:rsidRDefault="00A622D7" w:rsidP="006636A0">
      <w:pPr>
        <w:pStyle w:val="Default"/>
        <w:rPr>
          <w:sz w:val="22"/>
          <w:szCs w:val="22"/>
        </w:rPr>
      </w:pPr>
    </w:p>
    <w:p w14:paraId="1B6FEAA6" w14:textId="77777777" w:rsidR="00F76F17" w:rsidRPr="00EB4A05" w:rsidRDefault="00F76F17" w:rsidP="006636A0">
      <w:pPr>
        <w:pStyle w:val="Default"/>
        <w:rPr>
          <w:sz w:val="22"/>
          <w:szCs w:val="22"/>
        </w:rPr>
      </w:pPr>
    </w:p>
    <w:p w14:paraId="63E2142B" w14:textId="16EBD7AD"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VAULT_ND_a9d9a3f9-f286-4dd5-a176-3d5f564bb239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32C9228" w14:textId="3CE6601C" w:rsidR="00A622D7" w:rsidRPr="00EB4A05" w:rsidRDefault="00A622D7" w:rsidP="006636A0">
      <w:pPr>
        <w:tabs>
          <w:tab w:val="left" w:pos="708"/>
        </w:tabs>
        <w:spacing w:after="0" w:line="240" w:lineRule="auto"/>
        <w:rPr>
          <w:rFonts w:ascii="Times New Roman" w:hAnsi="Times New Roman" w:cs="Times New Roman"/>
          <w:i/>
          <w:noProof/>
        </w:rPr>
      </w:pPr>
    </w:p>
    <w:p w14:paraId="6D01F6A6" w14:textId="77777777" w:rsidR="00F76F17" w:rsidRPr="00EB4A05" w:rsidRDefault="00F76F17" w:rsidP="007F69E4">
      <w:pPr>
        <w:tabs>
          <w:tab w:val="left" w:pos="708"/>
        </w:tabs>
        <w:spacing w:after="0" w:line="240" w:lineRule="auto"/>
        <w:rPr>
          <w:rFonts w:ascii="Times New Roman" w:hAnsi="Times New Roman" w:cs="Times New Roman"/>
          <w:i/>
          <w:noProof/>
        </w:rPr>
      </w:pPr>
    </w:p>
    <w:p w14:paraId="0FEFEEE3" w14:textId="27AE993A"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VAULT_ND_42317c1b-7140-4d2e-b13d-d2062f271538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2AC32BD"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23233FF3" w14:textId="77777777" w:rsidR="00A622D7" w:rsidRPr="00EB4A05" w:rsidRDefault="00A622D7" w:rsidP="007F69E4">
      <w:pPr>
        <w:pStyle w:val="Default"/>
        <w:keepNext/>
        <w:rPr>
          <w:color w:val="auto"/>
          <w:sz w:val="22"/>
          <w:szCs w:val="22"/>
        </w:rPr>
      </w:pPr>
      <w:r w:rsidRPr="00EB4A05">
        <w:rPr>
          <w:color w:val="auto"/>
          <w:sz w:val="22"/>
          <w:szCs w:val="22"/>
        </w:rPr>
        <w:t>Eli Lilly Nederland BV,</w:t>
      </w:r>
    </w:p>
    <w:p w14:paraId="1A59051B" w14:textId="77777777" w:rsidR="00A622D7" w:rsidRPr="00EB4A05" w:rsidRDefault="00A622D7" w:rsidP="006636A0">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w:t>
      </w:r>
    </w:p>
    <w:p w14:paraId="64258D49" w14:textId="77777777" w:rsidR="00A622D7" w:rsidRPr="00C752A4" w:rsidRDefault="00A622D7" w:rsidP="006636A0">
      <w:pPr>
        <w:keepNext/>
        <w:tabs>
          <w:tab w:val="left" w:pos="708"/>
        </w:tabs>
        <w:spacing w:after="0" w:line="240" w:lineRule="auto"/>
        <w:rPr>
          <w:rFonts w:ascii="Times New Roman" w:hAnsi="Times New Roman" w:cs="Times New Roman"/>
          <w:lang w:val="ru-RU"/>
        </w:rPr>
      </w:pPr>
      <w:r w:rsidRPr="00EB4A05">
        <w:rPr>
          <w:rFonts w:ascii="Times New Roman" w:hAnsi="Times New Roman" w:cs="Times New Roman"/>
          <w:lang w:val="en-US"/>
        </w:rPr>
        <w:t xml:space="preserve"> </w:t>
      </w: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00B707C6" w:rsidRPr="00EB4A05">
        <w:rPr>
          <w:rFonts w:ascii="Times New Roman" w:hAnsi="Times New Roman" w:cs="Times New Roman"/>
          <w:lang w:val="en-US"/>
        </w:rPr>
        <w:t>Utrecht</w:t>
      </w:r>
      <w:r w:rsidRPr="00C752A4">
        <w:rPr>
          <w:rFonts w:ascii="Times New Roman" w:hAnsi="Times New Roman" w:cs="Times New Roman"/>
          <w:lang w:val="ru-RU"/>
        </w:rPr>
        <w:t>,</w:t>
      </w:r>
    </w:p>
    <w:p w14:paraId="0FAA175E" w14:textId="77777777" w:rsidR="00A622D7" w:rsidRPr="00C752A4" w:rsidRDefault="00B707C6" w:rsidP="006636A0">
      <w:pPr>
        <w:tabs>
          <w:tab w:val="left" w:pos="708"/>
        </w:tabs>
        <w:spacing w:after="0" w:line="240" w:lineRule="auto"/>
        <w:rPr>
          <w:rFonts w:ascii="Times New Roman" w:hAnsi="Times New Roman" w:cs="Times New Roman"/>
          <w:noProof/>
          <w:lang w:val="ru-RU"/>
        </w:rPr>
      </w:pPr>
      <w:r w:rsidRPr="00EB4A05">
        <w:rPr>
          <w:rFonts w:ascii="Times New Roman" w:hAnsi="Times New Roman" w:cs="Times New Roman"/>
          <w:lang w:val="en-US"/>
        </w:rPr>
        <w:t>The</w:t>
      </w:r>
      <w:r w:rsidRPr="00C752A4">
        <w:rPr>
          <w:rFonts w:ascii="Times New Roman" w:hAnsi="Times New Roman" w:cs="Times New Roman"/>
          <w:lang w:val="ru-RU"/>
        </w:rPr>
        <w:t xml:space="preserve"> </w:t>
      </w:r>
      <w:r w:rsidRPr="00EB4A05">
        <w:rPr>
          <w:rFonts w:ascii="Times New Roman" w:hAnsi="Times New Roman" w:cs="Times New Roman"/>
          <w:lang w:val="en-US"/>
        </w:rPr>
        <w:t>Netherlands</w:t>
      </w:r>
    </w:p>
    <w:p w14:paraId="0B4F2F91" w14:textId="5ED77829" w:rsidR="00A622D7" w:rsidRPr="00EB4A05" w:rsidRDefault="00A622D7" w:rsidP="006636A0">
      <w:pPr>
        <w:tabs>
          <w:tab w:val="left" w:pos="708"/>
        </w:tabs>
        <w:spacing w:after="0" w:line="240" w:lineRule="auto"/>
        <w:rPr>
          <w:rFonts w:ascii="Times New Roman" w:hAnsi="Times New Roman" w:cs="Times New Roman"/>
          <w:noProof/>
        </w:rPr>
      </w:pPr>
    </w:p>
    <w:p w14:paraId="0B299CCE" w14:textId="77777777" w:rsidR="00F76F17" w:rsidRPr="00EB4A05" w:rsidRDefault="00F76F17" w:rsidP="007F69E4">
      <w:pPr>
        <w:tabs>
          <w:tab w:val="left" w:pos="708"/>
        </w:tabs>
        <w:spacing w:after="0" w:line="240" w:lineRule="auto"/>
        <w:rPr>
          <w:rFonts w:ascii="Times New Roman" w:hAnsi="Times New Roman" w:cs="Times New Roman"/>
          <w:noProof/>
        </w:rPr>
      </w:pPr>
    </w:p>
    <w:p w14:paraId="77E08CEA" w14:textId="58FB6EAD"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VAULT_ND_be3f932b-11e2-4515-a00e-62467e6f32bb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C8AD288"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5F6B4924" w14:textId="4477CDF7" w:rsidR="00A622D7" w:rsidRPr="00EB4A05" w:rsidRDefault="00052CED"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/1/23/1736/003</w:t>
      </w:r>
    </w:p>
    <w:p w14:paraId="4325457C" w14:textId="79F2FC3B" w:rsidR="00F76F17" w:rsidRPr="00EB4A05" w:rsidRDefault="00F76F17" w:rsidP="006636A0">
      <w:pPr>
        <w:tabs>
          <w:tab w:val="left" w:pos="708"/>
        </w:tabs>
        <w:spacing w:after="0" w:line="240" w:lineRule="auto"/>
        <w:rPr>
          <w:rFonts w:ascii="Times New Roman" w:hAnsi="Times New Roman" w:cs="Times New Roman"/>
          <w:noProof/>
        </w:rPr>
      </w:pPr>
    </w:p>
    <w:p w14:paraId="79C3509A" w14:textId="77777777" w:rsidR="00F76F17" w:rsidRPr="00EB4A05" w:rsidRDefault="00F76F17" w:rsidP="007F69E4">
      <w:pPr>
        <w:tabs>
          <w:tab w:val="left" w:pos="708"/>
        </w:tabs>
        <w:spacing w:after="0" w:line="240" w:lineRule="auto"/>
        <w:rPr>
          <w:rFonts w:ascii="Times New Roman" w:hAnsi="Times New Roman" w:cs="Times New Roman"/>
          <w:noProof/>
        </w:rPr>
      </w:pPr>
    </w:p>
    <w:p w14:paraId="31E1CF4F" w14:textId="617400FD"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VAULT_ND_cf22b2ca-ac07-4632-a9a6-8ecec3882884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EDACC63" w14:textId="77777777" w:rsidR="00A622D7" w:rsidRPr="00EB4A05" w:rsidRDefault="00A622D7" w:rsidP="007F69E4">
      <w:pPr>
        <w:tabs>
          <w:tab w:val="left" w:pos="708"/>
        </w:tabs>
        <w:spacing w:after="0" w:line="240" w:lineRule="auto"/>
        <w:rPr>
          <w:rFonts w:ascii="Times New Roman" w:hAnsi="Times New Roman" w:cs="Times New Roman"/>
          <w:noProof/>
        </w:rPr>
      </w:pPr>
    </w:p>
    <w:p w14:paraId="6ADFBEC4" w14:textId="56F017C6" w:rsidR="00A622D7" w:rsidRPr="00EB4A05" w:rsidRDefault="00F76F17"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Партида:</w:t>
      </w:r>
    </w:p>
    <w:p w14:paraId="24A64603" w14:textId="77777777" w:rsidR="00A622D7" w:rsidRPr="00EB4A05" w:rsidRDefault="00A622D7" w:rsidP="007F69E4">
      <w:pPr>
        <w:tabs>
          <w:tab w:val="left" w:pos="708"/>
        </w:tabs>
        <w:spacing w:after="0" w:line="240" w:lineRule="auto"/>
        <w:rPr>
          <w:rFonts w:ascii="Times New Roman" w:hAnsi="Times New Roman" w:cs="Times New Roman"/>
          <w:noProof/>
        </w:rPr>
      </w:pPr>
    </w:p>
    <w:p w14:paraId="19D8AEA5" w14:textId="12822C4E"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VAULT_ND_ad09ae14-d97b-4d0a-9dac-6cec19efccf0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8B0A358" w14:textId="22DADE75" w:rsidR="00A622D7" w:rsidRPr="00EB4A05" w:rsidRDefault="00A622D7" w:rsidP="006636A0">
      <w:pPr>
        <w:suppressLineNumbers/>
        <w:spacing w:after="0" w:line="240" w:lineRule="auto"/>
        <w:rPr>
          <w:rFonts w:ascii="Times New Roman" w:hAnsi="Times New Roman" w:cs="Times New Roman"/>
          <w:noProof/>
        </w:rPr>
      </w:pPr>
    </w:p>
    <w:p w14:paraId="4194E128" w14:textId="77777777" w:rsidR="00F76F17" w:rsidRPr="00EB4A05" w:rsidRDefault="00F76F17" w:rsidP="007F69E4">
      <w:pPr>
        <w:suppressLineNumbers/>
        <w:spacing w:after="0" w:line="240" w:lineRule="auto"/>
        <w:rPr>
          <w:rFonts w:ascii="Times New Roman" w:hAnsi="Times New Roman" w:cs="Times New Roman"/>
          <w:noProof/>
        </w:rPr>
      </w:pPr>
    </w:p>
    <w:p w14:paraId="1B7731AD" w14:textId="7696ADFF" w:rsidR="00A622D7" w:rsidRPr="00EB4A05" w:rsidRDefault="00A622D7" w:rsidP="007F69E4">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VAULT_ND_0d43fb74-0e28-42b9-8bf2-6e1e7b26498a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6B970FF" w14:textId="353942A4" w:rsidR="00A622D7" w:rsidRPr="00EB4A05" w:rsidRDefault="00A622D7" w:rsidP="006636A0">
      <w:pPr>
        <w:tabs>
          <w:tab w:val="left" w:pos="708"/>
        </w:tabs>
        <w:spacing w:after="0" w:line="240" w:lineRule="auto"/>
        <w:rPr>
          <w:rFonts w:ascii="Times New Roman" w:hAnsi="Times New Roman" w:cs="Times New Roman"/>
          <w:i/>
          <w:noProof/>
        </w:rPr>
      </w:pPr>
    </w:p>
    <w:p w14:paraId="70BE4EC3" w14:textId="77777777" w:rsidR="00F76F17" w:rsidRPr="00EB4A05" w:rsidRDefault="00F76F17" w:rsidP="007F69E4">
      <w:pPr>
        <w:tabs>
          <w:tab w:val="left" w:pos="708"/>
        </w:tabs>
        <w:spacing w:after="0" w:line="240" w:lineRule="auto"/>
        <w:rPr>
          <w:rFonts w:ascii="Times New Roman" w:hAnsi="Times New Roman" w:cs="Times New Roman"/>
          <w:i/>
          <w:noProof/>
        </w:rPr>
      </w:pPr>
    </w:p>
    <w:p w14:paraId="5330B47D" w14:textId="77777777" w:rsidR="00A622D7" w:rsidRPr="00EB4A05" w:rsidRDefault="00A622D7" w:rsidP="007F69E4">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0E88EEB0" w14:textId="77777777" w:rsidR="00A622D7" w:rsidRPr="00EB4A05" w:rsidRDefault="00A622D7" w:rsidP="007F69E4">
      <w:pPr>
        <w:tabs>
          <w:tab w:val="left" w:pos="708"/>
        </w:tabs>
        <w:spacing w:after="0" w:line="240" w:lineRule="auto"/>
        <w:rPr>
          <w:rFonts w:ascii="Times New Roman" w:hAnsi="Times New Roman" w:cs="Times New Roman"/>
          <w:lang w:val="fr-FR"/>
        </w:rPr>
      </w:pPr>
    </w:p>
    <w:p w14:paraId="36399028" w14:textId="53CCE2CA" w:rsidR="00A622D7" w:rsidRPr="00EB4A05" w:rsidRDefault="00805423" w:rsidP="006636A0">
      <w:pPr>
        <w:pStyle w:val="CommentText"/>
        <w:spacing w:line="240" w:lineRule="auto"/>
        <w:rPr>
          <w:lang w:val="fr-FR"/>
        </w:rPr>
      </w:pPr>
      <w:r w:rsidRPr="00A40942">
        <w:t>Omvoh 100 mg</w:t>
      </w:r>
    </w:p>
    <w:p w14:paraId="595C2D8A" w14:textId="29B6DDCE" w:rsidR="00A622D7" w:rsidRPr="00EB4A05" w:rsidRDefault="00A622D7" w:rsidP="006636A0">
      <w:pPr>
        <w:pStyle w:val="CommentText"/>
        <w:spacing w:line="240" w:lineRule="auto"/>
        <w:rPr>
          <w:lang w:val="fr-FR"/>
        </w:rPr>
      </w:pPr>
    </w:p>
    <w:p w14:paraId="6767E666" w14:textId="77777777" w:rsidR="00F76F17" w:rsidRPr="00EB4A05" w:rsidRDefault="00F76F17" w:rsidP="006636A0">
      <w:pPr>
        <w:pStyle w:val="CommentText"/>
        <w:spacing w:line="240" w:lineRule="auto"/>
        <w:rPr>
          <w:lang w:val="fr-FR"/>
        </w:rPr>
      </w:pPr>
    </w:p>
    <w:p w14:paraId="404BED43" w14:textId="77777777" w:rsidR="00A622D7" w:rsidRPr="00EB4A05" w:rsidRDefault="00A622D7" w:rsidP="007F69E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p>
    <w:p w14:paraId="3BD9ECEC" w14:textId="0C99D642" w:rsidR="00A622D7" w:rsidRDefault="00A622D7" w:rsidP="006636A0">
      <w:pPr>
        <w:tabs>
          <w:tab w:val="left" w:pos="720"/>
        </w:tabs>
        <w:spacing w:after="0" w:line="240" w:lineRule="auto"/>
        <w:rPr>
          <w:rFonts w:ascii="Times New Roman" w:hAnsi="Times New Roman" w:cs="Times New Roman"/>
        </w:rPr>
      </w:pPr>
    </w:p>
    <w:p w14:paraId="354ED421" w14:textId="77777777" w:rsidR="007970F9" w:rsidRPr="007970F9" w:rsidRDefault="007970F9" w:rsidP="006636A0">
      <w:pPr>
        <w:tabs>
          <w:tab w:val="left" w:pos="720"/>
        </w:tabs>
        <w:spacing w:after="0" w:line="240" w:lineRule="auto"/>
        <w:rPr>
          <w:rFonts w:ascii="Times New Roman" w:hAnsi="Times New Roman" w:cs="Times New Roman"/>
        </w:rPr>
      </w:pPr>
    </w:p>
    <w:p w14:paraId="3262DB73" w14:textId="77777777" w:rsidR="00A622D7" w:rsidRPr="00EB4A05" w:rsidRDefault="00A622D7">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Change w:id="193" w:author="Author">
          <w:pPr>
            <w:pBdr>
              <w:top w:val="single" w:sz="4" w:space="1" w:color="auto"/>
              <w:left w:val="single" w:sz="4" w:space="4" w:color="auto"/>
              <w:bottom w:val="single" w:sz="4" w:space="0" w:color="auto"/>
              <w:right w:val="single" w:sz="4" w:space="4" w:color="auto"/>
            </w:pBdr>
            <w:tabs>
              <w:tab w:val="left" w:pos="720"/>
            </w:tabs>
            <w:spacing w:after="0" w:line="240" w:lineRule="auto"/>
          </w:pPr>
        </w:pPrChange>
      </w:pPr>
      <w:r w:rsidRPr="00EB4A05">
        <w:rPr>
          <w:rFonts w:ascii="Times New Roman" w:hAnsi="Times New Roman" w:cs="Times New Roman"/>
          <w:b/>
          <w:noProof/>
        </w:rPr>
        <w:lastRenderedPageBreak/>
        <w:t xml:space="preserve">18. </w:t>
      </w:r>
      <w:r w:rsidRPr="00EB4A05">
        <w:rPr>
          <w:rFonts w:ascii="Times New Roman" w:hAnsi="Times New Roman" w:cs="Times New Roman"/>
          <w:b/>
          <w:noProof/>
        </w:rPr>
        <w:tab/>
        <w:t>УНИКАЛЕН ИДЕНТИФИКАТОР – ДАННИ ЗА ЧЕТЕНЕ ОТ ХОРА</w:t>
      </w:r>
    </w:p>
    <w:p w14:paraId="3FD701FC" w14:textId="77777777" w:rsidR="00B97411" w:rsidRDefault="00B97411">
      <w:pPr>
        <w:pStyle w:val="CommentText"/>
        <w:keepNext/>
        <w:spacing w:line="240" w:lineRule="auto"/>
        <w:rPr>
          <w:b/>
          <w:noProof/>
        </w:rPr>
        <w:pPrChange w:id="194" w:author="Author">
          <w:pPr>
            <w:pStyle w:val="CommentText"/>
            <w:spacing w:line="240" w:lineRule="auto"/>
          </w:pPr>
        </w:pPrChange>
      </w:pPr>
    </w:p>
    <w:p w14:paraId="2F714722" w14:textId="77777777" w:rsidR="007970F9" w:rsidRPr="00EB4A05" w:rsidRDefault="007970F9">
      <w:pPr>
        <w:pStyle w:val="CommentText"/>
        <w:keepNext/>
        <w:spacing w:line="240" w:lineRule="auto"/>
        <w:rPr>
          <w:b/>
          <w:noProof/>
        </w:rPr>
        <w:pPrChange w:id="195" w:author="Author">
          <w:pPr>
            <w:pStyle w:val="CommentText"/>
            <w:spacing w:line="240" w:lineRule="auto"/>
          </w:pPr>
        </w:pPrChange>
      </w:pPr>
    </w:p>
    <w:p w14:paraId="3E6653CB" w14:textId="762553BE" w:rsidR="00B97411" w:rsidRPr="007970F9" w:rsidRDefault="00B97411">
      <w:pPr>
        <w:pStyle w:val="CommentText"/>
        <w:keepNext/>
        <w:spacing w:line="240" w:lineRule="auto"/>
        <w:rPr>
          <w:bCs/>
          <w:noProof/>
        </w:rPr>
        <w:pPrChange w:id="196" w:author="Author">
          <w:pPr>
            <w:pStyle w:val="CommentText"/>
            <w:spacing w:line="240" w:lineRule="auto"/>
          </w:pPr>
        </w:pPrChange>
      </w:pPr>
      <w:r w:rsidRPr="007970F9">
        <w:rPr>
          <w:bCs/>
          <w:noProof/>
        </w:rPr>
        <w:t xml:space="preserve">PC </w:t>
      </w:r>
    </w:p>
    <w:p w14:paraId="76A96923" w14:textId="110AA39A" w:rsidR="00B97411" w:rsidRPr="007970F9" w:rsidRDefault="00B97411">
      <w:pPr>
        <w:pStyle w:val="CommentText"/>
        <w:keepNext/>
        <w:spacing w:line="240" w:lineRule="auto"/>
        <w:rPr>
          <w:bCs/>
          <w:noProof/>
        </w:rPr>
        <w:pPrChange w:id="197" w:author="Author">
          <w:pPr>
            <w:pStyle w:val="CommentText"/>
            <w:spacing w:line="240" w:lineRule="auto"/>
          </w:pPr>
        </w:pPrChange>
      </w:pPr>
      <w:r w:rsidRPr="007970F9">
        <w:rPr>
          <w:bCs/>
          <w:noProof/>
        </w:rPr>
        <w:t xml:space="preserve">SN </w:t>
      </w:r>
    </w:p>
    <w:p w14:paraId="158989B8" w14:textId="1F1DC97F" w:rsidR="00A622D7" w:rsidRPr="00EB4A05" w:rsidRDefault="00B97411">
      <w:pPr>
        <w:pStyle w:val="CommentText"/>
        <w:keepNext/>
        <w:spacing w:line="240" w:lineRule="auto"/>
        <w:pPrChange w:id="198" w:author="Author">
          <w:pPr>
            <w:pStyle w:val="CommentText"/>
            <w:spacing w:line="240" w:lineRule="auto"/>
          </w:pPr>
        </w:pPrChange>
      </w:pPr>
      <w:r w:rsidRPr="007970F9">
        <w:rPr>
          <w:bCs/>
          <w:noProof/>
        </w:rPr>
        <w:t xml:space="preserve">NN </w:t>
      </w:r>
      <w:r w:rsidR="00A622D7" w:rsidRPr="00EB4A05">
        <w:rPr>
          <w:b/>
          <w:noProof/>
        </w:rPr>
        <w:br w:type="page"/>
      </w:r>
    </w:p>
    <w:p w14:paraId="5875217F"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p>
    <w:p w14:paraId="40AE69E5" w14:textId="05F987A9" w:rsidR="00A622D7" w:rsidRPr="00557F9D" w:rsidRDefault="00B707C6"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ЕТИКЕТ </w:t>
      </w:r>
      <w:r w:rsidR="00DA7834" w:rsidRPr="00EB4A05">
        <w:rPr>
          <w:rFonts w:ascii="Times New Roman" w:hAnsi="Times New Roman" w:cs="Times New Roman"/>
          <w:b/>
          <w:noProof/>
        </w:rPr>
        <w:t>Н</w:t>
      </w:r>
      <w:r w:rsidR="00A622D7" w:rsidRPr="00EB4A05">
        <w:rPr>
          <w:rFonts w:ascii="Times New Roman" w:hAnsi="Times New Roman" w:cs="Times New Roman"/>
          <w:b/>
          <w:noProof/>
        </w:rPr>
        <w:t>А ПРЕДВАРИТЕЛНО НАПЪЛНЕНА СПРИНЦОВКА</w:t>
      </w:r>
      <w:ins w:id="199" w:author="Author">
        <w:r w:rsidR="00557F9D">
          <w:rPr>
            <w:rFonts w:ascii="Times New Roman" w:hAnsi="Times New Roman" w:cs="Times New Roman"/>
            <w:b/>
            <w:noProof/>
          </w:rPr>
          <w:t xml:space="preserve"> 100</w:t>
        </w:r>
        <w:r w:rsidR="00557F9D" w:rsidRPr="008E0810">
          <w:rPr>
            <w:rFonts w:ascii="Times New Roman" w:hAnsi="Times New Roman" w:cs="Times New Roman"/>
            <w:b/>
            <w:noProof/>
            <w:lang w:val="ru-RU"/>
            <w:rPrChange w:id="200" w:author="Author">
              <w:rPr>
                <w:rFonts w:ascii="Times New Roman" w:hAnsi="Times New Roman" w:cs="Times New Roman"/>
                <w:b/>
                <w:noProof/>
                <w:lang w:val="en-US"/>
              </w:rPr>
            </w:rPrChange>
          </w:rPr>
          <w:t xml:space="preserve"> </w:t>
        </w:r>
        <w:r w:rsidR="00557F9D">
          <w:rPr>
            <w:rFonts w:ascii="Times New Roman" w:hAnsi="Times New Roman" w:cs="Times New Roman"/>
            <w:b/>
            <w:noProof/>
            <w:lang w:val="en-US"/>
          </w:rPr>
          <w:t>mg</w:t>
        </w:r>
      </w:ins>
    </w:p>
    <w:p w14:paraId="7E214038" w14:textId="027901B3" w:rsidR="00A622D7" w:rsidRPr="00EB4A05" w:rsidRDefault="00A622D7" w:rsidP="006636A0">
      <w:pPr>
        <w:tabs>
          <w:tab w:val="left" w:pos="708"/>
        </w:tabs>
        <w:spacing w:after="0" w:line="240" w:lineRule="auto"/>
        <w:rPr>
          <w:rFonts w:ascii="Times New Roman" w:hAnsi="Times New Roman" w:cs="Times New Roman"/>
          <w:noProof/>
        </w:rPr>
      </w:pPr>
    </w:p>
    <w:p w14:paraId="7742CF0B" w14:textId="77777777" w:rsidR="00DD5A86" w:rsidRPr="00EB4A05" w:rsidRDefault="00DD5A86" w:rsidP="007F69E4">
      <w:pPr>
        <w:tabs>
          <w:tab w:val="left" w:pos="708"/>
        </w:tabs>
        <w:spacing w:after="0" w:line="240" w:lineRule="auto"/>
        <w:rPr>
          <w:rFonts w:ascii="Times New Roman" w:hAnsi="Times New Roman" w:cs="Times New Roman"/>
          <w:noProof/>
        </w:rPr>
      </w:pPr>
    </w:p>
    <w:p w14:paraId="5CA98FDD" w14:textId="348AD42A"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VAULT_ND_4f0d4024-2729-4470-879f-5b17419599c4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A66CA6E" w14:textId="77777777" w:rsidR="007970F9" w:rsidRDefault="007970F9" w:rsidP="006636A0">
      <w:pPr>
        <w:tabs>
          <w:tab w:val="left" w:pos="708"/>
        </w:tabs>
        <w:spacing w:after="0" w:line="240" w:lineRule="auto"/>
        <w:rPr>
          <w:rFonts w:ascii="Times New Roman" w:hAnsi="Times New Roman" w:cs="Times New Roman"/>
          <w:noProof/>
        </w:rPr>
      </w:pPr>
    </w:p>
    <w:p w14:paraId="720ED0D7" w14:textId="562BD3BD" w:rsidR="00A622D7" w:rsidRPr="00EB4A05" w:rsidRDefault="00B707C6"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100 </w:t>
      </w:r>
      <w:r w:rsidR="00A622D7" w:rsidRPr="00EB4A05">
        <w:rPr>
          <w:rFonts w:ascii="Times New Roman" w:hAnsi="Times New Roman" w:cs="Times New Roman"/>
          <w:noProof/>
        </w:rPr>
        <w:t>mg инж</w:t>
      </w:r>
      <w:r w:rsidR="00A622D7" w:rsidRPr="00EB4A05">
        <w:rPr>
          <w:rFonts w:ascii="Times New Roman" w:hAnsi="Times New Roman" w:cs="Times New Roman"/>
          <w:noProof/>
          <w:lang w:val="en-US"/>
        </w:rPr>
        <w:t>e</w:t>
      </w:r>
      <w:r w:rsidR="00A622D7" w:rsidRPr="00EB4A05">
        <w:rPr>
          <w:rFonts w:ascii="Times New Roman" w:hAnsi="Times New Roman" w:cs="Times New Roman"/>
          <w:noProof/>
        </w:rPr>
        <w:t>кция</w:t>
      </w:r>
    </w:p>
    <w:p w14:paraId="3D6EC469"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5D71D72B" w14:textId="57EE3757" w:rsidR="00A622D7" w:rsidRPr="00EB4A05" w:rsidRDefault="00DA7834"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s</w:t>
      </w:r>
      <w:r w:rsidRPr="00EB4A05">
        <w:rPr>
          <w:rFonts w:ascii="Times New Roman" w:hAnsi="Times New Roman" w:cs="Times New Roman"/>
          <w:noProof/>
        </w:rPr>
        <w:t>.</w:t>
      </w:r>
      <w:r w:rsidRPr="00EB4A05">
        <w:rPr>
          <w:rFonts w:ascii="Times New Roman" w:hAnsi="Times New Roman" w:cs="Times New Roman"/>
          <w:noProof/>
          <w:lang w:val="en-US"/>
        </w:rPr>
        <w:t>c</w:t>
      </w:r>
      <w:r w:rsidRPr="00EB4A05">
        <w:rPr>
          <w:rFonts w:ascii="Times New Roman" w:hAnsi="Times New Roman" w:cs="Times New Roman"/>
          <w:noProof/>
        </w:rPr>
        <w:t>.</w:t>
      </w:r>
    </w:p>
    <w:p w14:paraId="73588374" w14:textId="2DF733FE" w:rsidR="00A622D7" w:rsidRPr="00EB4A05" w:rsidRDefault="00A622D7" w:rsidP="006636A0">
      <w:pPr>
        <w:tabs>
          <w:tab w:val="left" w:pos="708"/>
        </w:tabs>
        <w:spacing w:after="0" w:line="240" w:lineRule="auto"/>
        <w:rPr>
          <w:rFonts w:ascii="Times New Roman" w:hAnsi="Times New Roman" w:cs="Times New Roman"/>
          <w:noProof/>
        </w:rPr>
      </w:pPr>
    </w:p>
    <w:p w14:paraId="7F925918" w14:textId="77777777" w:rsidR="00DD5A86" w:rsidRPr="00EB4A05" w:rsidRDefault="00DD5A86" w:rsidP="007F69E4">
      <w:pPr>
        <w:tabs>
          <w:tab w:val="left" w:pos="708"/>
        </w:tabs>
        <w:spacing w:after="0" w:line="240" w:lineRule="auto"/>
        <w:rPr>
          <w:rFonts w:ascii="Times New Roman" w:hAnsi="Times New Roman" w:cs="Times New Roman"/>
          <w:noProof/>
        </w:rPr>
      </w:pPr>
    </w:p>
    <w:p w14:paraId="25B7FC7E" w14:textId="66EC2D5C"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VAULT_ND_dfca7f85-b01f-4f02-9015-ac7d3beacc45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E5E3149" w14:textId="75113388" w:rsidR="00A622D7" w:rsidRPr="00EB4A05" w:rsidRDefault="00A622D7" w:rsidP="006636A0">
      <w:pPr>
        <w:tabs>
          <w:tab w:val="left" w:pos="708"/>
        </w:tabs>
        <w:spacing w:after="0" w:line="240" w:lineRule="auto"/>
        <w:rPr>
          <w:rFonts w:ascii="Times New Roman" w:hAnsi="Times New Roman" w:cs="Times New Roman"/>
        </w:rPr>
      </w:pPr>
    </w:p>
    <w:p w14:paraId="2FF2E10B" w14:textId="77777777" w:rsidR="00DD5A86" w:rsidRPr="00EB4A05" w:rsidRDefault="00DD5A86" w:rsidP="007F69E4">
      <w:pPr>
        <w:tabs>
          <w:tab w:val="left" w:pos="708"/>
        </w:tabs>
        <w:spacing w:after="0" w:line="240" w:lineRule="auto"/>
        <w:rPr>
          <w:rFonts w:ascii="Times New Roman" w:hAnsi="Times New Roman" w:cs="Times New Roman"/>
        </w:rPr>
      </w:pPr>
    </w:p>
    <w:p w14:paraId="1E958A40" w14:textId="6E80F4B9"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VAULT_ND_898855fe-d50a-46fb-a732-822d633e6fec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9E56CB9" w14:textId="2004A0DA" w:rsidR="00A622D7" w:rsidRPr="00EB4A05" w:rsidRDefault="00A622D7" w:rsidP="006636A0">
      <w:pPr>
        <w:tabs>
          <w:tab w:val="left" w:pos="708"/>
        </w:tabs>
        <w:spacing w:after="0" w:line="240" w:lineRule="auto"/>
        <w:rPr>
          <w:rFonts w:ascii="Times New Roman" w:hAnsi="Times New Roman" w:cs="Times New Roman"/>
          <w:noProof/>
        </w:rPr>
      </w:pPr>
    </w:p>
    <w:p w14:paraId="6C9B8E07" w14:textId="77777777" w:rsidR="00DD5A86" w:rsidRPr="00EB4A05" w:rsidRDefault="00DD5A86" w:rsidP="007F69E4">
      <w:pPr>
        <w:tabs>
          <w:tab w:val="left" w:pos="708"/>
        </w:tabs>
        <w:spacing w:after="0" w:line="240" w:lineRule="auto"/>
        <w:rPr>
          <w:rFonts w:ascii="Times New Roman" w:hAnsi="Times New Roman" w:cs="Times New Roman"/>
          <w:noProof/>
        </w:rPr>
      </w:pPr>
    </w:p>
    <w:p w14:paraId="2188ED3F" w14:textId="68F733DB" w:rsidR="00A622D7" w:rsidRPr="00EB4A05" w:rsidRDefault="00DD5A86"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r w:rsidR="00034B1D" w:rsidRPr="00EB4A05">
        <w:rPr>
          <w:rFonts w:ascii="Times New Roman" w:hAnsi="Times New Roman" w:cs="Times New Roman"/>
          <w:noProof/>
        </w:rPr>
        <w:t>:</w:t>
      </w:r>
    </w:p>
    <w:p w14:paraId="1D023CEA" w14:textId="77777777" w:rsidR="00A622D7" w:rsidRDefault="00A622D7" w:rsidP="007F69E4">
      <w:pPr>
        <w:tabs>
          <w:tab w:val="left" w:pos="708"/>
        </w:tabs>
        <w:spacing w:after="0" w:line="240" w:lineRule="auto"/>
        <w:rPr>
          <w:rFonts w:ascii="Times New Roman" w:hAnsi="Times New Roman" w:cs="Times New Roman"/>
          <w:noProof/>
        </w:rPr>
      </w:pPr>
    </w:p>
    <w:p w14:paraId="126BD181" w14:textId="77777777" w:rsidR="007970F9" w:rsidRPr="00EB4A05" w:rsidRDefault="007970F9" w:rsidP="007F69E4">
      <w:pPr>
        <w:tabs>
          <w:tab w:val="left" w:pos="708"/>
        </w:tabs>
        <w:spacing w:after="0" w:line="240" w:lineRule="auto"/>
        <w:rPr>
          <w:rFonts w:ascii="Times New Roman" w:hAnsi="Times New Roman" w:cs="Times New Roman"/>
          <w:noProof/>
        </w:rPr>
      </w:pPr>
    </w:p>
    <w:p w14:paraId="79E7AB3B" w14:textId="2E865133"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VAULT_ND_36855119-cfdf-4b50-a5e1-6ec36d87e3c8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7A0E88D" w14:textId="6AAF7F91" w:rsidR="00A622D7" w:rsidRPr="00EB4A05" w:rsidRDefault="00A622D7" w:rsidP="006636A0">
      <w:pPr>
        <w:tabs>
          <w:tab w:val="left" w:pos="708"/>
        </w:tabs>
        <w:spacing w:after="0" w:line="240" w:lineRule="auto"/>
        <w:ind w:right="113"/>
        <w:rPr>
          <w:rFonts w:ascii="Times New Roman" w:eastAsia="Times New Roman" w:hAnsi="Times New Roman" w:cs="Times New Roman"/>
          <w:i/>
          <w:noProof/>
        </w:rPr>
      </w:pPr>
    </w:p>
    <w:p w14:paraId="03063547" w14:textId="6E8D511E" w:rsidR="00A622D7" w:rsidRPr="00EB4A05" w:rsidRDefault="00034B1D" w:rsidP="007F69E4">
      <w:pPr>
        <w:tabs>
          <w:tab w:val="left" w:pos="708"/>
        </w:tabs>
        <w:spacing w:after="0" w:line="240" w:lineRule="auto"/>
        <w:ind w:right="113"/>
        <w:rPr>
          <w:rFonts w:ascii="Times New Roman" w:hAnsi="Times New Roman" w:cs="Times New Roman"/>
          <w:noProof/>
        </w:rPr>
      </w:pPr>
      <w:r w:rsidRPr="00EB4A05">
        <w:rPr>
          <w:rFonts w:ascii="Times New Roman" w:eastAsia="Times New Roman" w:hAnsi="Times New Roman" w:cs="Times New Roman"/>
          <w:noProof/>
        </w:rPr>
        <w:t>Партида:</w:t>
      </w:r>
    </w:p>
    <w:p w14:paraId="2036A648" w14:textId="77777777" w:rsidR="00A622D7" w:rsidRDefault="00A622D7" w:rsidP="007F69E4">
      <w:pPr>
        <w:tabs>
          <w:tab w:val="left" w:pos="708"/>
        </w:tabs>
        <w:spacing w:after="0" w:line="240" w:lineRule="auto"/>
        <w:ind w:right="113"/>
        <w:rPr>
          <w:rFonts w:ascii="Times New Roman" w:hAnsi="Times New Roman" w:cs="Times New Roman"/>
          <w:noProof/>
        </w:rPr>
      </w:pPr>
    </w:p>
    <w:p w14:paraId="2D0DAD6B" w14:textId="77777777" w:rsidR="007970F9" w:rsidRPr="00EB4A05" w:rsidRDefault="007970F9" w:rsidP="007F69E4">
      <w:pPr>
        <w:tabs>
          <w:tab w:val="left" w:pos="708"/>
        </w:tabs>
        <w:spacing w:after="0" w:line="240" w:lineRule="auto"/>
        <w:ind w:right="113"/>
        <w:rPr>
          <w:rFonts w:ascii="Times New Roman" w:hAnsi="Times New Roman" w:cs="Times New Roman"/>
          <w:noProof/>
        </w:rPr>
      </w:pPr>
    </w:p>
    <w:p w14:paraId="6B95E88E" w14:textId="72D64120"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VAULT_ND_d521f72e-45dc-4dd5-8365-0b92db4a1138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1077C9B" w14:textId="234398E6" w:rsidR="00A622D7" w:rsidRPr="00EB4A05" w:rsidRDefault="00A622D7" w:rsidP="007F69E4">
      <w:pPr>
        <w:spacing w:after="0" w:line="240" w:lineRule="auto"/>
        <w:ind w:right="-20"/>
        <w:rPr>
          <w:rFonts w:ascii="Times New Roman" w:hAnsi="Times New Roman" w:cs="Times New Roman"/>
          <w:noProof/>
        </w:rPr>
      </w:pPr>
    </w:p>
    <w:p w14:paraId="47442B3D" w14:textId="68CDEF3A" w:rsidR="00A622D7" w:rsidRPr="00EB4A05" w:rsidRDefault="00A622D7" w:rsidP="007F69E4">
      <w:pPr>
        <w:spacing w:after="0" w:line="240" w:lineRule="auto"/>
        <w:ind w:right="-20"/>
        <w:rPr>
          <w:rFonts w:ascii="Times New Roman" w:hAnsi="Times New Roman" w:cs="Times New Roman"/>
        </w:rPr>
      </w:pPr>
      <w:r w:rsidRPr="00EB4A05">
        <w:rPr>
          <w:rFonts w:ascii="Times New Roman" w:hAnsi="Times New Roman" w:cs="Times New Roman"/>
        </w:rPr>
        <w:t>1</w:t>
      </w:r>
      <w:r w:rsidR="00B707C6" w:rsidRPr="00EB4A05">
        <w:rPr>
          <w:rFonts w:ascii="Times New Roman" w:hAnsi="Times New Roman" w:cs="Times New Roman"/>
          <w:lang w:val="en-US"/>
        </w:rPr>
        <w:t> </w:t>
      </w:r>
      <w:r w:rsidR="00466B0C" w:rsidRPr="00EB4A05">
        <w:rPr>
          <w:rFonts w:ascii="Times New Roman" w:hAnsi="Times New Roman" w:cs="Times New Roman"/>
          <w:spacing w:val="-4"/>
          <w:lang w:val="en-US"/>
        </w:rPr>
        <w:t>ml</w:t>
      </w:r>
    </w:p>
    <w:p w14:paraId="1D3B906A" w14:textId="02842684" w:rsidR="00A622D7" w:rsidRPr="00EB4A05" w:rsidRDefault="00A622D7" w:rsidP="006636A0">
      <w:pPr>
        <w:tabs>
          <w:tab w:val="left" w:pos="708"/>
        </w:tabs>
        <w:spacing w:after="0" w:line="240" w:lineRule="auto"/>
        <w:ind w:right="113"/>
        <w:rPr>
          <w:rFonts w:ascii="Times New Roman" w:hAnsi="Times New Roman" w:cs="Times New Roman"/>
          <w:noProof/>
        </w:rPr>
      </w:pPr>
    </w:p>
    <w:p w14:paraId="22C6465C" w14:textId="77777777" w:rsidR="008400AC" w:rsidRPr="00EB4A05" w:rsidRDefault="008400AC" w:rsidP="007F69E4">
      <w:pPr>
        <w:tabs>
          <w:tab w:val="left" w:pos="708"/>
        </w:tabs>
        <w:spacing w:after="0" w:line="240" w:lineRule="auto"/>
        <w:ind w:right="113"/>
        <w:rPr>
          <w:rFonts w:ascii="Times New Roman" w:hAnsi="Times New Roman" w:cs="Times New Roman"/>
          <w:noProof/>
        </w:rPr>
      </w:pPr>
    </w:p>
    <w:p w14:paraId="111FF067" w14:textId="0782D635"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6. </w:t>
      </w:r>
      <w:r w:rsidRPr="00EB4A05">
        <w:rPr>
          <w:rFonts w:ascii="Times New Roman" w:hAnsi="Times New Roman" w:cs="Times New Roman"/>
          <w:b/>
          <w:noProof/>
        </w:rPr>
        <w:tab/>
        <w:t>ДРУГО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VAULT_ND_f30f8be7-0d7a-4200-93ec-00fbff6d4fae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4C20E77" w14:textId="77777777" w:rsidR="00557F9D" w:rsidRPr="00EB4A05" w:rsidRDefault="00A622D7"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201" w:author="Author"/>
          <w:rFonts w:ascii="Times New Roman" w:hAnsi="Times New Roman" w:cs="Times New Roman"/>
          <w:b/>
          <w:noProof/>
        </w:rPr>
      </w:pPr>
      <w:r w:rsidRPr="00EB4A05">
        <w:rPr>
          <w:rFonts w:ascii="Times New Roman" w:hAnsi="Times New Roman" w:cs="Times New Roman"/>
          <w:noProof/>
        </w:rPr>
        <w:br w:type="page"/>
      </w:r>
      <w:ins w:id="202" w:author="Author">
        <w:r w:rsidR="00557F9D" w:rsidRPr="00EB4A05">
          <w:rPr>
            <w:rFonts w:ascii="Times New Roman" w:hAnsi="Times New Roman" w:cs="Times New Roman"/>
            <w:b/>
            <w:noProof/>
          </w:rPr>
          <w:lastRenderedPageBreak/>
          <w:t>ДАННИ, КОИТО ТРЯБВА ДА СЪДЪРЖА ВТОРИЧНАТА ОПАКОВКА</w:t>
        </w:r>
      </w:ins>
    </w:p>
    <w:p w14:paraId="53B1DD6C" w14:textId="7777777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203" w:author="Author"/>
          <w:rFonts w:ascii="Times New Roman" w:hAnsi="Times New Roman" w:cs="Times New Roman"/>
          <w:b/>
          <w:noProof/>
        </w:rPr>
      </w:pPr>
    </w:p>
    <w:p w14:paraId="69884B2E" w14:textId="35A8EF53"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204" w:author="Author"/>
          <w:rFonts w:ascii="Times New Roman" w:hAnsi="Times New Roman" w:cs="Times New Roman"/>
          <w:b/>
          <w:noProof/>
        </w:rPr>
      </w:pPr>
      <w:ins w:id="205" w:author="Author">
        <w:r w:rsidRPr="00EB4A05">
          <w:rPr>
            <w:rFonts w:ascii="Times New Roman" w:hAnsi="Times New Roman" w:cs="Times New Roman"/>
            <w:b/>
            <w:noProof/>
          </w:rPr>
          <w:t>КАРТОНЕНА КУТИЯ - ПРЕДВАРИТЕЛНО НАПЪЛНЕНА СПРИНЦОВКА (опаковка по </w:t>
        </w:r>
        <w:r>
          <w:rPr>
            <w:rFonts w:ascii="Times New Roman" w:hAnsi="Times New Roman" w:cs="Times New Roman"/>
            <w:b/>
            <w:noProof/>
          </w:rPr>
          <w:t>1</w:t>
        </w:r>
        <w:r w:rsidRPr="00EB4A05">
          <w:rPr>
            <w:rFonts w:ascii="Times New Roman" w:hAnsi="Times New Roman" w:cs="Times New Roman"/>
            <w:b/>
            <w:noProof/>
          </w:rPr>
          <w:t>)</w:t>
        </w:r>
      </w:ins>
    </w:p>
    <w:p w14:paraId="2CB90079" w14:textId="77777777" w:rsidR="00557F9D" w:rsidRDefault="00557F9D" w:rsidP="00557F9D">
      <w:pPr>
        <w:tabs>
          <w:tab w:val="left" w:pos="708"/>
        </w:tabs>
        <w:spacing w:after="0" w:line="240" w:lineRule="auto"/>
        <w:rPr>
          <w:ins w:id="206" w:author="Author"/>
          <w:rFonts w:ascii="Times New Roman" w:hAnsi="Times New Roman" w:cs="Times New Roman"/>
          <w:noProof/>
        </w:rPr>
      </w:pPr>
    </w:p>
    <w:p w14:paraId="5053F6DA" w14:textId="77777777" w:rsidR="00557F9D" w:rsidRPr="00EB4A05" w:rsidRDefault="00557F9D" w:rsidP="00557F9D">
      <w:pPr>
        <w:tabs>
          <w:tab w:val="left" w:pos="708"/>
        </w:tabs>
        <w:spacing w:after="0" w:line="240" w:lineRule="auto"/>
        <w:rPr>
          <w:ins w:id="207" w:author="Author"/>
          <w:rFonts w:ascii="Times New Roman" w:hAnsi="Times New Roman" w:cs="Times New Roman"/>
          <w:noProof/>
        </w:rPr>
      </w:pPr>
    </w:p>
    <w:p w14:paraId="4031DB51" w14:textId="1FC6B625"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08" w:author="Author"/>
          <w:rFonts w:ascii="Times New Roman" w:hAnsi="Times New Roman" w:cs="Times New Roman"/>
          <w:noProof/>
        </w:rPr>
      </w:pPr>
      <w:ins w:id="209"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VAULT_ND_a0fd47ba-d6c8-4a76-8257-09e52b38460a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3B78F43" w14:textId="77777777" w:rsidR="00557F9D" w:rsidRPr="00EB4A05" w:rsidRDefault="00557F9D" w:rsidP="00557F9D">
      <w:pPr>
        <w:tabs>
          <w:tab w:val="left" w:pos="708"/>
        </w:tabs>
        <w:spacing w:after="0" w:line="240" w:lineRule="auto"/>
        <w:rPr>
          <w:ins w:id="210" w:author="Author"/>
          <w:rFonts w:ascii="Times New Roman" w:hAnsi="Times New Roman" w:cs="Times New Roman"/>
          <w:noProof/>
        </w:rPr>
      </w:pPr>
    </w:p>
    <w:p w14:paraId="43FFD934" w14:textId="2685EF7E" w:rsidR="00557F9D" w:rsidRPr="00EB4A05" w:rsidRDefault="00557F9D" w:rsidP="00557F9D">
      <w:pPr>
        <w:tabs>
          <w:tab w:val="left" w:pos="708"/>
        </w:tabs>
        <w:spacing w:after="0" w:line="240" w:lineRule="auto"/>
        <w:rPr>
          <w:ins w:id="211" w:author="Author"/>
          <w:rFonts w:ascii="Times New Roman" w:hAnsi="Times New Roman" w:cs="Times New Roman"/>
          <w:noProof/>
        </w:rPr>
      </w:pPr>
      <w:ins w:id="212" w:author="Author">
        <w:r w:rsidRPr="00EB4A05">
          <w:rPr>
            <w:rFonts w:ascii="Times New Roman" w:hAnsi="Times New Roman" w:cs="Times New Roman"/>
            <w:noProof/>
          </w:rPr>
          <w:t xml:space="preserve">Omvoh </w:t>
        </w:r>
        <w:r>
          <w:rPr>
            <w:rFonts w:ascii="Times New Roman" w:hAnsi="Times New Roman" w:cs="Times New Roman"/>
            <w:noProof/>
          </w:rPr>
          <w:t>2</w:t>
        </w:r>
        <w:r w:rsidRPr="00EB4A05">
          <w:rPr>
            <w:rFonts w:ascii="Times New Roman" w:hAnsi="Times New Roman" w:cs="Times New Roman"/>
            <w:noProof/>
          </w:rPr>
          <w:t>00 mg инжекционен разтвор в предварително напълнена спринцовка</w:t>
        </w:r>
      </w:ins>
    </w:p>
    <w:p w14:paraId="493C6DE4" w14:textId="77777777" w:rsidR="00557F9D" w:rsidRPr="00EB4A05" w:rsidRDefault="00557F9D" w:rsidP="00557F9D">
      <w:pPr>
        <w:tabs>
          <w:tab w:val="left" w:pos="708"/>
        </w:tabs>
        <w:spacing w:after="0" w:line="240" w:lineRule="auto"/>
        <w:rPr>
          <w:ins w:id="213" w:author="Author"/>
          <w:rFonts w:ascii="Times New Roman" w:hAnsi="Times New Roman" w:cs="Times New Roman"/>
          <w:noProof/>
        </w:rPr>
      </w:pPr>
      <w:ins w:id="214" w:author="Author">
        <w:r w:rsidRPr="00EB4A05">
          <w:rPr>
            <w:rFonts w:ascii="Times New Roman" w:hAnsi="Times New Roman" w:cs="Times New Roman"/>
            <w:noProof/>
          </w:rPr>
          <w:t>мирикизумаб</w:t>
        </w:r>
      </w:ins>
    </w:p>
    <w:p w14:paraId="2E50A10A" w14:textId="37A5829D" w:rsidR="00557F9D" w:rsidRDefault="00557F9D" w:rsidP="00557F9D">
      <w:pPr>
        <w:tabs>
          <w:tab w:val="left" w:pos="708"/>
        </w:tabs>
        <w:spacing w:after="0" w:line="240" w:lineRule="auto"/>
        <w:rPr>
          <w:ins w:id="215" w:author="BG" w:date="2025-08-08T11:45:00Z"/>
          <w:rFonts w:ascii="Times New Roman" w:hAnsi="Times New Roman" w:cs="Times New Roman"/>
          <w:noProof/>
        </w:rPr>
      </w:pPr>
    </w:p>
    <w:p w14:paraId="6390884A" w14:textId="77777777" w:rsidR="001804B6" w:rsidRPr="00EB4A05" w:rsidRDefault="001804B6" w:rsidP="00557F9D">
      <w:pPr>
        <w:tabs>
          <w:tab w:val="left" w:pos="708"/>
        </w:tabs>
        <w:spacing w:after="0" w:line="240" w:lineRule="auto"/>
        <w:rPr>
          <w:ins w:id="216" w:author="Author"/>
          <w:rFonts w:ascii="Times New Roman" w:hAnsi="Times New Roman" w:cs="Times New Roman"/>
          <w:noProof/>
        </w:rPr>
      </w:pPr>
    </w:p>
    <w:p w14:paraId="663ED4F9" w14:textId="7843F9A8"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17" w:author="Author"/>
          <w:rFonts w:ascii="Times New Roman" w:hAnsi="Times New Roman" w:cs="Times New Roman"/>
          <w:b/>
          <w:noProof/>
        </w:rPr>
      </w:pPr>
      <w:ins w:id="218" w:author="Author">
        <w:r w:rsidRPr="00EB4A05">
          <w:rPr>
            <w:rFonts w:ascii="Times New Roman" w:hAnsi="Times New Roman" w:cs="Times New Roman"/>
            <w:b/>
            <w:noProof/>
          </w:rPr>
          <w:t xml:space="preserve">2. </w:t>
        </w:r>
        <w:r w:rsidRPr="00EB4A05">
          <w:rPr>
            <w:rFonts w:ascii="Times New Roman" w:hAnsi="Times New Roman" w:cs="Times New Roman"/>
            <w:b/>
            <w:noProof/>
          </w:rPr>
          <w:tab/>
          <w:t>ОБЯВЯВЯНЕ НА АКТИВНОТО(ИТЕ) ВЕЩЕСТВО(А)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VAULT_ND_3d67c2ed-695c-410e-b801-686aae6bbe4e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37D3438" w14:textId="77777777" w:rsidR="00557F9D" w:rsidRPr="00EB4A05" w:rsidRDefault="00557F9D" w:rsidP="00557F9D">
      <w:pPr>
        <w:tabs>
          <w:tab w:val="left" w:pos="708"/>
        </w:tabs>
        <w:spacing w:after="0" w:line="240" w:lineRule="auto"/>
        <w:rPr>
          <w:ins w:id="219" w:author="Author"/>
          <w:rFonts w:ascii="Times New Roman" w:hAnsi="Times New Roman" w:cs="Times New Roman"/>
          <w:noProof/>
        </w:rPr>
      </w:pPr>
    </w:p>
    <w:p w14:paraId="45490111" w14:textId="59D00D68" w:rsidR="00557F9D" w:rsidRPr="00EB4A05" w:rsidRDefault="00557F9D" w:rsidP="00557F9D">
      <w:pPr>
        <w:tabs>
          <w:tab w:val="left" w:pos="708"/>
        </w:tabs>
        <w:spacing w:after="0" w:line="240" w:lineRule="auto"/>
        <w:rPr>
          <w:ins w:id="220" w:author="Author"/>
          <w:rFonts w:ascii="Times New Roman" w:hAnsi="Times New Roman" w:cs="Times New Roman"/>
          <w:noProof/>
        </w:rPr>
      </w:pPr>
      <w:ins w:id="221" w:author="Author">
        <w:r w:rsidRPr="00EB4A05">
          <w:rPr>
            <w:rFonts w:ascii="Times New Roman" w:hAnsi="Times New Roman" w:cs="Times New Roman"/>
            <w:noProof/>
          </w:rPr>
          <w:t xml:space="preserve">Всяка предварително напълнена спринцовка съдържа </w:t>
        </w:r>
        <w:r>
          <w:rPr>
            <w:rFonts w:ascii="Times New Roman" w:hAnsi="Times New Roman" w:cs="Times New Roman"/>
            <w:noProof/>
          </w:rPr>
          <w:t>2</w:t>
        </w:r>
        <w:r w:rsidRPr="00EB4A05">
          <w:rPr>
            <w:rFonts w:ascii="Times New Roman" w:hAnsi="Times New Roman" w:cs="Times New Roman"/>
            <w:noProof/>
          </w:rPr>
          <w:t xml:space="preserve">00 mg мирикизумаб в </w:t>
        </w:r>
        <w:r>
          <w:rPr>
            <w:rFonts w:ascii="Times New Roman" w:hAnsi="Times New Roman" w:cs="Times New Roman"/>
            <w:noProof/>
          </w:rPr>
          <w:t>2</w:t>
        </w:r>
        <w:r w:rsidRPr="00EB4A05">
          <w:rPr>
            <w:rFonts w:ascii="Times New Roman" w:hAnsi="Times New Roman" w:cs="Times New Roman"/>
            <w:noProof/>
          </w:rPr>
          <w:t> ml разтвор.</w:t>
        </w:r>
      </w:ins>
    </w:p>
    <w:p w14:paraId="1CBAAFE9" w14:textId="77777777" w:rsidR="00557F9D" w:rsidRPr="00EB4A05" w:rsidRDefault="00557F9D" w:rsidP="00557F9D">
      <w:pPr>
        <w:tabs>
          <w:tab w:val="left" w:pos="708"/>
        </w:tabs>
        <w:spacing w:after="0" w:line="240" w:lineRule="auto"/>
        <w:rPr>
          <w:ins w:id="222" w:author="Author"/>
          <w:rFonts w:ascii="Times New Roman" w:hAnsi="Times New Roman" w:cs="Times New Roman"/>
          <w:noProof/>
        </w:rPr>
      </w:pPr>
    </w:p>
    <w:p w14:paraId="40FB431A" w14:textId="77777777" w:rsidR="00557F9D" w:rsidRPr="00EB4A05" w:rsidRDefault="00557F9D" w:rsidP="00557F9D">
      <w:pPr>
        <w:tabs>
          <w:tab w:val="left" w:pos="708"/>
        </w:tabs>
        <w:spacing w:after="0" w:line="240" w:lineRule="auto"/>
        <w:rPr>
          <w:ins w:id="223" w:author="Author"/>
          <w:rFonts w:ascii="Times New Roman" w:hAnsi="Times New Roman" w:cs="Times New Roman"/>
          <w:noProof/>
        </w:rPr>
      </w:pPr>
    </w:p>
    <w:p w14:paraId="024A24E6" w14:textId="4AA6B7D6"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24" w:author="Author"/>
          <w:rFonts w:ascii="Times New Roman" w:hAnsi="Times New Roman" w:cs="Times New Roman"/>
          <w:noProof/>
          <w:highlight w:val="lightGray"/>
        </w:rPr>
      </w:pPr>
      <w:ins w:id="225" w:author="Autho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VAULT_ND_a44e3ed7-ff83-40db-9d0e-a0ed5a5db0c9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17646F8" w14:textId="77777777" w:rsidR="00557F9D" w:rsidRPr="00EB4A05" w:rsidRDefault="00557F9D" w:rsidP="00557F9D">
      <w:pPr>
        <w:tabs>
          <w:tab w:val="left" w:pos="708"/>
        </w:tabs>
        <w:spacing w:after="0" w:line="240" w:lineRule="auto"/>
        <w:rPr>
          <w:ins w:id="226" w:author="Author"/>
          <w:rFonts w:ascii="Times New Roman" w:hAnsi="Times New Roman" w:cs="Times New Roman"/>
        </w:rPr>
      </w:pPr>
    </w:p>
    <w:p w14:paraId="618D99DF" w14:textId="5D1C03F7" w:rsidR="00557F9D" w:rsidRPr="00EB4A05" w:rsidRDefault="00557F9D" w:rsidP="00557F9D">
      <w:pPr>
        <w:spacing w:after="0" w:line="240" w:lineRule="auto"/>
        <w:rPr>
          <w:ins w:id="227" w:author="Author"/>
          <w:rFonts w:ascii="Times New Roman" w:hAnsi="Times New Roman" w:cs="Times New Roman"/>
        </w:rPr>
      </w:pPr>
      <w:ins w:id="228" w:author="Autho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w:t>
        </w:r>
      </w:ins>
      <w:ins w:id="229" w:author="BG" w:date="2025-08-08T11:45:00Z">
        <w:r w:rsidR="001804B6">
          <w:rPr>
            <w:rFonts w:ascii="Times New Roman" w:hAnsi="Times New Roman" w:cs="Times New Roman"/>
          </w:rPr>
          <w:t>ов</w:t>
        </w:r>
      </w:ins>
      <w:ins w:id="230" w:author="Author">
        <w:r w:rsidRPr="00A70701">
          <w:rPr>
            <w:rFonts w:ascii="Times New Roman" w:hAnsi="Times New Roman" w:cs="Times New Roman"/>
          </w:rPr>
          <w:t xml:space="preserve">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ins>
    </w:p>
    <w:p w14:paraId="1054E1A6" w14:textId="77777777" w:rsidR="00557F9D" w:rsidRPr="00EB4A05" w:rsidRDefault="00557F9D" w:rsidP="00557F9D">
      <w:pPr>
        <w:tabs>
          <w:tab w:val="left" w:pos="708"/>
        </w:tabs>
        <w:spacing w:after="0" w:line="240" w:lineRule="auto"/>
        <w:rPr>
          <w:ins w:id="231" w:author="Author"/>
          <w:rFonts w:ascii="Times New Roman" w:hAnsi="Times New Roman" w:cs="Times New Roman"/>
          <w:noProof/>
        </w:rPr>
      </w:pPr>
    </w:p>
    <w:p w14:paraId="2361446B" w14:textId="77777777" w:rsidR="00557F9D" w:rsidRPr="00EB4A05" w:rsidRDefault="00557F9D" w:rsidP="00557F9D">
      <w:pPr>
        <w:tabs>
          <w:tab w:val="left" w:pos="708"/>
        </w:tabs>
        <w:spacing w:after="0" w:line="240" w:lineRule="auto"/>
        <w:rPr>
          <w:ins w:id="232" w:author="Author"/>
          <w:rFonts w:ascii="Times New Roman" w:hAnsi="Times New Roman" w:cs="Times New Roman"/>
          <w:noProof/>
        </w:rPr>
      </w:pPr>
    </w:p>
    <w:p w14:paraId="658A8FAA" w14:textId="3E780AF6"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33" w:author="Author"/>
          <w:rFonts w:ascii="Times New Roman" w:hAnsi="Times New Roman" w:cs="Times New Roman"/>
          <w:noProof/>
        </w:rPr>
      </w:pPr>
      <w:ins w:id="234" w:author="Autho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VAULT_ND_991d2775-18c9-4cf7-99ee-84ae1a4e1eeb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FB661F3" w14:textId="77777777" w:rsidR="00557F9D" w:rsidRPr="00EB4A05" w:rsidRDefault="00557F9D" w:rsidP="00557F9D">
      <w:pPr>
        <w:tabs>
          <w:tab w:val="left" w:pos="708"/>
        </w:tabs>
        <w:spacing w:after="0" w:line="240" w:lineRule="auto"/>
        <w:rPr>
          <w:ins w:id="235" w:author="Author"/>
          <w:rFonts w:ascii="Times New Roman" w:hAnsi="Times New Roman" w:cs="Times New Roman"/>
          <w:i/>
          <w:noProof/>
        </w:rPr>
      </w:pPr>
    </w:p>
    <w:p w14:paraId="62D85E0C" w14:textId="77777777" w:rsidR="00557F9D" w:rsidRPr="00EB4A05" w:rsidRDefault="00557F9D" w:rsidP="00557F9D">
      <w:pPr>
        <w:tabs>
          <w:tab w:val="left" w:pos="708"/>
        </w:tabs>
        <w:spacing w:after="0" w:line="240" w:lineRule="auto"/>
        <w:rPr>
          <w:ins w:id="236" w:author="Author"/>
          <w:rFonts w:ascii="Times New Roman" w:hAnsi="Times New Roman" w:cs="Times New Roman"/>
          <w:noProof/>
        </w:rPr>
      </w:pPr>
      <w:ins w:id="237" w:author="Author">
        <w:r w:rsidRPr="00EB4A05">
          <w:rPr>
            <w:rFonts w:ascii="Times New Roman" w:hAnsi="Times New Roman" w:cs="Times New Roman"/>
            <w:highlight w:val="lightGray"/>
          </w:rPr>
          <w:t>Инжекционен разтвор</w:t>
        </w:r>
      </w:ins>
    </w:p>
    <w:p w14:paraId="219CEA19" w14:textId="02394C25" w:rsidR="00557F9D" w:rsidRPr="00A70701" w:rsidRDefault="0016540F" w:rsidP="00557F9D">
      <w:pPr>
        <w:tabs>
          <w:tab w:val="left" w:pos="708"/>
        </w:tabs>
        <w:spacing w:after="0" w:line="240" w:lineRule="auto"/>
        <w:rPr>
          <w:ins w:id="238" w:author="Author"/>
          <w:rFonts w:ascii="Times New Roman" w:hAnsi="Times New Roman" w:cs="Times New Roman"/>
          <w:noProof/>
        </w:rPr>
      </w:pPr>
      <w:ins w:id="239" w:author="Author">
        <w:r>
          <w:rPr>
            <w:rFonts w:ascii="Times New Roman" w:hAnsi="Times New Roman" w:cs="Times New Roman"/>
            <w:noProof/>
          </w:rPr>
          <w:t>1</w:t>
        </w:r>
        <w:r w:rsidR="00557F9D" w:rsidRPr="00EB4A05">
          <w:rPr>
            <w:rFonts w:ascii="Times New Roman" w:hAnsi="Times New Roman" w:cs="Times New Roman"/>
            <w:noProof/>
          </w:rPr>
          <w:t xml:space="preserve"> предварително напълнени спринцовки </w:t>
        </w:r>
        <w:del w:id="240" w:author="BG" w:date="2025-08-08T13:55:00Z">
          <w:r w:rsidR="00557F9D" w:rsidDel="000647D8">
            <w:rPr>
              <w:rFonts w:ascii="Times New Roman" w:hAnsi="Times New Roman" w:cs="Times New Roman"/>
              <w:noProof/>
            </w:rPr>
            <w:delText xml:space="preserve">от </w:delText>
          </w:r>
        </w:del>
        <w:r>
          <w:rPr>
            <w:rFonts w:ascii="Times New Roman" w:hAnsi="Times New Roman" w:cs="Times New Roman"/>
            <w:noProof/>
          </w:rPr>
          <w:t>2</w:t>
        </w:r>
        <w:r w:rsidR="00557F9D">
          <w:rPr>
            <w:rFonts w:ascii="Times New Roman" w:hAnsi="Times New Roman" w:cs="Times New Roman"/>
            <w:noProof/>
          </w:rPr>
          <w:t>00 </w:t>
        </w:r>
        <w:r w:rsidR="00557F9D">
          <w:rPr>
            <w:rFonts w:ascii="Times New Roman" w:hAnsi="Times New Roman" w:cs="Times New Roman"/>
            <w:noProof/>
            <w:lang w:val="en-US"/>
          </w:rPr>
          <w:t>mg</w:t>
        </w:r>
      </w:ins>
    </w:p>
    <w:p w14:paraId="1BCD7E9A" w14:textId="6D22E40E" w:rsidR="00557F9D" w:rsidRPr="00EB4A05" w:rsidRDefault="0016540F" w:rsidP="00557F9D">
      <w:pPr>
        <w:tabs>
          <w:tab w:val="left" w:pos="708"/>
        </w:tabs>
        <w:spacing w:after="0" w:line="240" w:lineRule="auto"/>
        <w:rPr>
          <w:ins w:id="241" w:author="Author"/>
          <w:rFonts w:ascii="Times New Roman" w:hAnsi="Times New Roman" w:cs="Times New Roman"/>
          <w:noProof/>
        </w:rPr>
      </w:pPr>
      <w:ins w:id="242" w:author="Author">
        <w:r>
          <w:rPr>
            <w:noProof/>
            <w:lang w:eastAsia="bg-BG"/>
          </w:rPr>
          <w:drawing>
            <wp:inline distT="0" distB="0" distL="0" distR="0" wp14:anchorId="35047631" wp14:editId="073715B6">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1"/>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357E924B" w14:textId="77777777" w:rsidR="00557F9D" w:rsidRPr="00EB4A05" w:rsidRDefault="00557F9D" w:rsidP="00557F9D">
      <w:pPr>
        <w:tabs>
          <w:tab w:val="left" w:pos="708"/>
        </w:tabs>
        <w:spacing w:after="0" w:line="240" w:lineRule="auto"/>
        <w:rPr>
          <w:ins w:id="243" w:author="Author"/>
          <w:rFonts w:ascii="Times New Roman" w:hAnsi="Times New Roman" w:cs="Times New Roman"/>
          <w:noProof/>
        </w:rPr>
      </w:pPr>
    </w:p>
    <w:p w14:paraId="53BF1180" w14:textId="77777777" w:rsidR="00557F9D" w:rsidRPr="00EB4A05" w:rsidRDefault="00557F9D" w:rsidP="00557F9D">
      <w:pPr>
        <w:tabs>
          <w:tab w:val="left" w:pos="708"/>
        </w:tabs>
        <w:spacing w:after="0" w:line="240" w:lineRule="auto"/>
        <w:rPr>
          <w:ins w:id="244" w:author="Author"/>
          <w:rFonts w:ascii="Times New Roman" w:hAnsi="Times New Roman" w:cs="Times New Roman"/>
          <w:noProof/>
        </w:rPr>
      </w:pPr>
    </w:p>
    <w:p w14:paraId="640F3590" w14:textId="344D2D35"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45" w:author="Author"/>
          <w:rFonts w:ascii="Times New Roman" w:hAnsi="Times New Roman" w:cs="Times New Roman"/>
          <w:noProof/>
          <w:highlight w:val="lightGray"/>
        </w:rPr>
      </w:pPr>
      <w:ins w:id="246" w:author="Autho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ПЪТИЩА НА ВЪВЕЖДАНЕ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VAULT_ND_ef4b230b-1dcf-4bb6-8a7e-de83f4cc0e3a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686BBE4" w14:textId="77777777" w:rsidR="00557F9D" w:rsidRPr="00EB4A05" w:rsidRDefault="00557F9D" w:rsidP="00557F9D">
      <w:pPr>
        <w:tabs>
          <w:tab w:val="left" w:pos="708"/>
        </w:tabs>
        <w:spacing w:after="0" w:line="240" w:lineRule="auto"/>
        <w:rPr>
          <w:ins w:id="247" w:author="Author"/>
          <w:rFonts w:ascii="Times New Roman" w:hAnsi="Times New Roman" w:cs="Times New Roman"/>
          <w:i/>
          <w:noProof/>
        </w:rPr>
      </w:pPr>
    </w:p>
    <w:p w14:paraId="69E2E6DA" w14:textId="77777777" w:rsidR="00557F9D" w:rsidRPr="00EB4A05" w:rsidRDefault="00557F9D" w:rsidP="00557F9D">
      <w:pPr>
        <w:tabs>
          <w:tab w:val="left" w:pos="708"/>
        </w:tabs>
        <w:spacing w:after="0" w:line="240" w:lineRule="auto"/>
        <w:rPr>
          <w:ins w:id="248" w:author="Author"/>
          <w:rFonts w:ascii="Times New Roman" w:hAnsi="Times New Roman" w:cs="Times New Roman"/>
          <w:noProof/>
        </w:rPr>
      </w:pPr>
      <w:ins w:id="249" w:author="Author">
        <w:r w:rsidRPr="00EB4A05">
          <w:rPr>
            <w:rFonts w:ascii="Times New Roman" w:hAnsi="Times New Roman" w:cs="Times New Roman"/>
            <w:noProof/>
          </w:rPr>
          <w:t>Само за еднократна употреба.</w:t>
        </w:r>
      </w:ins>
    </w:p>
    <w:p w14:paraId="40BF2EE8" w14:textId="77777777" w:rsidR="00557F9D" w:rsidRPr="00EB4A05" w:rsidRDefault="00557F9D" w:rsidP="00557F9D">
      <w:pPr>
        <w:tabs>
          <w:tab w:val="left" w:pos="708"/>
        </w:tabs>
        <w:spacing w:after="0" w:line="240" w:lineRule="auto"/>
        <w:rPr>
          <w:ins w:id="250" w:author="Author"/>
          <w:rFonts w:ascii="Times New Roman" w:hAnsi="Times New Roman" w:cs="Times New Roman"/>
          <w:noProof/>
        </w:rPr>
      </w:pPr>
      <w:ins w:id="251" w:author="Author">
        <w:r w:rsidRPr="00EB4A05">
          <w:rPr>
            <w:rFonts w:ascii="Times New Roman" w:hAnsi="Times New Roman" w:cs="Times New Roman"/>
            <w:noProof/>
          </w:rPr>
          <w:t>Преди употреба прочетете листовката.</w:t>
        </w:r>
      </w:ins>
    </w:p>
    <w:p w14:paraId="017761D6" w14:textId="77777777" w:rsidR="00557F9D" w:rsidRPr="00EB4A05" w:rsidRDefault="00557F9D" w:rsidP="00557F9D">
      <w:pPr>
        <w:tabs>
          <w:tab w:val="left" w:pos="708"/>
        </w:tabs>
        <w:spacing w:after="0" w:line="240" w:lineRule="auto"/>
        <w:rPr>
          <w:ins w:id="252" w:author="Author"/>
          <w:rFonts w:ascii="Times New Roman" w:hAnsi="Times New Roman" w:cs="Times New Roman"/>
          <w:noProof/>
        </w:rPr>
      </w:pPr>
      <w:ins w:id="253" w:author="Author">
        <w:r w:rsidRPr="00EB4A05">
          <w:rPr>
            <w:rFonts w:ascii="Times New Roman" w:hAnsi="Times New Roman" w:cs="Times New Roman"/>
            <w:noProof/>
          </w:rPr>
          <w:t>Подкожно приложение</w:t>
        </w:r>
      </w:ins>
    </w:p>
    <w:p w14:paraId="5BF10344" w14:textId="77777777" w:rsidR="00557F9D" w:rsidRPr="00EB4A05" w:rsidRDefault="00557F9D" w:rsidP="00557F9D">
      <w:pPr>
        <w:keepNext/>
        <w:tabs>
          <w:tab w:val="left" w:pos="708"/>
        </w:tabs>
        <w:spacing w:after="0" w:line="240" w:lineRule="auto"/>
        <w:rPr>
          <w:ins w:id="254" w:author="Author"/>
          <w:rFonts w:ascii="Times New Roman" w:hAnsi="Times New Roman" w:cs="Times New Roman"/>
          <w:lang w:eastAsia="en-GB"/>
        </w:rPr>
      </w:pPr>
      <w:ins w:id="255" w:author="Author">
        <w:r w:rsidRPr="00EB4A05">
          <w:rPr>
            <w:rFonts w:ascii="Times New Roman" w:hAnsi="Times New Roman" w:cs="Times New Roman"/>
            <w:noProof/>
          </w:rPr>
          <w:t>Не разклащайте.</w:t>
        </w:r>
      </w:ins>
    </w:p>
    <w:p w14:paraId="48172E35" w14:textId="77777777" w:rsidR="00557F9D" w:rsidRPr="00EB4A05" w:rsidRDefault="00557F9D" w:rsidP="00557F9D">
      <w:pPr>
        <w:tabs>
          <w:tab w:val="left" w:pos="708"/>
        </w:tabs>
        <w:spacing w:after="0" w:line="240" w:lineRule="auto"/>
        <w:rPr>
          <w:ins w:id="256" w:author="Author"/>
          <w:rFonts w:ascii="Times New Roman" w:hAnsi="Times New Roman" w:cs="Times New Roman"/>
          <w:noProof/>
        </w:rPr>
      </w:pPr>
    </w:p>
    <w:p w14:paraId="3C5478C7" w14:textId="77777777" w:rsidR="00557F9D" w:rsidRPr="00EB4A05" w:rsidRDefault="00557F9D" w:rsidP="00557F9D">
      <w:pPr>
        <w:tabs>
          <w:tab w:val="left" w:pos="708"/>
        </w:tabs>
        <w:spacing w:after="0" w:line="240" w:lineRule="auto"/>
        <w:rPr>
          <w:ins w:id="257" w:author="Author"/>
          <w:rFonts w:ascii="Times New Roman" w:hAnsi="Times New Roman" w:cs="Times New Roman"/>
          <w:noProof/>
        </w:rPr>
      </w:pPr>
    </w:p>
    <w:p w14:paraId="0FAA35C0" w14:textId="763AF2B4"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outlineLvl w:val="0"/>
        <w:rPr>
          <w:ins w:id="258" w:author="Author"/>
          <w:rFonts w:ascii="Times New Roman" w:hAnsi="Times New Roman" w:cs="Times New Roman"/>
          <w:noProof/>
        </w:rPr>
      </w:pPr>
      <w:ins w:id="259" w:author="Autho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VAULT_ND_29bcb495-6295-4b36-960b-d55b5e519370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FDCB6DB" w14:textId="77777777" w:rsidR="00557F9D" w:rsidRPr="00EB4A05" w:rsidRDefault="00557F9D" w:rsidP="00557F9D">
      <w:pPr>
        <w:keepNext/>
        <w:tabs>
          <w:tab w:val="left" w:pos="708"/>
        </w:tabs>
        <w:spacing w:after="0" w:line="240" w:lineRule="auto"/>
        <w:rPr>
          <w:ins w:id="260" w:author="Author"/>
          <w:rFonts w:ascii="Times New Roman" w:hAnsi="Times New Roman" w:cs="Times New Roman"/>
          <w:noProof/>
        </w:rPr>
      </w:pPr>
    </w:p>
    <w:p w14:paraId="215FBA90" w14:textId="56B40883" w:rsidR="00557F9D" w:rsidRPr="00EB4A05" w:rsidRDefault="00557F9D" w:rsidP="00557F9D">
      <w:pPr>
        <w:keepNext/>
        <w:tabs>
          <w:tab w:val="left" w:pos="708"/>
        </w:tabs>
        <w:spacing w:after="0" w:line="240" w:lineRule="auto"/>
        <w:outlineLvl w:val="0"/>
        <w:rPr>
          <w:ins w:id="261" w:author="Author"/>
          <w:rFonts w:ascii="Times New Roman" w:hAnsi="Times New Roman" w:cs="Times New Roman"/>
          <w:noProof/>
        </w:rPr>
      </w:pPr>
      <w:ins w:id="262" w:author="Author">
        <w:r w:rsidRPr="00EB4A05">
          <w:rPr>
            <w:rFonts w:ascii="Times New Roman" w:hAnsi="Times New Roman" w:cs="Times New Roman"/>
            <w:noProof/>
          </w:rPr>
          <w:t>Да се съхранява на място недостъпно за деца.</w:t>
        </w:r>
      </w:ins>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vault_nd_4a65d265-c80d-4cbc-acf8-e6d6f9c9dd72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7084F955" w14:textId="77777777" w:rsidR="00557F9D" w:rsidRPr="00EB4A05" w:rsidRDefault="00557F9D" w:rsidP="00557F9D">
      <w:pPr>
        <w:tabs>
          <w:tab w:val="left" w:pos="708"/>
        </w:tabs>
        <w:spacing w:after="0" w:line="240" w:lineRule="auto"/>
        <w:rPr>
          <w:ins w:id="263" w:author="Author"/>
          <w:rFonts w:ascii="Times New Roman" w:hAnsi="Times New Roman" w:cs="Times New Roman"/>
          <w:noProof/>
        </w:rPr>
      </w:pPr>
    </w:p>
    <w:p w14:paraId="385E159C" w14:textId="77777777" w:rsidR="00557F9D" w:rsidRPr="00EB4A05" w:rsidRDefault="00557F9D" w:rsidP="00557F9D">
      <w:pPr>
        <w:tabs>
          <w:tab w:val="left" w:pos="708"/>
        </w:tabs>
        <w:spacing w:after="0" w:line="240" w:lineRule="auto"/>
        <w:rPr>
          <w:ins w:id="264" w:author="Author"/>
          <w:rFonts w:ascii="Times New Roman" w:hAnsi="Times New Roman" w:cs="Times New Roman"/>
          <w:noProof/>
        </w:rPr>
      </w:pPr>
    </w:p>
    <w:p w14:paraId="0C6FD286" w14:textId="5C1BCBA7"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65" w:author="Author"/>
          <w:rFonts w:ascii="Times New Roman" w:hAnsi="Times New Roman" w:cs="Times New Roman"/>
          <w:noProof/>
          <w:highlight w:val="lightGray"/>
        </w:rPr>
      </w:pPr>
      <w:ins w:id="266" w:author="Autho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VAULT_ND_a36beba7-6c72-43c5-9b23-1bcf996a3e88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8EC11C8" w14:textId="77777777" w:rsidR="00557F9D" w:rsidRDefault="00557F9D" w:rsidP="00557F9D">
      <w:pPr>
        <w:tabs>
          <w:tab w:val="left" w:pos="708"/>
        </w:tabs>
        <w:spacing w:after="0" w:line="240" w:lineRule="auto"/>
        <w:rPr>
          <w:ins w:id="267" w:author="Author"/>
          <w:rFonts w:ascii="Times New Roman" w:hAnsi="Times New Roman" w:cs="Times New Roman"/>
          <w:noProof/>
        </w:rPr>
      </w:pPr>
    </w:p>
    <w:p w14:paraId="5372FAD9" w14:textId="77777777" w:rsidR="00557F9D" w:rsidRPr="00EB4A05" w:rsidRDefault="00557F9D" w:rsidP="00557F9D">
      <w:pPr>
        <w:tabs>
          <w:tab w:val="left" w:pos="708"/>
        </w:tabs>
        <w:spacing w:after="0" w:line="240" w:lineRule="auto"/>
        <w:rPr>
          <w:ins w:id="268" w:author="Author"/>
          <w:rFonts w:ascii="Times New Roman" w:hAnsi="Times New Roman" w:cs="Times New Roman"/>
          <w:noProof/>
        </w:rPr>
      </w:pPr>
    </w:p>
    <w:p w14:paraId="7D0E44D3" w14:textId="56760542"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69" w:author="Author"/>
          <w:rFonts w:ascii="Times New Roman" w:hAnsi="Times New Roman" w:cs="Times New Roman"/>
          <w:noProof/>
          <w:highlight w:val="lightGray"/>
        </w:rPr>
      </w:pPr>
      <w:ins w:id="270" w:author="Author">
        <w:r w:rsidRPr="00EB4A05">
          <w:rPr>
            <w:rFonts w:ascii="Times New Roman" w:hAnsi="Times New Roman" w:cs="Times New Roman"/>
            <w:b/>
            <w:noProof/>
          </w:rPr>
          <w:lastRenderedPageBreak/>
          <w:t xml:space="preserve">8. </w:t>
        </w:r>
        <w:r w:rsidRPr="00EB4A05">
          <w:rPr>
            <w:rFonts w:ascii="Times New Roman" w:hAnsi="Times New Roman" w:cs="Times New Roman"/>
            <w:b/>
            <w:noProof/>
          </w:rPr>
          <w:tab/>
          <w:t>ДАТА НА ИЗТИЧАНЕ НА СРОКА НА ГОДНОСТ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VAULT_ND_e9ef4a34-1597-47eb-a426-2dabd00f511e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773455F" w14:textId="77777777" w:rsidR="00557F9D" w:rsidRPr="00EB4A05" w:rsidRDefault="00557F9D" w:rsidP="00557F9D">
      <w:pPr>
        <w:keepNext/>
        <w:tabs>
          <w:tab w:val="left" w:pos="708"/>
        </w:tabs>
        <w:spacing w:after="0" w:line="240" w:lineRule="auto"/>
        <w:rPr>
          <w:ins w:id="271" w:author="Author"/>
          <w:rFonts w:ascii="Times New Roman" w:hAnsi="Times New Roman" w:cs="Times New Roman"/>
          <w:i/>
          <w:noProof/>
        </w:rPr>
      </w:pPr>
    </w:p>
    <w:p w14:paraId="0C390496" w14:textId="77777777" w:rsidR="00557F9D" w:rsidRPr="00EB4A05" w:rsidRDefault="00557F9D" w:rsidP="00557F9D">
      <w:pPr>
        <w:keepNext/>
        <w:tabs>
          <w:tab w:val="left" w:pos="708"/>
        </w:tabs>
        <w:spacing w:after="0" w:line="240" w:lineRule="auto"/>
        <w:rPr>
          <w:ins w:id="272" w:author="Author"/>
          <w:rFonts w:ascii="Times New Roman" w:hAnsi="Times New Roman" w:cs="Times New Roman"/>
          <w:noProof/>
        </w:rPr>
      </w:pPr>
      <w:ins w:id="273" w:author="Author">
        <w:r w:rsidRPr="00EB4A05">
          <w:rPr>
            <w:rFonts w:ascii="Times New Roman" w:hAnsi="Times New Roman" w:cs="Times New Roman"/>
            <w:noProof/>
          </w:rPr>
          <w:t>EXP</w:t>
        </w:r>
      </w:ins>
    </w:p>
    <w:p w14:paraId="0271B561" w14:textId="77777777" w:rsidR="00557F9D" w:rsidRPr="00EB4A05" w:rsidRDefault="00557F9D" w:rsidP="00557F9D">
      <w:pPr>
        <w:tabs>
          <w:tab w:val="left" w:pos="708"/>
        </w:tabs>
        <w:spacing w:after="0" w:line="240" w:lineRule="auto"/>
        <w:rPr>
          <w:ins w:id="274" w:author="Author"/>
          <w:rFonts w:ascii="Times New Roman" w:hAnsi="Times New Roman" w:cs="Times New Roman"/>
          <w:noProof/>
        </w:rPr>
      </w:pPr>
    </w:p>
    <w:p w14:paraId="5F47F745" w14:textId="77777777" w:rsidR="00557F9D" w:rsidRPr="00EB4A05" w:rsidRDefault="00557F9D" w:rsidP="00557F9D">
      <w:pPr>
        <w:tabs>
          <w:tab w:val="left" w:pos="708"/>
        </w:tabs>
        <w:spacing w:after="0" w:line="240" w:lineRule="auto"/>
        <w:rPr>
          <w:ins w:id="275" w:author="Author"/>
          <w:rFonts w:ascii="Times New Roman" w:hAnsi="Times New Roman" w:cs="Times New Roman"/>
          <w:noProof/>
        </w:rPr>
      </w:pPr>
    </w:p>
    <w:p w14:paraId="66E5F246" w14:textId="2C449C15"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276" w:author="Author"/>
          <w:rFonts w:ascii="Times New Roman" w:hAnsi="Times New Roman" w:cs="Times New Roman"/>
          <w:noProof/>
        </w:rPr>
      </w:pPr>
      <w:ins w:id="277" w:author="Autho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VAULT_ND_e3a0547b-ab7b-4cd1-9636-d7199c894059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E8C60F7" w14:textId="77777777" w:rsidR="00557F9D" w:rsidRPr="00EB4A05" w:rsidRDefault="00557F9D" w:rsidP="00557F9D">
      <w:pPr>
        <w:keepNext/>
        <w:tabs>
          <w:tab w:val="left" w:pos="708"/>
        </w:tabs>
        <w:spacing w:after="0" w:line="240" w:lineRule="auto"/>
        <w:rPr>
          <w:ins w:id="278" w:author="Author"/>
          <w:rFonts w:ascii="Times New Roman" w:hAnsi="Times New Roman" w:cs="Times New Roman"/>
          <w:i/>
          <w:noProof/>
        </w:rPr>
      </w:pPr>
    </w:p>
    <w:p w14:paraId="0A70AF09" w14:textId="77777777" w:rsidR="00557F9D" w:rsidRPr="00EB4A05" w:rsidRDefault="00557F9D" w:rsidP="00557F9D">
      <w:pPr>
        <w:keepNext/>
        <w:spacing w:after="0" w:line="240" w:lineRule="auto"/>
        <w:rPr>
          <w:ins w:id="279" w:author="Author"/>
          <w:rFonts w:ascii="Times New Roman" w:hAnsi="Times New Roman" w:cs="Times New Roman"/>
        </w:rPr>
      </w:pPr>
      <w:ins w:id="280" w:author="Author">
        <w:r w:rsidRPr="00EB4A05">
          <w:rPr>
            <w:rFonts w:ascii="Times New Roman" w:hAnsi="Times New Roman" w:cs="Times New Roman"/>
          </w:rPr>
          <w:t>Да се съхранява в хладилник.</w:t>
        </w:r>
      </w:ins>
    </w:p>
    <w:p w14:paraId="1FF7B4CD" w14:textId="77777777" w:rsidR="00557F9D" w:rsidRPr="00EB4A05" w:rsidRDefault="00557F9D" w:rsidP="00557F9D">
      <w:pPr>
        <w:keepNext/>
        <w:spacing w:after="0" w:line="240" w:lineRule="auto"/>
        <w:rPr>
          <w:ins w:id="281" w:author="Author"/>
          <w:rFonts w:ascii="Times New Roman" w:hAnsi="Times New Roman" w:cs="Times New Roman"/>
          <w:noProof/>
        </w:rPr>
      </w:pPr>
      <w:ins w:id="282" w:author="Author">
        <w:r w:rsidRPr="00EB4A05">
          <w:rPr>
            <w:rFonts w:ascii="Times New Roman" w:hAnsi="Times New Roman" w:cs="Times New Roman"/>
            <w:noProof/>
          </w:rPr>
          <w:t>Да не се замразява.</w:t>
        </w:r>
      </w:ins>
    </w:p>
    <w:p w14:paraId="7CDFEFB7" w14:textId="77777777" w:rsidR="00557F9D" w:rsidRPr="00EB4A05" w:rsidRDefault="00557F9D" w:rsidP="00557F9D">
      <w:pPr>
        <w:spacing w:after="0" w:line="240" w:lineRule="auto"/>
        <w:rPr>
          <w:ins w:id="283" w:author="Author"/>
          <w:rFonts w:ascii="Times New Roman" w:hAnsi="Times New Roman" w:cs="Times New Roman"/>
          <w:noProof/>
        </w:rPr>
      </w:pPr>
      <w:ins w:id="284" w:author="Author">
        <w:r w:rsidRPr="00EB4A05">
          <w:rPr>
            <w:rFonts w:ascii="Times New Roman" w:hAnsi="Times New Roman" w:cs="Times New Roman"/>
            <w:noProof/>
          </w:rPr>
          <w:t>Да се съхранява в оригиналната опаковка, за да се предпази от светлина.</w:t>
        </w:r>
      </w:ins>
    </w:p>
    <w:p w14:paraId="35FC381E" w14:textId="77777777" w:rsidR="00557F9D" w:rsidRPr="00EB4A05" w:rsidRDefault="00557F9D" w:rsidP="00557F9D">
      <w:pPr>
        <w:pStyle w:val="Default"/>
        <w:rPr>
          <w:ins w:id="285" w:author="Author"/>
          <w:sz w:val="22"/>
          <w:szCs w:val="22"/>
        </w:rPr>
      </w:pPr>
    </w:p>
    <w:p w14:paraId="28019B76" w14:textId="77777777" w:rsidR="00557F9D" w:rsidRPr="00EB4A05" w:rsidRDefault="00557F9D" w:rsidP="00557F9D">
      <w:pPr>
        <w:pStyle w:val="Default"/>
        <w:rPr>
          <w:ins w:id="286" w:author="Author"/>
          <w:sz w:val="22"/>
          <w:szCs w:val="22"/>
        </w:rPr>
      </w:pPr>
    </w:p>
    <w:p w14:paraId="60B5B90F" w14:textId="4BEBEB26"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287" w:author="Author"/>
          <w:rFonts w:ascii="Times New Roman" w:hAnsi="Times New Roman" w:cs="Times New Roman"/>
          <w:b/>
          <w:noProof/>
        </w:rPr>
      </w:pPr>
      <w:ins w:id="288" w:author="Autho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VAULT_ND_332b818f-8243-40ca-bb5b-36e382f91859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6896152" w14:textId="77777777" w:rsidR="00557F9D" w:rsidRPr="006E5F9A" w:rsidRDefault="00557F9D" w:rsidP="00557F9D">
      <w:pPr>
        <w:tabs>
          <w:tab w:val="left" w:pos="708"/>
        </w:tabs>
        <w:spacing w:after="0" w:line="240" w:lineRule="auto"/>
        <w:rPr>
          <w:ins w:id="289" w:author="Author"/>
          <w:rFonts w:ascii="Times New Roman" w:hAnsi="Times New Roman" w:cs="Times New Roman"/>
          <w:iCs/>
          <w:noProof/>
        </w:rPr>
      </w:pPr>
    </w:p>
    <w:p w14:paraId="4F675DB5" w14:textId="77777777" w:rsidR="00557F9D" w:rsidRPr="00EB4A05" w:rsidRDefault="00557F9D" w:rsidP="00557F9D">
      <w:pPr>
        <w:tabs>
          <w:tab w:val="left" w:pos="708"/>
        </w:tabs>
        <w:spacing w:after="0" w:line="240" w:lineRule="auto"/>
        <w:rPr>
          <w:ins w:id="290" w:author="Author"/>
          <w:rFonts w:ascii="Times New Roman" w:hAnsi="Times New Roman" w:cs="Times New Roman"/>
          <w:i/>
          <w:noProof/>
        </w:rPr>
      </w:pPr>
    </w:p>
    <w:p w14:paraId="4B82B734" w14:textId="77777777" w:rsidR="00557F9D" w:rsidRPr="00EB4A05" w:rsidRDefault="00557F9D" w:rsidP="00557F9D">
      <w:pPr>
        <w:tabs>
          <w:tab w:val="left" w:pos="708"/>
        </w:tabs>
        <w:spacing w:after="0" w:line="240" w:lineRule="auto"/>
        <w:rPr>
          <w:ins w:id="291" w:author="Author"/>
          <w:rFonts w:ascii="Times New Roman" w:hAnsi="Times New Roman" w:cs="Times New Roman"/>
          <w:i/>
          <w:noProof/>
        </w:rPr>
      </w:pPr>
    </w:p>
    <w:p w14:paraId="70BB268C" w14:textId="0FA9B42E"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outlineLvl w:val="0"/>
        <w:rPr>
          <w:ins w:id="292" w:author="Author"/>
          <w:rFonts w:ascii="Times New Roman" w:hAnsi="Times New Roman" w:cs="Times New Roman"/>
          <w:b/>
          <w:noProof/>
        </w:rPr>
      </w:pPr>
      <w:ins w:id="293" w:author="Autho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VAULT_ND_26b9793f-e1b8-4842-944d-6e0f1ea919e4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6C2AED6" w14:textId="77777777" w:rsidR="00557F9D" w:rsidRPr="00EB4A05" w:rsidRDefault="00557F9D" w:rsidP="00557F9D">
      <w:pPr>
        <w:keepNext/>
        <w:tabs>
          <w:tab w:val="left" w:pos="708"/>
        </w:tabs>
        <w:spacing w:after="0" w:line="240" w:lineRule="auto"/>
        <w:rPr>
          <w:ins w:id="294" w:author="Author"/>
          <w:rFonts w:ascii="Times New Roman" w:hAnsi="Times New Roman" w:cs="Times New Roman"/>
          <w:i/>
          <w:noProof/>
        </w:rPr>
      </w:pPr>
    </w:p>
    <w:p w14:paraId="05BA29D4" w14:textId="77777777" w:rsidR="00557F9D" w:rsidRPr="00EB4A05" w:rsidRDefault="00557F9D" w:rsidP="00557F9D">
      <w:pPr>
        <w:pStyle w:val="Default"/>
        <w:keepNext/>
        <w:rPr>
          <w:ins w:id="295" w:author="Author"/>
          <w:color w:val="auto"/>
          <w:sz w:val="22"/>
          <w:szCs w:val="22"/>
        </w:rPr>
      </w:pPr>
      <w:ins w:id="296" w:author="Author">
        <w:r w:rsidRPr="00EB4A05">
          <w:rPr>
            <w:color w:val="auto"/>
            <w:sz w:val="22"/>
            <w:szCs w:val="22"/>
          </w:rPr>
          <w:t>Eli Lilly Nederland BV,</w:t>
        </w:r>
      </w:ins>
    </w:p>
    <w:p w14:paraId="51E35493" w14:textId="77777777" w:rsidR="00557F9D" w:rsidRPr="00EB4A05" w:rsidRDefault="00557F9D" w:rsidP="00557F9D">
      <w:pPr>
        <w:keepNext/>
        <w:tabs>
          <w:tab w:val="left" w:pos="708"/>
        </w:tabs>
        <w:spacing w:after="0" w:line="240" w:lineRule="auto"/>
        <w:rPr>
          <w:ins w:id="297" w:author="Author"/>
          <w:rFonts w:ascii="Times New Roman" w:hAnsi="Times New Roman" w:cs="Times New Roman"/>
          <w:lang w:val="en-US"/>
        </w:rPr>
      </w:pPr>
      <w:proofErr w:type="spellStart"/>
      <w:ins w:id="298" w:author="Author">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ins>
    </w:p>
    <w:p w14:paraId="19306BD6" w14:textId="77777777" w:rsidR="00557F9D" w:rsidRPr="00C752A4" w:rsidRDefault="00557F9D" w:rsidP="00557F9D">
      <w:pPr>
        <w:keepNext/>
        <w:tabs>
          <w:tab w:val="left" w:pos="708"/>
        </w:tabs>
        <w:spacing w:after="0" w:line="240" w:lineRule="auto"/>
        <w:rPr>
          <w:ins w:id="299" w:author="Author"/>
          <w:rFonts w:ascii="Times New Roman" w:hAnsi="Times New Roman" w:cs="Times New Roman"/>
          <w:lang w:val="ru-RU"/>
        </w:rPr>
      </w:pPr>
      <w:ins w:id="300" w:author="Autho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Pr="00EB4A05">
          <w:rPr>
            <w:rFonts w:ascii="Times New Roman" w:hAnsi="Times New Roman" w:cs="Times New Roman"/>
            <w:lang w:val="en-US"/>
          </w:rPr>
          <w:t>Utrecht</w:t>
        </w:r>
        <w:r w:rsidRPr="00C752A4">
          <w:rPr>
            <w:rFonts w:ascii="Times New Roman" w:hAnsi="Times New Roman" w:cs="Times New Roman"/>
            <w:lang w:val="ru-RU"/>
          </w:rPr>
          <w:t>,</w:t>
        </w:r>
      </w:ins>
    </w:p>
    <w:p w14:paraId="71A5C1D0" w14:textId="77777777" w:rsidR="00557F9D" w:rsidRPr="00EB4A05" w:rsidRDefault="00557F9D" w:rsidP="00557F9D">
      <w:pPr>
        <w:tabs>
          <w:tab w:val="left" w:pos="708"/>
        </w:tabs>
        <w:spacing w:after="0" w:line="240" w:lineRule="auto"/>
        <w:rPr>
          <w:ins w:id="301" w:author="Author"/>
          <w:rFonts w:ascii="Times New Roman" w:hAnsi="Times New Roman" w:cs="Times New Roman"/>
          <w:noProof/>
        </w:rPr>
      </w:pPr>
      <w:ins w:id="302" w:author="Author">
        <w:r w:rsidRPr="00EB4A05">
          <w:rPr>
            <w:rFonts w:ascii="Times New Roman" w:hAnsi="Times New Roman" w:cs="Times New Roman"/>
          </w:rPr>
          <w:t>Нидерландия</w:t>
        </w:r>
      </w:ins>
    </w:p>
    <w:p w14:paraId="7F0936EE" w14:textId="77777777" w:rsidR="00557F9D" w:rsidRPr="00EB4A05" w:rsidRDefault="00557F9D" w:rsidP="00557F9D">
      <w:pPr>
        <w:tabs>
          <w:tab w:val="left" w:pos="708"/>
        </w:tabs>
        <w:spacing w:after="0" w:line="240" w:lineRule="auto"/>
        <w:rPr>
          <w:ins w:id="303" w:author="Author"/>
          <w:rFonts w:ascii="Times New Roman" w:hAnsi="Times New Roman" w:cs="Times New Roman"/>
          <w:noProof/>
        </w:rPr>
      </w:pPr>
    </w:p>
    <w:p w14:paraId="1F8D37BB" w14:textId="2E49A475"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outlineLvl w:val="0"/>
        <w:rPr>
          <w:ins w:id="304" w:author="Author"/>
          <w:rFonts w:ascii="Times New Roman" w:hAnsi="Times New Roman" w:cs="Times New Roman"/>
          <w:noProof/>
        </w:rPr>
      </w:pPr>
      <w:ins w:id="305" w:author="Autho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VAULT_ND_efbb1f56-fbc7-4b78-8eeb-7a1eb37b51cd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79FD0BC" w14:textId="77777777" w:rsidR="00557F9D" w:rsidRPr="00EB4A05" w:rsidRDefault="00557F9D" w:rsidP="00557F9D">
      <w:pPr>
        <w:keepNext/>
        <w:tabs>
          <w:tab w:val="left" w:pos="708"/>
        </w:tabs>
        <w:spacing w:after="0" w:line="240" w:lineRule="auto"/>
        <w:rPr>
          <w:ins w:id="306" w:author="Author"/>
          <w:rFonts w:ascii="Times New Roman" w:hAnsi="Times New Roman" w:cs="Times New Roman"/>
          <w:noProof/>
        </w:rPr>
      </w:pPr>
    </w:p>
    <w:p w14:paraId="191780EF" w14:textId="13ABE34C" w:rsidR="00557F9D" w:rsidRPr="00EB4A05" w:rsidRDefault="00557F9D" w:rsidP="00557F9D">
      <w:pPr>
        <w:tabs>
          <w:tab w:val="left" w:pos="708"/>
        </w:tabs>
        <w:spacing w:after="0" w:line="240" w:lineRule="auto"/>
        <w:rPr>
          <w:ins w:id="307" w:author="Author"/>
          <w:rFonts w:ascii="Times New Roman" w:hAnsi="Times New Roman" w:cs="Times New Roman"/>
          <w:noProof/>
        </w:rPr>
      </w:pPr>
      <w:ins w:id="308" w:author="Author">
        <w:r w:rsidRPr="00EB4A05">
          <w:rPr>
            <w:rFonts w:ascii="Times New Roman" w:hAnsi="Times New Roman" w:cs="Times New Roman"/>
            <w:noProof/>
            <w:lang w:val="en-US"/>
          </w:rPr>
          <w:t>EU</w:t>
        </w:r>
        <w:r w:rsidRPr="00EB4A05">
          <w:rPr>
            <w:rFonts w:ascii="Times New Roman" w:hAnsi="Times New Roman" w:cs="Times New Roman"/>
            <w:noProof/>
          </w:rPr>
          <w:t>/1/23/1736/0</w:t>
        </w:r>
        <w:r w:rsidR="00E748B9">
          <w:rPr>
            <w:rFonts w:ascii="Times New Roman" w:hAnsi="Times New Roman" w:cs="Times New Roman"/>
            <w:noProof/>
          </w:rPr>
          <w:t>1</w:t>
        </w:r>
        <w:r w:rsidRPr="00EB4A05">
          <w:rPr>
            <w:rFonts w:ascii="Times New Roman" w:hAnsi="Times New Roman" w:cs="Times New Roman"/>
            <w:noProof/>
          </w:rPr>
          <w:t>2</w:t>
        </w:r>
      </w:ins>
    </w:p>
    <w:p w14:paraId="35BA12FD" w14:textId="77777777" w:rsidR="00557F9D" w:rsidRPr="00EB4A05" w:rsidRDefault="00557F9D" w:rsidP="00557F9D">
      <w:pPr>
        <w:tabs>
          <w:tab w:val="left" w:pos="708"/>
        </w:tabs>
        <w:spacing w:after="0" w:line="240" w:lineRule="auto"/>
        <w:rPr>
          <w:ins w:id="309" w:author="Author"/>
          <w:rFonts w:ascii="Times New Roman" w:hAnsi="Times New Roman" w:cs="Times New Roman"/>
          <w:noProof/>
        </w:rPr>
      </w:pPr>
    </w:p>
    <w:p w14:paraId="3E77364C" w14:textId="77777777" w:rsidR="00557F9D" w:rsidRPr="00EB4A05" w:rsidRDefault="00557F9D" w:rsidP="00557F9D">
      <w:pPr>
        <w:tabs>
          <w:tab w:val="left" w:pos="708"/>
        </w:tabs>
        <w:spacing w:after="0" w:line="240" w:lineRule="auto"/>
        <w:rPr>
          <w:ins w:id="310" w:author="Author"/>
          <w:rFonts w:ascii="Times New Roman" w:hAnsi="Times New Roman" w:cs="Times New Roman"/>
          <w:noProof/>
        </w:rPr>
      </w:pPr>
    </w:p>
    <w:p w14:paraId="7E6AD8E6" w14:textId="6273D2EE"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311" w:author="Author"/>
          <w:rFonts w:ascii="Times New Roman" w:hAnsi="Times New Roman" w:cs="Times New Roman"/>
          <w:noProof/>
        </w:rPr>
      </w:pPr>
      <w:ins w:id="312" w:author="Autho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VAULT_ND_1ca72211-2586-42ea-9b82-184fa4950ded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40FE0D8" w14:textId="77777777" w:rsidR="00557F9D" w:rsidRPr="00EB4A05" w:rsidRDefault="00557F9D" w:rsidP="00557F9D">
      <w:pPr>
        <w:tabs>
          <w:tab w:val="left" w:pos="708"/>
        </w:tabs>
        <w:spacing w:after="0" w:line="240" w:lineRule="auto"/>
        <w:rPr>
          <w:ins w:id="313" w:author="Author"/>
          <w:rFonts w:ascii="Times New Roman" w:hAnsi="Times New Roman" w:cs="Times New Roman"/>
          <w:noProof/>
        </w:rPr>
      </w:pPr>
    </w:p>
    <w:p w14:paraId="5031B0E2" w14:textId="77777777" w:rsidR="00557F9D" w:rsidRPr="00EB4A05" w:rsidRDefault="00557F9D" w:rsidP="00557F9D">
      <w:pPr>
        <w:tabs>
          <w:tab w:val="left" w:pos="708"/>
        </w:tabs>
        <w:spacing w:after="0" w:line="240" w:lineRule="auto"/>
        <w:rPr>
          <w:ins w:id="314" w:author="Author"/>
          <w:rFonts w:ascii="Times New Roman" w:hAnsi="Times New Roman" w:cs="Times New Roman"/>
          <w:noProof/>
        </w:rPr>
      </w:pPr>
      <w:ins w:id="315" w:author="Author">
        <w:r w:rsidRPr="00EB4A05">
          <w:rPr>
            <w:rFonts w:ascii="Times New Roman" w:hAnsi="Times New Roman" w:cs="Times New Roman"/>
            <w:noProof/>
            <w:lang w:val="en-GB"/>
          </w:rPr>
          <w:t>Lot</w:t>
        </w:r>
      </w:ins>
    </w:p>
    <w:p w14:paraId="1D5BB5F4" w14:textId="77777777" w:rsidR="00557F9D" w:rsidRPr="00EB4A05" w:rsidRDefault="00557F9D" w:rsidP="00557F9D">
      <w:pPr>
        <w:tabs>
          <w:tab w:val="left" w:pos="708"/>
        </w:tabs>
        <w:spacing w:after="0" w:line="240" w:lineRule="auto"/>
        <w:rPr>
          <w:ins w:id="316" w:author="Author"/>
          <w:rFonts w:ascii="Times New Roman" w:hAnsi="Times New Roman" w:cs="Times New Roman"/>
          <w:noProof/>
        </w:rPr>
      </w:pPr>
    </w:p>
    <w:p w14:paraId="62602209" w14:textId="77777777" w:rsidR="00557F9D" w:rsidRPr="00EB4A05" w:rsidRDefault="00557F9D" w:rsidP="00557F9D">
      <w:pPr>
        <w:tabs>
          <w:tab w:val="left" w:pos="708"/>
        </w:tabs>
        <w:spacing w:after="0" w:line="240" w:lineRule="auto"/>
        <w:rPr>
          <w:ins w:id="317" w:author="Author"/>
          <w:rFonts w:ascii="Times New Roman" w:hAnsi="Times New Roman" w:cs="Times New Roman"/>
          <w:noProof/>
        </w:rPr>
      </w:pPr>
    </w:p>
    <w:p w14:paraId="1D06AFA7" w14:textId="2B5E62B3"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318" w:author="Author"/>
          <w:rFonts w:ascii="Times New Roman" w:hAnsi="Times New Roman" w:cs="Times New Roman"/>
          <w:noProof/>
        </w:rPr>
      </w:pPr>
      <w:ins w:id="319" w:author="Autho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VAULT_ND_c24bbbc7-5dff-49a3-99cc-5f196647994d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48D613A" w14:textId="77777777" w:rsidR="00557F9D" w:rsidRDefault="00557F9D" w:rsidP="00557F9D">
      <w:pPr>
        <w:suppressLineNumbers/>
        <w:spacing w:after="0" w:line="240" w:lineRule="auto"/>
        <w:rPr>
          <w:ins w:id="320" w:author="Author"/>
          <w:rFonts w:ascii="Times New Roman" w:hAnsi="Times New Roman" w:cs="Times New Roman"/>
          <w:noProof/>
        </w:rPr>
      </w:pPr>
    </w:p>
    <w:p w14:paraId="5ED7B374" w14:textId="77777777" w:rsidR="00557F9D" w:rsidRPr="00EB4A05" w:rsidRDefault="00557F9D" w:rsidP="00557F9D">
      <w:pPr>
        <w:suppressLineNumbers/>
        <w:spacing w:after="0" w:line="240" w:lineRule="auto"/>
        <w:rPr>
          <w:ins w:id="321" w:author="Author"/>
          <w:rFonts w:ascii="Times New Roman" w:hAnsi="Times New Roman" w:cs="Times New Roman"/>
          <w:noProof/>
        </w:rPr>
      </w:pPr>
    </w:p>
    <w:p w14:paraId="140C4AA0" w14:textId="77777777" w:rsidR="00557F9D" w:rsidRPr="00EB4A05" w:rsidRDefault="00557F9D" w:rsidP="00557F9D">
      <w:pPr>
        <w:suppressLineNumbers/>
        <w:spacing w:after="0" w:line="240" w:lineRule="auto"/>
        <w:rPr>
          <w:ins w:id="322" w:author="Author"/>
          <w:rFonts w:ascii="Times New Roman" w:hAnsi="Times New Roman" w:cs="Times New Roman"/>
          <w:noProof/>
        </w:rPr>
      </w:pPr>
    </w:p>
    <w:p w14:paraId="36979BAA" w14:textId="5E0C8F2D" w:rsidR="00557F9D" w:rsidRPr="00EB4A05" w:rsidRDefault="00557F9D" w:rsidP="00557F9D">
      <w:pPr>
        <w:pBdr>
          <w:top w:val="single" w:sz="4" w:space="2" w:color="auto"/>
          <w:left w:val="single" w:sz="4" w:space="4" w:color="auto"/>
          <w:bottom w:val="single" w:sz="4" w:space="1" w:color="auto"/>
          <w:right w:val="single" w:sz="4" w:space="4" w:color="auto"/>
        </w:pBdr>
        <w:spacing w:after="0" w:line="240" w:lineRule="auto"/>
        <w:outlineLvl w:val="0"/>
        <w:rPr>
          <w:ins w:id="323" w:author="Author"/>
          <w:rFonts w:ascii="Times New Roman" w:hAnsi="Times New Roman" w:cs="Times New Roman"/>
          <w:noProof/>
        </w:rPr>
      </w:pPr>
      <w:ins w:id="324" w:author="Author">
        <w:r w:rsidRPr="00EB4A05">
          <w:rPr>
            <w:rFonts w:ascii="Times New Roman" w:hAnsi="Times New Roman" w:cs="Times New Roman"/>
            <w:b/>
            <w:noProof/>
          </w:rPr>
          <w:t>15.  УКАЗАНИЯ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VAULT_ND_2d8e943a-db26-49fb-8c68-a8f23c302b51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13BA3CB" w14:textId="77777777" w:rsidR="00557F9D" w:rsidRDefault="00557F9D" w:rsidP="00557F9D">
      <w:pPr>
        <w:tabs>
          <w:tab w:val="left" w:pos="708"/>
        </w:tabs>
        <w:spacing w:after="0" w:line="240" w:lineRule="auto"/>
        <w:rPr>
          <w:ins w:id="325" w:author="Author"/>
          <w:rFonts w:ascii="Times New Roman" w:hAnsi="Times New Roman" w:cs="Times New Roman"/>
          <w:iCs/>
          <w:noProof/>
        </w:rPr>
      </w:pPr>
    </w:p>
    <w:p w14:paraId="18079730" w14:textId="77777777" w:rsidR="00557F9D" w:rsidRPr="006E5F9A" w:rsidRDefault="00557F9D" w:rsidP="00557F9D">
      <w:pPr>
        <w:tabs>
          <w:tab w:val="left" w:pos="708"/>
        </w:tabs>
        <w:spacing w:after="0" w:line="240" w:lineRule="auto"/>
        <w:rPr>
          <w:ins w:id="326" w:author="Author"/>
          <w:rFonts w:ascii="Times New Roman" w:hAnsi="Times New Roman" w:cs="Times New Roman"/>
          <w:iCs/>
          <w:noProof/>
        </w:rPr>
      </w:pPr>
    </w:p>
    <w:p w14:paraId="763FCA66" w14:textId="77777777" w:rsidR="00557F9D" w:rsidRPr="00EB4A05" w:rsidRDefault="00557F9D" w:rsidP="00557F9D">
      <w:pPr>
        <w:tabs>
          <w:tab w:val="left" w:pos="708"/>
        </w:tabs>
        <w:spacing w:after="0" w:line="240" w:lineRule="auto"/>
        <w:rPr>
          <w:ins w:id="327" w:author="Author"/>
          <w:rFonts w:ascii="Times New Roman" w:hAnsi="Times New Roman" w:cs="Times New Roman"/>
          <w:i/>
          <w:noProof/>
        </w:rPr>
      </w:pPr>
    </w:p>
    <w:p w14:paraId="0844B394" w14:textId="77777777" w:rsidR="00557F9D" w:rsidRPr="00EB4A05" w:rsidRDefault="00557F9D" w:rsidP="00557F9D">
      <w:pPr>
        <w:pBdr>
          <w:top w:val="single" w:sz="4" w:space="1" w:color="auto"/>
          <w:left w:val="single" w:sz="4" w:space="4" w:color="auto"/>
          <w:bottom w:val="single" w:sz="4" w:space="0" w:color="auto"/>
          <w:right w:val="single" w:sz="4" w:space="4" w:color="auto"/>
        </w:pBdr>
        <w:spacing w:after="0" w:line="240" w:lineRule="auto"/>
        <w:rPr>
          <w:ins w:id="328" w:author="Author"/>
          <w:rFonts w:ascii="Times New Roman" w:hAnsi="Times New Roman" w:cs="Times New Roman"/>
          <w:i/>
          <w:noProof/>
        </w:rPr>
      </w:pPr>
      <w:ins w:id="329" w:author="Author">
        <w:r w:rsidRPr="00EB4A05">
          <w:rPr>
            <w:rFonts w:ascii="Times New Roman" w:hAnsi="Times New Roman" w:cs="Times New Roman"/>
            <w:b/>
            <w:noProof/>
            <w:lang w:val="fr-FR"/>
          </w:rPr>
          <w:t xml:space="preserve">16. </w:t>
        </w:r>
        <w:r w:rsidRPr="00EB4A05">
          <w:rPr>
            <w:rFonts w:ascii="Times New Roman" w:hAnsi="Times New Roman" w:cs="Times New Roman"/>
            <w:b/>
            <w:noProof/>
            <w:lang w:val="fr-FR"/>
          </w:rPr>
          <w:tab/>
          <w:t>ИНФОРМАЦИЯ НА БРАЙЛ</w:t>
        </w:r>
        <w:r w:rsidRPr="00EB4A05">
          <w:rPr>
            <w:rFonts w:ascii="Times New Roman" w:hAnsi="Times New Roman" w:cs="Times New Roman"/>
            <w:b/>
            <w:noProof/>
          </w:rPr>
          <w:t>ОВА АЗБУКА</w:t>
        </w:r>
      </w:ins>
    </w:p>
    <w:p w14:paraId="4EA9E671" w14:textId="77777777" w:rsidR="00557F9D" w:rsidRPr="00EB4A05" w:rsidRDefault="00557F9D" w:rsidP="00557F9D">
      <w:pPr>
        <w:tabs>
          <w:tab w:val="left" w:pos="708"/>
        </w:tabs>
        <w:spacing w:after="0" w:line="240" w:lineRule="auto"/>
        <w:rPr>
          <w:ins w:id="330" w:author="Author"/>
          <w:rFonts w:ascii="Times New Roman" w:hAnsi="Times New Roman" w:cs="Times New Roman"/>
          <w:noProof/>
          <w:lang w:val="fr-FR"/>
        </w:rPr>
      </w:pPr>
    </w:p>
    <w:p w14:paraId="66FA674C" w14:textId="1FC1A8DC" w:rsidR="00557F9D" w:rsidRPr="00EB4A05" w:rsidRDefault="00557F9D" w:rsidP="00557F9D">
      <w:pPr>
        <w:pStyle w:val="CommentText"/>
        <w:spacing w:line="240" w:lineRule="auto"/>
        <w:rPr>
          <w:ins w:id="331" w:author="Author"/>
          <w:noProof/>
          <w:lang w:val="fr-FR"/>
        </w:rPr>
      </w:pPr>
      <w:ins w:id="332" w:author="Author">
        <w:r w:rsidRPr="00A40942">
          <w:t xml:space="preserve">Omvoh </w:t>
        </w:r>
        <w:r w:rsidRPr="00EB4A05">
          <w:rPr>
            <w:noProof/>
            <w:lang w:val="fr-FR"/>
          </w:rPr>
          <w:t xml:space="preserve"> </w:t>
        </w:r>
        <w:r w:rsidR="005227AB">
          <w:rPr>
            <w:noProof/>
          </w:rPr>
          <w:t>2</w:t>
        </w:r>
        <w:r w:rsidRPr="00EB4A05">
          <w:rPr>
            <w:noProof/>
            <w:lang w:val="fr-FR"/>
          </w:rPr>
          <w:t>00 mg</w:t>
        </w:r>
      </w:ins>
    </w:p>
    <w:p w14:paraId="2F59BE2E" w14:textId="77777777" w:rsidR="00557F9D" w:rsidRPr="00EB4A05" w:rsidRDefault="00557F9D" w:rsidP="00557F9D">
      <w:pPr>
        <w:pStyle w:val="CommentText"/>
        <w:spacing w:line="240" w:lineRule="auto"/>
        <w:rPr>
          <w:ins w:id="333" w:author="Author"/>
          <w:noProof/>
          <w:lang w:val="fr-FR"/>
        </w:rPr>
      </w:pPr>
    </w:p>
    <w:p w14:paraId="20E1AFF2" w14:textId="77777777" w:rsidR="00557F9D" w:rsidRPr="00EB4A05" w:rsidRDefault="00557F9D" w:rsidP="00557F9D">
      <w:pPr>
        <w:spacing w:after="0" w:line="240" w:lineRule="auto"/>
        <w:rPr>
          <w:ins w:id="334" w:author="Author"/>
          <w:rFonts w:ascii="Times New Roman" w:hAnsi="Times New Roman" w:cs="Times New Roman"/>
          <w:shd w:val="clear" w:color="auto" w:fill="CCCCCC"/>
          <w:lang w:val="fr-FR"/>
        </w:rPr>
      </w:pPr>
    </w:p>
    <w:p w14:paraId="0D27AA76" w14:textId="77777777" w:rsidR="00557F9D" w:rsidRPr="00EB4A05" w:rsidRDefault="00557F9D" w:rsidP="00557F9D">
      <w:pPr>
        <w:pBdr>
          <w:top w:val="single" w:sz="4" w:space="1" w:color="auto"/>
          <w:left w:val="single" w:sz="4" w:space="4" w:color="auto"/>
          <w:bottom w:val="single" w:sz="4" w:space="0" w:color="auto"/>
          <w:right w:val="single" w:sz="4" w:space="4" w:color="auto"/>
        </w:pBdr>
        <w:tabs>
          <w:tab w:val="left" w:pos="720"/>
        </w:tabs>
        <w:spacing w:after="0" w:line="240" w:lineRule="auto"/>
        <w:rPr>
          <w:ins w:id="335" w:author="Author"/>
          <w:rFonts w:ascii="Times New Roman" w:hAnsi="Times New Roman" w:cs="Times New Roman"/>
          <w:i/>
          <w:lang w:val="fr-FR"/>
        </w:rPr>
      </w:pPr>
      <w:ins w:id="336" w:author="Autho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ins>
    </w:p>
    <w:p w14:paraId="45C338A6" w14:textId="77777777" w:rsidR="00557F9D" w:rsidRPr="00EB4A05" w:rsidRDefault="00557F9D" w:rsidP="00557F9D">
      <w:pPr>
        <w:tabs>
          <w:tab w:val="left" w:pos="720"/>
        </w:tabs>
        <w:spacing w:after="0" w:line="240" w:lineRule="auto"/>
        <w:rPr>
          <w:ins w:id="337" w:author="Author"/>
          <w:rFonts w:ascii="Times New Roman" w:hAnsi="Times New Roman" w:cs="Times New Roman"/>
          <w:lang w:val="fr-FR"/>
        </w:rPr>
      </w:pPr>
    </w:p>
    <w:p w14:paraId="6D611297" w14:textId="77777777" w:rsidR="00557F9D" w:rsidRPr="00EB4A05" w:rsidRDefault="00557F9D" w:rsidP="00557F9D">
      <w:pPr>
        <w:spacing w:after="0" w:line="240" w:lineRule="auto"/>
        <w:rPr>
          <w:ins w:id="338" w:author="Author"/>
          <w:rFonts w:ascii="Times New Roman" w:hAnsi="Times New Roman" w:cs="Times New Roman"/>
          <w:noProof/>
          <w:shd w:val="clear" w:color="auto" w:fill="CCCCCC"/>
        </w:rPr>
      </w:pPr>
      <w:ins w:id="339" w:author="Author">
        <w:r w:rsidRPr="003C773F">
          <w:rPr>
            <w:rFonts w:ascii="Times New Roman" w:hAnsi="Times New Roman" w:cs="Times New Roman"/>
            <w:noProof/>
            <w:highlight w:val="lightGray"/>
          </w:rPr>
          <w:t>Двуизмерен баркод с включен уникален идентификатор</w:t>
        </w:r>
        <w:r w:rsidRPr="00EB4A05">
          <w:rPr>
            <w:rFonts w:ascii="Times New Roman" w:hAnsi="Times New Roman" w:cs="Times New Roman"/>
            <w:noProof/>
            <w:highlight w:val="lightGray"/>
          </w:rPr>
          <w:t>.</w:t>
        </w:r>
      </w:ins>
    </w:p>
    <w:p w14:paraId="40132656" w14:textId="77777777" w:rsidR="00557F9D" w:rsidRPr="00EB4A05" w:rsidRDefault="00557F9D" w:rsidP="00557F9D">
      <w:pPr>
        <w:tabs>
          <w:tab w:val="left" w:pos="720"/>
        </w:tabs>
        <w:spacing w:after="0" w:line="240" w:lineRule="auto"/>
        <w:rPr>
          <w:ins w:id="340" w:author="Author"/>
          <w:rFonts w:ascii="Times New Roman" w:hAnsi="Times New Roman" w:cs="Times New Roman"/>
          <w:noProof/>
        </w:rPr>
      </w:pPr>
    </w:p>
    <w:p w14:paraId="39B29845" w14:textId="77777777" w:rsidR="00557F9D" w:rsidRPr="00EB4A05" w:rsidRDefault="00557F9D" w:rsidP="00557F9D">
      <w:pPr>
        <w:tabs>
          <w:tab w:val="left" w:pos="720"/>
        </w:tabs>
        <w:spacing w:after="0" w:line="240" w:lineRule="auto"/>
        <w:rPr>
          <w:ins w:id="341" w:author="Author"/>
          <w:rFonts w:ascii="Times New Roman" w:hAnsi="Times New Roman" w:cs="Times New Roman"/>
          <w:noProof/>
        </w:rPr>
      </w:pPr>
    </w:p>
    <w:p w14:paraId="13885F8B" w14:textId="77777777" w:rsidR="00557F9D" w:rsidRPr="00EB4A05" w:rsidRDefault="00557F9D" w:rsidP="00557F9D">
      <w:pPr>
        <w:keepNext/>
        <w:pBdr>
          <w:top w:val="single" w:sz="4" w:space="1" w:color="auto"/>
          <w:left w:val="single" w:sz="4" w:space="4" w:color="auto"/>
          <w:bottom w:val="single" w:sz="4" w:space="0" w:color="auto"/>
          <w:right w:val="single" w:sz="4" w:space="4" w:color="auto"/>
        </w:pBdr>
        <w:tabs>
          <w:tab w:val="left" w:pos="720"/>
        </w:tabs>
        <w:spacing w:after="0" w:line="240" w:lineRule="auto"/>
        <w:rPr>
          <w:ins w:id="342" w:author="Author"/>
          <w:rFonts w:ascii="Times New Roman" w:hAnsi="Times New Roman" w:cs="Times New Roman"/>
          <w:i/>
          <w:noProof/>
        </w:rPr>
      </w:pPr>
      <w:ins w:id="343" w:author="Author">
        <w:r w:rsidRPr="00EB4A05">
          <w:rPr>
            <w:rFonts w:ascii="Times New Roman" w:hAnsi="Times New Roman" w:cs="Times New Roman"/>
            <w:b/>
            <w:noProof/>
          </w:rPr>
          <w:lastRenderedPageBreak/>
          <w:t xml:space="preserve">18. </w:t>
        </w:r>
        <w:r w:rsidRPr="00EB4A05">
          <w:rPr>
            <w:rFonts w:ascii="Times New Roman" w:hAnsi="Times New Roman" w:cs="Times New Roman"/>
            <w:b/>
            <w:noProof/>
          </w:rPr>
          <w:tab/>
          <w:t>УНИКАЛЕН ИДЕНТИФИКАТОР – ДАННИ ЗА ЧЕТЕНЕ ОТ ХОРА</w:t>
        </w:r>
      </w:ins>
    </w:p>
    <w:p w14:paraId="71C60E1E" w14:textId="77777777" w:rsidR="00557F9D" w:rsidRPr="00EB4A05" w:rsidRDefault="00557F9D" w:rsidP="00557F9D">
      <w:pPr>
        <w:keepNext/>
        <w:tabs>
          <w:tab w:val="left" w:pos="720"/>
        </w:tabs>
        <w:spacing w:after="0" w:line="240" w:lineRule="auto"/>
        <w:rPr>
          <w:ins w:id="344" w:author="Author"/>
          <w:rFonts w:ascii="Times New Roman" w:hAnsi="Times New Roman" w:cs="Times New Roman"/>
          <w:noProof/>
        </w:rPr>
      </w:pPr>
    </w:p>
    <w:p w14:paraId="56187EB2" w14:textId="77777777" w:rsidR="00557F9D" w:rsidRPr="00EB4A05" w:rsidRDefault="00557F9D" w:rsidP="00557F9D">
      <w:pPr>
        <w:spacing w:after="0" w:line="240" w:lineRule="auto"/>
        <w:rPr>
          <w:ins w:id="345" w:author="Author"/>
          <w:rFonts w:ascii="Times New Roman" w:hAnsi="Times New Roman" w:cs="Times New Roman"/>
        </w:rPr>
      </w:pPr>
      <w:ins w:id="346" w:author="Author">
        <w:r w:rsidRPr="00EB4A05">
          <w:rPr>
            <w:rFonts w:ascii="Times New Roman" w:hAnsi="Times New Roman" w:cs="Times New Roman"/>
            <w:lang w:val="en-US"/>
          </w:rPr>
          <w:t>PC</w:t>
        </w:r>
        <w:r w:rsidRPr="007F69E4">
          <w:rPr>
            <w:rFonts w:ascii="Times New Roman" w:hAnsi="Times New Roman" w:cs="Times New Roman"/>
          </w:rPr>
          <w:t xml:space="preserve"> </w:t>
        </w:r>
      </w:ins>
    </w:p>
    <w:p w14:paraId="04C15ECA" w14:textId="77777777" w:rsidR="00557F9D" w:rsidRPr="00EB4A05" w:rsidRDefault="00557F9D" w:rsidP="00557F9D">
      <w:pPr>
        <w:spacing w:after="0" w:line="240" w:lineRule="auto"/>
        <w:rPr>
          <w:ins w:id="347" w:author="Author"/>
          <w:rFonts w:ascii="Times New Roman" w:hAnsi="Times New Roman" w:cs="Times New Roman"/>
        </w:rPr>
      </w:pPr>
      <w:ins w:id="348" w:author="Author">
        <w:r w:rsidRPr="00EB4A05">
          <w:rPr>
            <w:rFonts w:ascii="Times New Roman" w:hAnsi="Times New Roman" w:cs="Times New Roman"/>
          </w:rPr>
          <w:t>SN</w:t>
        </w:r>
        <w:r w:rsidRPr="007F69E4">
          <w:rPr>
            <w:rFonts w:ascii="Times New Roman" w:hAnsi="Times New Roman" w:cs="Times New Roman"/>
          </w:rPr>
          <w:t xml:space="preserve"> </w:t>
        </w:r>
      </w:ins>
    </w:p>
    <w:p w14:paraId="095E22FC" w14:textId="77777777" w:rsidR="00557F9D" w:rsidRPr="00EB4A05" w:rsidRDefault="00557F9D" w:rsidP="00557F9D">
      <w:pPr>
        <w:pStyle w:val="CommentText"/>
        <w:spacing w:line="240" w:lineRule="auto"/>
        <w:rPr>
          <w:ins w:id="349" w:author="Author"/>
        </w:rPr>
      </w:pPr>
      <w:ins w:id="350" w:author="Author">
        <w:r w:rsidRPr="00EB4A05">
          <w:t xml:space="preserve">NN </w:t>
        </w:r>
      </w:ins>
    </w:p>
    <w:p w14:paraId="7B70C87A" w14:textId="77777777" w:rsidR="00557F9D" w:rsidRPr="00EB4A05" w:rsidRDefault="00557F9D" w:rsidP="00557F9D">
      <w:pPr>
        <w:pStyle w:val="CommentText"/>
        <w:spacing w:line="240" w:lineRule="auto"/>
        <w:rPr>
          <w:ins w:id="351" w:author="Author"/>
          <w:b/>
        </w:rPr>
      </w:pPr>
      <w:ins w:id="352" w:author="Author">
        <w:r w:rsidRPr="00EB4A05">
          <w:rPr>
            <w:b/>
            <w:noProof/>
          </w:rPr>
          <w:br w:type="page"/>
        </w:r>
      </w:ins>
    </w:p>
    <w:p w14:paraId="30C7F399" w14:textId="7777777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353" w:author="Author"/>
          <w:rFonts w:ascii="Times New Roman" w:hAnsi="Times New Roman" w:cs="Times New Roman"/>
          <w:b/>
          <w:noProof/>
        </w:rPr>
      </w:pPr>
      <w:ins w:id="354" w:author="Author">
        <w:r w:rsidRPr="00EB4A05">
          <w:rPr>
            <w:rFonts w:ascii="Times New Roman" w:hAnsi="Times New Roman" w:cs="Times New Roman"/>
            <w:b/>
            <w:noProof/>
          </w:rPr>
          <w:lastRenderedPageBreak/>
          <w:t>ДАННИ, КОИТО ТРЯБВА ДА СЪДЪРЖА ВТОРИЧНАТА ОПАКОВКА</w:t>
        </w:r>
      </w:ins>
    </w:p>
    <w:p w14:paraId="01D8F10E" w14:textId="7777777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355" w:author="Author"/>
          <w:rFonts w:ascii="Times New Roman" w:hAnsi="Times New Roman" w:cs="Times New Roman"/>
          <w:b/>
          <w:noProof/>
        </w:rPr>
      </w:pPr>
    </w:p>
    <w:p w14:paraId="7AA44999" w14:textId="7777777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356" w:author="Author"/>
          <w:rFonts w:ascii="Times New Roman" w:hAnsi="Times New Roman" w:cs="Times New Roman"/>
          <w:b/>
          <w:noProof/>
        </w:rPr>
      </w:pPr>
      <w:ins w:id="357" w:author="Author">
        <w:r w:rsidRPr="00EB4A05">
          <w:rPr>
            <w:rFonts w:ascii="Times New Roman" w:hAnsi="Times New Roman" w:cs="Times New Roman"/>
            <w:b/>
            <w:noProof/>
          </w:rPr>
          <w:t>КАРТОНЕНА КУТИЯ ЗА ГРУПОВА ОПАКОВКА (с Blue Box)</w:t>
        </w:r>
      </w:ins>
    </w:p>
    <w:p w14:paraId="0BA87689" w14:textId="77777777" w:rsidR="00557F9D" w:rsidRPr="00EB4A05" w:rsidRDefault="00557F9D" w:rsidP="00557F9D">
      <w:pPr>
        <w:tabs>
          <w:tab w:val="left" w:pos="708"/>
        </w:tabs>
        <w:spacing w:after="0" w:line="240" w:lineRule="auto"/>
        <w:rPr>
          <w:ins w:id="358" w:author="Author"/>
          <w:rFonts w:ascii="Times New Roman" w:hAnsi="Times New Roman" w:cs="Times New Roman"/>
          <w:noProof/>
        </w:rPr>
      </w:pPr>
    </w:p>
    <w:p w14:paraId="58D82B3A" w14:textId="77777777" w:rsidR="00557F9D" w:rsidRPr="00EB4A05" w:rsidRDefault="00557F9D" w:rsidP="00557F9D">
      <w:pPr>
        <w:tabs>
          <w:tab w:val="left" w:pos="708"/>
        </w:tabs>
        <w:spacing w:after="0" w:line="240" w:lineRule="auto"/>
        <w:rPr>
          <w:ins w:id="359" w:author="Author"/>
          <w:rFonts w:ascii="Times New Roman" w:hAnsi="Times New Roman" w:cs="Times New Roman"/>
          <w:noProof/>
        </w:rPr>
      </w:pPr>
    </w:p>
    <w:p w14:paraId="77FF3884" w14:textId="1A0B1C18"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360" w:author="Author"/>
          <w:rFonts w:ascii="Times New Roman" w:hAnsi="Times New Roman" w:cs="Times New Roman"/>
          <w:noProof/>
        </w:rPr>
      </w:pPr>
      <w:ins w:id="361"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ins>
    </w:p>
    <w:p w14:paraId="1528281A" w14:textId="77777777" w:rsidR="00557F9D" w:rsidRPr="00EB4A05" w:rsidRDefault="00557F9D" w:rsidP="00557F9D">
      <w:pPr>
        <w:tabs>
          <w:tab w:val="left" w:pos="708"/>
        </w:tabs>
        <w:spacing w:after="0" w:line="240" w:lineRule="auto"/>
        <w:rPr>
          <w:ins w:id="362" w:author="Author"/>
          <w:rFonts w:ascii="Times New Roman" w:hAnsi="Times New Roman" w:cs="Times New Roman"/>
          <w:noProof/>
        </w:rPr>
      </w:pPr>
    </w:p>
    <w:p w14:paraId="40972292" w14:textId="79350967" w:rsidR="00557F9D" w:rsidRPr="00EB4A05" w:rsidRDefault="00557F9D" w:rsidP="00557F9D">
      <w:pPr>
        <w:tabs>
          <w:tab w:val="left" w:pos="708"/>
        </w:tabs>
        <w:spacing w:after="0" w:line="240" w:lineRule="auto"/>
        <w:rPr>
          <w:ins w:id="363" w:author="Author"/>
          <w:rFonts w:ascii="Times New Roman" w:hAnsi="Times New Roman" w:cs="Times New Roman"/>
          <w:noProof/>
        </w:rPr>
      </w:pPr>
      <w:ins w:id="364" w:author="Author">
        <w:r w:rsidRPr="00EB4A05">
          <w:rPr>
            <w:rFonts w:ascii="Times New Roman" w:hAnsi="Times New Roman" w:cs="Times New Roman"/>
            <w:noProof/>
          </w:rPr>
          <w:t xml:space="preserve">Omvoh </w:t>
        </w:r>
        <w:r w:rsidR="005227AB">
          <w:rPr>
            <w:rFonts w:ascii="Times New Roman" w:hAnsi="Times New Roman" w:cs="Times New Roman"/>
            <w:noProof/>
          </w:rPr>
          <w:t>2</w:t>
        </w:r>
        <w:r w:rsidRPr="00EB4A05">
          <w:rPr>
            <w:rFonts w:ascii="Times New Roman" w:hAnsi="Times New Roman" w:cs="Times New Roman"/>
            <w:noProof/>
          </w:rPr>
          <w:t>00 mg инжекционен разтвор в предварително напълнена спринцовка</w:t>
        </w:r>
      </w:ins>
    </w:p>
    <w:p w14:paraId="01160C91" w14:textId="77777777" w:rsidR="00557F9D" w:rsidRPr="00EB4A05" w:rsidRDefault="00557F9D" w:rsidP="00557F9D">
      <w:pPr>
        <w:tabs>
          <w:tab w:val="left" w:pos="708"/>
        </w:tabs>
        <w:spacing w:after="0" w:line="240" w:lineRule="auto"/>
        <w:rPr>
          <w:ins w:id="365" w:author="Author"/>
          <w:rFonts w:ascii="Times New Roman" w:hAnsi="Times New Roman" w:cs="Times New Roman"/>
          <w:noProof/>
        </w:rPr>
      </w:pPr>
      <w:ins w:id="366" w:author="Author">
        <w:r w:rsidRPr="00EB4A05">
          <w:rPr>
            <w:rFonts w:ascii="Times New Roman" w:hAnsi="Times New Roman" w:cs="Times New Roman"/>
            <w:noProof/>
          </w:rPr>
          <w:t>мирикизумаб</w:t>
        </w:r>
      </w:ins>
    </w:p>
    <w:p w14:paraId="45ECBBC4" w14:textId="77777777" w:rsidR="00557F9D" w:rsidRPr="00EB4A05" w:rsidRDefault="00557F9D" w:rsidP="00557F9D">
      <w:pPr>
        <w:tabs>
          <w:tab w:val="left" w:pos="708"/>
        </w:tabs>
        <w:spacing w:after="0" w:line="240" w:lineRule="auto"/>
        <w:rPr>
          <w:ins w:id="367" w:author="Author"/>
          <w:rFonts w:ascii="Times New Roman" w:hAnsi="Times New Roman" w:cs="Times New Roman"/>
          <w:noProof/>
        </w:rPr>
      </w:pPr>
    </w:p>
    <w:p w14:paraId="25EC24AC" w14:textId="77777777" w:rsidR="00557F9D" w:rsidRPr="00EB4A05" w:rsidRDefault="00557F9D" w:rsidP="00557F9D">
      <w:pPr>
        <w:tabs>
          <w:tab w:val="left" w:pos="708"/>
        </w:tabs>
        <w:spacing w:after="0" w:line="240" w:lineRule="auto"/>
        <w:rPr>
          <w:ins w:id="368" w:author="Author"/>
          <w:rFonts w:ascii="Times New Roman" w:hAnsi="Times New Roman" w:cs="Times New Roman"/>
          <w:noProof/>
        </w:rPr>
      </w:pPr>
    </w:p>
    <w:p w14:paraId="6F47B0F3" w14:textId="6A3BF354" w:rsidR="00557F9D" w:rsidRPr="00EB4A05" w:rsidRDefault="00557F9D" w:rsidP="00557F9D">
      <w:pPr>
        <w:pBdr>
          <w:top w:val="single" w:sz="4" w:space="1" w:color="auto"/>
          <w:left w:val="single" w:sz="4" w:space="1" w:color="auto"/>
          <w:bottom w:val="single" w:sz="4" w:space="1" w:color="auto"/>
          <w:right w:val="single" w:sz="4" w:space="4" w:color="auto"/>
        </w:pBdr>
        <w:tabs>
          <w:tab w:val="left" w:pos="708"/>
        </w:tabs>
        <w:spacing w:after="0" w:line="240" w:lineRule="auto"/>
        <w:rPr>
          <w:ins w:id="369" w:author="Author"/>
          <w:rFonts w:ascii="Times New Roman" w:hAnsi="Times New Roman" w:cs="Times New Roman"/>
          <w:b/>
          <w:noProof/>
        </w:rPr>
      </w:pPr>
      <w:ins w:id="370" w:author="Autho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ВЕЩЕСТВО(Я)</w:t>
        </w:r>
      </w:ins>
    </w:p>
    <w:p w14:paraId="2C5C4BA5" w14:textId="77777777" w:rsidR="00557F9D" w:rsidRPr="00EB4A05" w:rsidRDefault="00557F9D" w:rsidP="00557F9D">
      <w:pPr>
        <w:tabs>
          <w:tab w:val="left" w:pos="708"/>
        </w:tabs>
        <w:spacing w:after="0" w:line="240" w:lineRule="auto"/>
        <w:rPr>
          <w:ins w:id="371" w:author="Author"/>
          <w:rFonts w:ascii="Times New Roman" w:hAnsi="Times New Roman" w:cs="Times New Roman"/>
          <w:noProof/>
        </w:rPr>
      </w:pPr>
    </w:p>
    <w:p w14:paraId="6BCECC09" w14:textId="02D39713" w:rsidR="00557F9D" w:rsidRPr="00EB4A05" w:rsidRDefault="00557F9D" w:rsidP="00557F9D">
      <w:pPr>
        <w:tabs>
          <w:tab w:val="left" w:pos="708"/>
        </w:tabs>
        <w:spacing w:after="0" w:line="240" w:lineRule="auto"/>
        <w:rPr>
          <w:ins w:id="372" w:author="Author"/>
          <w:rFonts w:ascii="Times New Roman" w:hAnsi="Times New Roman" w:cs="Times New Roman"/>
          <w:noProof/>
        </w:rPr>
      </w:pPr>
      <w:ins w:id="373" w:author="Author">
        <w:r w:rsidRPr="00EB4A05">
          <w:rPr>
            <w:rFonts w:ascii="Times New Roman" w:hAnsi="Times New Roman" w:cs="Times New Roman"/>
            <w:noProof/>
          </w:rPr>
          <w:t xml:space="preserve">Всяка предварително напълнена спринцовка съдържа </w:t>
        </w:r>
        <w:r w:rsidR="005227AB">
          <w:rPr>
            <w:rFonts w:ascii="Times New Roman" w:hAnsi="Times New Roman" w:cs="Times New Roman"/>
            <w:noProof/>
          </w:rPr>
          <w:t>2</w:t>
        </w:r>
        <w:r w:rsidRPr="00EB4A05">
          <w:rPr>
            <w:rFonts w:ascii="Times New Roman" w:hAnsi="Times New Roman" w:cs="Times New Roman"/>
            <w:noProof/>
          </w:rPr>
          <w:t xml:space="preserve">00 mg мирикизумаб в </w:t>
        </w:r>
        <w:r w:rsidR="005227AB">
          <w:rPr>
            <w:rFonts w:ascii="Times New Roman" w:hAnsi="Times New Roman" w:cs="Times New Roman"/>
            <w:noProof/>
          </w:rPr>
          <w:t>2</w:t>
        </w:r>
        <w:r w:rsidRPr="00EB4A05">
          <w:rPr>
            <w:rFonts w:ascii="Times New Roman" w:hAnsi="Times New Roman" w:cs="Times New Roman"/>
            <w:noProof/>
          </w:rPr>
          <w:t xml:space="preserve"> ml разтвор.</w:t>
        </w:r>
      </w:ins>
    </w:p>
    <w:p w14:paraId="77765FF7" w14:textId="77777777" w:rsidR="00557F9D" w:rsidRPr="00EB4A05" w:rsidRDefault="00557F9D" w:rsidP="00557F9D">
      <w:pPr>
        <w:tabs>
          <w:tab w:val="left" w:pos="708"/>
        </w:tabs>
        <w:spacing w:after="0" w:line="240" w:lineRule="auto"/>
        <w:rPr>
          <w:ins w:id="374" w:author="Author"/>
          <w:rFonts w:ascii="Times New Roman" w:hAnsi="Times New Roman" w:cs="Times New Roman"/>
          <w:noProof/>
        </w:rPr>
      </w:pPr>
    </w:p>
    <w:p w14:paraId="134C79C0" w14:textId="77777777" w:rsidR="00557F9D" w:rsidRPr="00EB4A05" w:rsidRDefault="00557F9D" w:rsidP="00557F9D">
      <w:pPr>
        <w:tabs>
          <w:tab w:val="left" w:pos="708"/>
        </w:tabs>
        <w:spacing w:after="0" w:line="240" w:lineRule="auto"/>
        <w:rPr>
          <w:ins w:id="375" w:author="Author"/>
          <w:rFonts w:ascii="Times New Roman" w:hAnsi="Times New Roman" w:cs="Times New Roman"/>
          <w:noProof/>
        </w:rPr>
      </w:pPr>
    </w:p>
    <w:p w14:paraId="77E76754" w14:textId="3498D6E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376" w:author="Author"/>
          <w:rFonts w:ascii="Times New Roman" w:hAnsi="Times New Roman" w:cs="Times New Roman"/>
          <w:noProof/>
          <w:highlight w:val="lightGray"/>
        </w:rPr>
      </w:pPr>
      <w:ins w:id="377" w:author="Autho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ins>
    </w:p>
    <w:p w14:paraId="037404A5" w14:textId="77777777" w:rsidR="00557F9D" w:rsidRPr="00EB4A05" w:rsidRDefault="00557F9D" w:rsidP="00557F9D">
      <w:pPr>
        <w:tabs>
          <w:tab w:val="left" w:pos="708"/>
        </w:tabs>
        <w:spacing w:after="0" w:line="240" w:lineRule="auto"/>
        <w:rPr>
          <w:ins w:id="378" w:author="Author"/>
          <w:rFonts w:ascii="Times New Roman" w:hAnsi="Times New Roman" w:cs="Times New Roman"/>
        </w:rPr>
      </w:pPr>
    </w:p>
    <w:p w14:paraId="14E2DCA0" w14:textId="7574E23D" w:rsidR="00557F9D" w:rsidRPr="00EB4A05" w:rsidRDefault="00557F9D" w:rsidP="00557F9D">
      <w:pPr>
        <w:spacing w:after="0" w:line="240" w:lineRule="auto"/>
        <w:rPr>
          <w:ins w:id="379" w:author="Author"/>
          <w:rFonts w:ascii="Times New Roman" w:hAnsi="Times New Roman" w:cs="Times New Roman"/>
        </w:rPr>
      </w:pPr>
      <w:ins w:id="380" w:author="Autho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w:t>
        </w:r>
      </w:ins>
      <w:ins w:id="381" w:author="BG" w:date="2025-08-08T11:47:00Z">
        <w:r w:rsidR="001804B6">
          <w:rPr>
            <w:rFonts w:ascii="Times New Roman" w:hAnsi="Times New Roman" w:cs="Times New Roman"/>
          </w:rPr>
          <w:t>ов</w:t>
        </w:r>
      </w:ins>
      <w:ins w:id="382" w:author="Author">
        <w:r w:rsidRPr="00A70701">
          <w:rPr>
            <w:rFonts w:ascii="Times New Roman" w:hAnsi="Times New Roman" w:cs="Times New Roman"/>
          </w:rPr>
          <w:t xml:space="preserve">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ins>
    </w:p>
    <w:p w14:paraId="5E369FD1" w14:textId="77777777" w:rsidR="00557F9D" w:rsidRPr="00EB4A05" w:rsidRDefault="00557F9D" w:rsidP="00557F9D">
      <w:pPr>
        <w:tabs>
          <w:tab w:val="left" w:pos="708"/>
        </w:tabs>
        <w:spacing w:after="0" w:line="240" w:lineRule="auto"/>
        <w:rPr>
          <w:ins w:id="383" w:author="Author"/>
          <w:rFonts w:ascii="Times New Roman" w:hAnsi="Times New Roman" w:cs="Times New Roman"/>
          <w:noProof/>
        </w:rPr>
      </w:pPr>
    </w:p>
    <w:p w14:paraId="709E0FE1" w14:textId="77777777" w:rsidR="00557F9D" w:rsidRPr="00EB4A05" w:rsidRDefault="00557F9D" w:rsidP="00557F9D">
      <w:pPr>
        <w:tabs>
          <w:tab w:val="left" w:pos="708"/>
        </w:tabs>
        <w:spacing w:after="0" w:line="240" w:lineRule="auto"/>
        <w:rPr>
          <w:ins w:id="384" w:author="Author"/>
          <w:rFonts w:ascii="Times New Roman" w:hAnsi="Times New Roman" w:cs="Times New Roman"/>
          <w:noProof/>
        </w:rPr>
      </w:pPr>
    </w:p>
    <w:p w14:paraId="7AD42DB6" w14:textId="4F670F4F"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385" w:author="Author"/>
          <w:rFonts w:ascii="Times New Roman" w:hAnsi="Times New Roman" w:cs="Times New Roman"/>
          <w:noProof/>
        </w:rPr>
      </w:pPr>
      <w:ins w:id="386" w:author="Autho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ins>
    </w:p>
    <w:p w14:paraId="38EA8C70" w14:textId="77777777" w:rsidR="00557F9D" w:rsidRPr="00EB4A05" w:rsidRDefault="00557F9D" w:rsidP="00557F9D">
      <w:pPr>
        <w:tabs>
          <w:tab w:val="left" w:pos="708"/>
        </w:tabs>
        <w:spacing w:after="0" w:line="240" w:lineRule="auto"/>
        <w:rPr>
          <w:ins w:id="387" w:author="Author"/>
          <w:rFonts w:ascii="Times New Roman" w:hAnsi="Times New Roman" w:cs="Times New Roman"/>
          <w:i/>
          <w:noProof/>
        </w:rPr>
      </w:pPr>
    </w:p>
    <w:p w14:paraId="191A7F21" w14:textId="77777777" w:rsidR="00557F9D" w:rsidRPr="00EB4A05" w:rsidRDefault="00557F9D" w:rsidP="00557F9D">
      <w:pPr>
        <w:tabs>
          <w:tab w:val="left" w:pos="708"/>
        </w:tabs>
        <w:spacing w:after="0" w:line="240" w:lineRule="auto"/>
        <w:rPr>
          <w:ins w:id="388" w:author="Author"/>
          <w:rFonts w:ascii="Times New Roman" w:hAnsi="Times New Roman" w:cs="Times New Roman"/>
          <w:noProof/>
        </w:rPr>
      </w:pPr>
      <w:ins w:id="389" w:author="Author">
        <w:r w:rsidRPr="00EB4A05">
          <w:rPr>
            <w:rFonts w:ascii="Times New Roman" w:hAnsi="Times New Roman" w:cs="Times New Roman"/>
            <w:noProof/>
            <w:highlight w:val="lightGray"/>
          </w:rPr>
          <w:t>Инжекционен разтвор</w:t>
        </w:r>
      </w:ins>
    </w:p>
    <w:p w14:paraId="288BD1AF" w14:textId="15F63B9D" w:rsidR="00557F9D" w:rsidRPr="00EB4A05" w:rsidRDefault="00557F9D" w:rsidP="00557F9D">
      <w:pPr>
        <w:tabs>
          <w:tab w:val="left" w:pos="708"/>
        </w:tabs>
        <w:spacing w:after="0" w:line="240" w:lineRule="auto"/>
        <w:rPr>
          <w:ins w:id="390" w:author="Author"/>
          <w:rFonts w:ascii="Times New Roman" w:hAnsi="Times New Roman" w:cs="Times New Roman"/>
          <w:noProof/>
        </w:rPr>
      </w:pPr>
      <w:ins w:id="391" w:author="Author">
        <w:r w:rsidRPr="00EB4A05">
          <w:rPr>
            <w:rFonts w:ascii="Times New Roman" w:hAnsi="Times New Roman" w:cs="Times New Roman"/>
            <w:noProof/>
          </w:rPr>
          <w:t xml:space="preserve">Групова опаковка: </w:t>
        </w:r>
        <w:r w:rsidR="005227AB">
          <w:rPr>
            <w:rFonts w:ascii="Times New Roman" w:hAnsi="Times New Roman" w:cs="Times New Roman"/>
            <w:noProof/>
          </w:rPr>
          <w:t>3</w:t>
        </w:r>
        <w:r w:rsidRPr="00EB4A05">
          <w:rPr>
            <w:rFonts w:ascii="Times New Roman" w:hAnsi="Times New Roman" w:cs="Times New Roman"/>
            <w:noProof/>
          </w:rPr>
          <w:t xml:space="preserve"> (3 опаковки по </w:t>
        </w:r>
        <w:r w:rsidR="005227AB">
          <w:rPr>
            <w:rFonts w:ascii="Times New Roman" w:hAnsi="Times New Roman" w:cs="Times New Roman"/>
            <w:noProof/>
          </w:rPr>
          <w:t>1</w:t>
        </w:r>
        <w:r w:rsidRPr="00EB4A05">
          <w:rPr>
            <w:rFonts w:ascii="Times New Roman" w:hAnsi="Times New Roman" w:cs="Times New Roman"/>
            <w:noProof/>
          </w:rPr>
          <w:t>) предварително напълнени спринцовки.</w:t>
        </w:r>
      </w:ins>
    </w:p>
    <w:p w14:paraId="16F7DF00" w14:textId="77777777" w:rsidR="00557F9D" w:rsidRPr="00EB4A05" w:rsidRDefault="00557F9D" w:rsidP="00557F9D">
      <w:pPr>
        <w:tabs>
          <w:tab w:val="left" w:pos="708"/>
        </w:tabs>
        <w:spacing w:after="0" w:line="240" w:lineRule="auto"/>
        <w:rPr>
          <w:ins w:id="392" w:author="Author"/>
          <w:rFonts w:ascii="Times New Roman" w:hAnsi="Times New Roman" w:cs="Times New Roman"/>
          <w:noProof/>
        </w:rPr>
      </w:pPr>
    </w:p>
    <w:p w14:paraId="3E32ADDC" w14:textId="77777777" w:rsidR="00557F9D" w:rsidRPr="00EB4A05" w:rsidRDefault="00557F9D" w:rsidP="00557F9D">
      <w:pPr>
        <w:tabs>
          <w:tab w:val="left" w:pos="708"/>
        </w:tabs>
        <w:spacing w:after="0" w:line="240" w:lineRule="auto"/>
        <w:rPr>
          <w:ins w:id="393" w:author="Author"/>
          <w:rFonts w:ascii="Times New Roman" w:hAnsi="Times New Roman" w:cs="Times New Roman"/>
          <w:noProof/>
        </w:rPr>
      </w:pPr>
    </w:p>
    <w:p w14:paraId="3944A6DE" w14:textId="77777777" w:rsidR="00557F9D" w:rsidRPr="00EB4A05" w:rsidRDefault="00557F9D" w:rsidP="00557F9D">
      <w:pPr>
        <w:tabs>
          <w:tab w:val="left" w:pos="708"/>
        </w:tabs>
        <w:spacing w:after="0" w:line="240" w:lineRule="auto"/>
        <w:rPr>
          <w:ins w:id="394" w:author="Author"/>
          <w:rFonts w:ascii="Times New Roman" w:hAnsi="Times New Roman" w:cs="Times New Roman"/>
          <w:noProof/>
        </w:rPr>
      </w:pPr>
    </w:p>
    <w:p w14:paraId="19C2533D" w14:textId="3C42B64A"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rPr>
          <w:ins w:id="395" w:author="Author"/>
          <w:rFonts w:ascii="Times New Roman" w:hAnsi="Times New Roman" w:cs="Times New Roman"/>
          <w:noProof/>
          <w:highlight w:val="lightGray"/>
        </w:rPr>
      </w:pPr>
      <w:ins w:id="396" w:author="Autho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ПЪТИЩА НА ВЪВЕЖДАНЕ</w:t>
        </w:r>
      </w:ins>
    </w:p>
    <w:p w14:paraId="4F0014AA" w14:textId="77777777" w:rsidR="00557F9D" w:rsidRPr="00EB4A05" w:rsidRDefault="00557F9D" w:rsidP="00557F9D">
      <w:pPr>
        <w:keepNext/>
        <w:tabs>
          <w:tab w:val="left" w:pos="708"/>
        </w:tabs>
        <w:spacing w:after="0" w:line="240" w:lineRule="auto"/>
        <w:rPr>
          <w:ins w:id="397" w:author="Author"/>
          <w:rFonts w:ascii="Times New Roman" w:hAnsi="Times New Roman" w:cs="Times New Roman"/>
          <w:i/>
          <w:noProof/>
        </w:rPr>
      </w:pPr>
    </w:p>
    <w:p w14:paraId="51259EDD" w14:textId="77777777" w:rsidR="00557F9D" w:rsidRPr="00EB4A05" w:rsidRDefault="00557F9D" w:rsidP="00557F9D">
      <w:pPr>
        <w:keepNext/>
        <w:tabs>
          <w:tab w:val="left" w:pos="708"/>
        </w:tabs>
        <w:spacing w:after="0" w:line="240" w:lineRule="auto"/>
        <w:rPr>
          <w:ins w:id="398" w:author="Author"/>
          <w:rFonts w:ascii="Times New Roman" w:hAnsi="Times New Roman" w:cs="Times New Roman"/>
          <w:noProof/>
        </w:rPr>
      </w:pPr>
      <w:ins w:id="399" w:author="Author">
        <w:r w:rsidRPr="00EB4A05">
          <w:rPr>
            <w:rFonts w:ascii="Times New Roman" w:hAnsi="Times New Roman" w:cs="Times New Roman"/>
            <w:noProof/>
          </w:rPr>
          <w:t>Само за еднократна употреба.</w:t>
        </w:r>
      </w:ins>
    </w:p>
    <w:p w14:paraId="2B4C6DB6" w14:textId="77777777" w:rsidR="00557F9D" w:rsidRPr="00EB4A05" w:rsidRDefault="00557F9D" w:rsidP="00557F9D">
      <w:pPr>
        <w:keepNext/>
        <w:tabs>
          <w:tab w:val="left" w:pos="708"/>
        </w:tabs>
        <w:spacing w:after="0" w:line="240" w:lineRule="auto"/>
        <w:rPr>
          <w:ins w:id="400" w:author="Author"/>
          <w:rFonts w:ascii="Times New Roman" w:hAnsi="Times New Roman" w:cs="Times New Roman"/>
          <w:noProof/>
        </w:rPr>
      </w:pPr>
      <w:ins w:id="401" w:author="Author">
        <w:r w:rsidRPr="00EB4A05">
          <w:rPr>
            <w:rFonts w:ascii="Times New Roman" w:hAnsi="Times New Roman" w:cs="Times New Roman"/>
            <w:noProof/>
          </w:rPr>
          <w:t>Преди употреба прочетете листовката.</w:t>
        </w:r>
      </w:ins>
    </w:p>
    <w:p w14:paraId="2E19A866" w14:textId="77777777" w:rsidR="00557F9D" w:rsidRPr="00EB4A05" w:rsidRDefault="00557F9D" w:rsidP="00557F9D">
      <w:pPr>
        <w:keepNext/>
        <w:tabs>
          <w:tab w:val="left" w:pos="708"/>
        </w:tabs>
        <w:spacing w:after="0" w:line="240" w:lineRule="auto"/>
        <w:rPr>
          <w:ins w:id="402" w:author="Author"/>
          <w:rFonts w:ascii="Times New Roman" w:hAnsi="Times New Roman" w:cs="Times New Roman"/>
          <w:noProof/>
        </w:rPr>
      </w:pPr>
      <w:ins w:id="403" w:author="Author">
        <w:r w:rsidRPr="00EB4A05">
          <w:rPr>
            <w:rFonts w:ascii="Times New Roman" w:hAnsi="Times New Roman" w:cs="Times New Roman"/>
            <w:noProof/>
          </w:rPr>
          <w:t>Подкожно приложение</w:t>
        </w:r>
      </w:ins>
    </w:p>
    <w:p w14:paraId="295E1D42" w14:textId="77777777" w:rsidR="00557F9D" w:rsidRPr="00EB4A05" w:rsidRDefault="00557F9D" w:rsidP="00557F9D">
      <w:pPr>
        <w:keepNext/>
        <w:tabs>
          <w:tab w:val="left" w:pos="708"/>
        </w:tabs>
        <w:spacing w:after="0" w:line="240" w:lineRule="auto"/>
        <w:rPr>
          <w:ins w:id="404" w:author="Author"/>
          <w:rFonts w:ascii="Times New Roman" w:hAnsi="Times New Roman" w:cs="Times New Roman"/>
          <w:lang w:eastAsia="en-GB"/>
        </w:rPr>
      </w:pPr>
      <w:ins w:id="405" w:author="Author">
        <w:r w:rsidRPr="00EB4A05">
          <w:rPr>
            <w:rFonts w:ascii="Times New Roman" w:hAnsi="Times New Roman" w:cs="Times New Roman"/>
            <w:noProof/>
          </w:rPr>
          <w:t>Не разклащайте.</w:t>
        </w:r>
      </w:ins>
    </w:p>
    <w:p w14:paraId="1A953C67" w14:textId="77777777" w:rsidR="00557F9D" w:rsidRPr="00EB4A05" w:rsidRDefault="00557F9D" w:rsidP="00557F9D">
      <w:pPr>
        <w:tabs>
          <w:tab w:val="left" w:pos="708"/>
        </w:tabs>
        <w:spacing w:after="0" w:line="240" w:lineRule="auto"/>
        <w:rPr>
          <w:ins w:id="406" w:author="Author"/>
          <w:rFonts w:ascii="Times New Roman" w:hAnsi="Times New Roman" w:cs="Times New Roman"/>
          <w:noProof/>
        </w:rPr>
      </w:pPr>
    </w:p>
    <w:p w14:paraId="6A3B0392" w14:textId="77777777" w:rsidR="00557F9D" w:rsidRPr="00EB4A05" w:rsidRDefault="00557F9D" w:rsidP="00557F9D">
      <w:pPr>
        <w:tabs>
          <w:tab w:val="left" w:pos="708"/>
        </w:tabs>
        <w:spacing w:after="0" w:line="240" w:lineRule="auto"/>
        <w:rPr>
          <w:ins w:id="407" w:author="Author"/>
          <w:rFonts w:ascii="Times New Roman" w:hAnsi="Times New Roman" w:cs="Times New Roman"/>
          <w:noProof/>
        </w:rPr>
      </w:pPr>
    </w:p>
    <w:p w14:paraId="7504F52B" w14:textId="58AFFE1B"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rPr>
          <w:ins w:id="408" w:author="Author"/>
          <w:rFonts w:ascii="Times New Roman" w:hAnsi="Times New Roman" w:cs="Times New Roman"/>
          <w:noProof/>
        </w:rPr>
      </w:pPr>
      <w:ins w:id="409" w:author="Autho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ins>
    </w:p>
    <w:p w14:paraId="5A3E597F" w14:textId="77777777" w:rsidR="00557F9D" w:rsidRPr="00EB4A05" w:rsidRDefault="00557F9D" w:rsidP="00557F9D">
      <w:pPr>
        <w:keepNext/>
        <w:tabs>
          <w:tab w:val="left" w:pos="708"/>
        </w:tabs>
        <w:spacing w:after="0" w:line="240" w:lineRule="auto"/>
        <w:rPr>
          <w:ins w:id="410" w:author="Author"/>
          <w:rFonts w:ascii="Times New Roman" w:hAnsi="Times New Roman" w:cs="Times New Roman"/>
          <w:noProof/>
        </w:rPr>
      </w:pPr>
    </w:p>
    <w:p w14:paraId="24FC461D" w14:textId="06823F64" w:rsidR="00557F9D" w:rsidRPr="00EB4A05" w:rsidRDefault="00557F9D" w:rsidP="00557F9D">
      <w:pPr>
        <w:keepNext/>
        <w:tabs>
          <w:tab w:val="left" w:pos="708"/>
        </w:tabs>
        <w:spacing w:after="0" w:line="240" w:lineRule="auto"/>
        <w:rPr>
          <w:ins w:id="411" w:author="Author"/>
          <w:rFonts w:ascii="Times New Roman" w:hAnsi="Times New Roman" w:cs="Times New Roman"/>
          <w:noProof/>
        </w:rPr>
      </w:pPr>
      <w:ins w:id="412" w:author="Author">
        <w:r w:rsidRPr="00EB4A05">
          <w:rPr>
            <w:rFonts w:ascii="Times New Roman" w:hAnsi="Times New Roman" w:cs="Times New Roman"/>
            <w:noProof/>
          </w:rPr>
          <w:t>Да се съхранява на място, недостъпно за деца.</w:t>
        </w:r>
      </w:ins>
    </w:p>
    <w:p w14:paraId="7D1A8C5D" w14:textId="77777777" w:rsidR="00557F9D" w:rsidRPr="00EB4A05" w:rsidRDefault="00557F9D" w:rsidP="00557F9D">
      <w:pPr>
        <w:tabs>
          <w:tab w:val="left" w:pos="708"/>
        </w:tabs>
        <w:spacing w:after="0" w:line="240" w:lineRule="auto"/>
        <w:rPr>
          <w:ins w:id="413" w:author="Author"/>
          <w:rFonts w:ascii="Times New Roman" w:hAnsi="Times New Roman" w:cs="Times New Roman"/>
          <w:noProof/>
        </w:rPr>
      </w:pPr>
    </w:p>
    <w:p w14:paraId="7E87D713" w14:textId="77777777" w:rsidR="00557F9D" w:rsidRPr="00EB4A05" w:rsidRDefault="00557F9D" w:rsidP="00557F9D">
      <w:pPr>
        <w:tabs>
          <w:tab w:val="left" w:pos="708"/>
        </w:tabs>
        <w:spacing w:after="0" w:line="240" w:lineRule="auto"/>
        <w:rPr>
          <w:ins w:id="414" w:author="Author"/>
          <w:rFonts w:ascii="Times New Roman" w:hAnsi="Times New Roman" w:cs="Times New Roman"/>
          <w:noProof/>
        </w:rPr>
      </w:pPr>
    </w:p>
    <w:p w14:paraId="3C52E784" w14:textId="582E2129"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rPr>
          <w:ins w:id="415" w:author="Author"/>
          <w:rFonts w:ascii="Times New Roman" w:hAnsi="Times New Roman" w:cs="Times New Roman"/>
          <w:noProof/>
          <w:highlight w:val="lightGray"/>
        </w:rPr>
      </w:pPr>
      <w:ins w:id="416" w:author="Autho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ins>
    </w:p>
    <w:p w14:paraId="53889748" w14:textId="77777777" w:rsidR="00557F9D" w:rsidRPr="00EB4A05" w:rsidRDefault="00557F9D" w:rsidP="00557F9D">
      <w:pPr>
        <w:tabs>
          <w:tab w:val="left" w:pos="749"/>
        </w:tabs>
        <w:spacing w:after="0" w:line="240" w:lineRule="auto"/>
        <w:rPr>
          <w:ins w:id="417" w:author="Author"/>
          <w:rFonts w:ascii="Times New Roman" w:hAnsi="Times New Roman" w:cs="Times New Roman"/>
          <w:noProof/>
        </w:rPr>
      </w:pPr>
    </w:p>
    <w:p w14:paraId="3A208750" w14:textId="77777777" w:rsidR="00557F9D" w:rsidRPr="00EB4A05" w:rsidRDefault="00557F9D" w:rsidP="00557F9D">
      <w:pPr>
        <w:tabs>
          <w:tab w:val="left" w:pos="749"/>
        </w:tabs>
        <w:spacing w:after="0" w:line="240" w:lineRule="auto"/>
        <w:rPr>
          <w:ins w:id="418" w:author="Author"/>
          <w:rFonts w:ascii="Times New Roman" w:hAnsi="Times New Roman" w:cs="Times New Roman"/>
          <w:noProof/>
        </w:rPr>
      </w:pPr>
    </w:p>
    <w:p w14:paraId="0CF3DFF5" w14:textId="2BF6715E"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rPr>
          <w:ins w:id="419" w:author="Author"/>
          <w:rFonts w:ascii="Times New Roman" w:hAnsi="Times New Roman" w:cs="Times New Roman"/>
          <w:noProof/>
          <w:highlight w:val="lightGray"/>
        </w:rPr>
      </w:pPr>
      <w:ins w:id="420" w:author="Autho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ins>
    </w:p>
    <w:p w14:paraId="02E36FF5" w14:textId="77777777" w:rsidR="00557F9D" w:rsidRPr="00EB4A05" w:rsidRDefault="00557F9D" w:rsidP="00557F9D">
      <w:pPr>
        <w:keepNext/>
        <w:tabs>
          <w:tab w:val="left" w:pos="708"/>
        </w:tabs>
        <w:spacing w:after="0" w:line="240" w:lineRule="auto"/>
        <w:rPr>
          <w:ins w:id="421" w:author="Author"/>
          <w:rFonts w:ascii="Times New Roman" w:hAnsi="Times New Roman" w:cs="Times New Roman"/>
          <w:i/>
          <w:noProof/>
        </w:rPr>
      </w:pPr>
    </w:p>
    <w:p w14:paraId="6A4AB516" w14:textId="77777777" w:rsidR="00557F9D" w:rsidRDefault="00557F9D" w:rsidP="00557F9D">
      <w:pPr>
        <w:tabs>
          <w:tab w:val="left" w:pos="708"/>
        </w:tabs>
        <w:spacing w:after="0" w:line="240" w:lineRule="auto"/>
        <w:rPr>
          <w:ins w:id="422" w:author="Author"/>
          <w:rFonts w:ascii="Times New Roman" w:hAnsi="Times New Roman" w:cs="Times New Roman"/>
          <w:noProof/>
        </w:rPr>
      </w:pPr>
      <w:ins w:id="423" w:author="Author">
        <w:r w:rsidRPr="00EB4A05">
          <w:rPr>
            <w:rFonts w:ascii="Times New Roman" w:hAnsi="Times New Roman" w:cs="Times New Roman"/>
            <w:noProof/>
          </w:rPr>
          <w:t>Годен до:</w:t>
        </w:r>
      </w:ins>
    </w:p>
    <w:p w14:paraId="4F11F7D7" w14:textId="77777777" w:rsidR="00557F9D" w:rsidRDefault="00557F9D" w:rsidP="00557F9D">
      <w:pPr>
        <w:tabs>
          <w:tab w:val="left" w:pos="708"/>
        </w:tabs>
        <w:spacing w:after="0" w:line="240" w:lineRule="auto"/>
        <w:rPr>
          <w:ins w:id="424" w:author="Author"/>
          <w:rFonts w:ascii="Times New Roman" w:hAnsi="Times New Roman" w:cs="Times New Roman"/>
          <w:noProof/>
        </w:rPr>
      </w:pPr>
    </w:p>
    <w:p w14:paraId="7F5DE4B1" w14:textId="77777777" w:rsidR="00557F9D" w:rsidRPr="00EB4A05" w:rsidRDefault="00557F9D" w:rsidP="00557F9D">
      <w:pPr>
        <w:tabs>
          <w:tab w:val="left" w:pos="708"/>
        </w:tabs>
        <w:spacing w:after="0" w:line="240" w:lineRule="auto"/>
        <w:rPr>
          <w:ins w:id="425" w:author="Author"/>
          <w:rFonts w:ascii="Times New Roman" w:hAnsi="Times New Roman" w:cs="Times New Roman"/>
          <w:noProof/>
        </w:rPr>
      </w:pPr>
    </w:p>
    <w:p w14:paraId="501B6897" w14:textId="36505F61"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rPr>
          <w:ins w:id="426" w:author="Author"/>
          <w:rFonts w:ascii="Times New Roman" w:hAnsi="Times New Roman" w:cs="Times New Roman"/>
          <w:noProof/>
        </w:rPr>
      </w:pPr>
      <w:ins w:id="427" w:author="Author">
        <w:r w:rsidRPr="00EB4A05">
          <w:rPr>
            <w:rFonts w:ascii="Times New Roman" w:hAnsi="Times New Roman" w:cs="Times New Roman"/>
            <w:b/>
            <w:noProof/>
          </w:rPr>
          <w:lastRenderedPageBreak/>
          <w:t xml:space="preserve">9. </w:t>
        </w:r>
        <w:r w:rsidRPr="00EB4A05">
          <w:rPr>
            <w:rFonts w:ascii="Times New Roman" w:hAnsi="Times New Roman" w:cs="Times New Roman"/>
            <w:b/>
            <w:noProof/>
          </w:rPr>
          <w:tab/>
          <w:t>СПЕЦИАЛНИ УСЛОВИЯ НА СЪХРАНЕНИЕ</w:t>
        </w:r>
      </w:ins>
    </w:p>
    <w:p w14:paraId="4688404C" w14:textId="77777777" w:rsidR="00557F9D" w:rsidRPr="00EB4A05" w:rsidRDefault="00557F9D" w:rsidP="00557F9D">
      <w:pPr>
        <w:keepNext/>
        <w:tabs>
          <w:tab w:val="left" w:pos="708"/>
        </w:tabs>
        <w:spacing w:after="0" w:line="240" w:lineRule="auto"/>
        <w:rPr>
          <w:ins w:id="428" w:author="Author"/>
          <w:rFonts w:ascii="Times New Roman" w:hAnsi="Times New Roman" w:cs="Times New Roman"/>
          <w:i/>
          <w:noProof/>
        </w:rPr>
      </w:pPr>
    </w:p>
    <w:p w14:paraId="74177C79" w14:textId="77777777" w:rsidR="00557F9D" w:rsidRPr="00EB4A05" w:rsidRDefault="00557F9D" w:rsidP="00557F9D">
      <w:pPr>
        <w:keepNext/>
        <w:spacing w:after="0" w:line="240" w:lineRule="auto"/>
        <w:rPr>
          <w:ins w:id="429" w:author="Author"/>
          <w:rFonts w:ascii="Times New Roman" w:hAnsi="Times New Roman" w:cs="Times New Roman"/>
        </w:rPr>
      </w:pPr>
      <w:ins w:id="430" w:author="Author">
        <w:r w:rsidRPr="00EB4A05">
          <w:rPr>
            <w:rFonts w:ascii="Times New Roman" w:hAnsi="Times New Roman" w:cs="Times New Roman"/>
          </w:rPr>
          <w:t>Да се съхранява в хладилник.</w:t>
        </w:r>
      </w:ins>
    </w:p>
    <w:p w14:paraId="440F1821" w14:textId="77777777" w:rsidR="00557F9D" w:rsidRPr="00EB4A05" w:rsidRDefault="00557F9D" w:rsidP="00557F9D">
      <w:pPr>
        <w:keepNext/>
        <w:spacing w:after="0" w:line="240" w:lineRule="auto"/>
        <w:rPr>
          <w:ins w:id="431" w:author="Author"/>
          <w:rFonts w:ascii="Times New Roman" w:hAnsi="Times New Roman" w:cs="Times New Roman"/>
          <w:noProof/>
        </w:rPr>
      </w:pPr>
      <w:ins w:id="432" w:author="Author">
        <w:r w:rsidRPr="00EB4A05">
          <w:rPr>
            <w:rFonts w:ascii="Times New Roman" w:hAnsi="Times New Roman" w:cs="Times New Roman"/>
            <w:noProof/>
          </w:rPr>
          <w:t>Да не се замразява.</w:t>
        </w:r>
      </w:ins>
    </w:p>
    <w:p w14:paraId="121D92AB" w14:textId="77777777" w:rsidR="00557F9D" w:rsidRPr="00EB4A05" w:rsidRDefault="00557F9D" w:rsidP="00557F9D">
      <w:pPr>
        <w:spacing w:after="0" w:line="240" w:lineRule="auto"/>
        <w:rPr>
          <w:ins w:id="433" w:author="Author"/>
          <w:rFonts w:ascii="Times New Roman" w:hAnsi="Times New Roman" w:cs="Times New Roman"/>
          <w:noProof/>
        </w:rPr>
      </w:pPr>
      <w:ins w:id="434" w:author="Author">
        <w:r w:rsidRPr="00EB4A05">
          <w:rPr>
            <w:rFonts w:ascii="Times New Roman" w:hAnsi="Times New Roman" w:cs="Times New Roman"/>
            <w:noProof/>
          </w:rPr>
          <w:t>Да се съхранява в оригиналната опаковка, за да се предпази от светлина.</w:t>
        </w:r>
      </w:ins>
    </w:p>
    <w:p w14:paraId="13905415" w14:textId="6174D719" w:rsidR="00557F9D" w:rsidRDefault="00557F9D" w:rsidP="00557F9D">
      <w:pPr>
        <w:pStyle w:val="Default"/>
        <w:rPr>
          <w:ins w:id="435" w:author="BG" w:date="2025-08-08T11:48:00Z"/>
          <w:sz w:val="22"/>
          <w:szCs w:val="22"/>
        </w:rPr>
      </w:pPr>
    </w:p>
    <w:p w14:paraId="5A6CD723" w14:textId="77777777" w:rsidR="001804B6" w:rsidRPr="00EB4A05" w:rsidRDefault="001804B6" w:rsidP="00557F9D">
      <w:pPr>
        <w:pStyle w:val="Default"/>
        <w:rPr>
          <w:ins w:id="436" w:author="Author"/>
          <w:sz w:val="22"/>
          <w:szCs w:val="22"/>
        </w:rPr>
      </w:pPr>
    </w:p>
    <w:p w14:paraId="22F678AE" w14:textId="5F882F3B"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rPr>
          <w:ins w:id="437" w:author="Author"/>
          <w:rFonts w:ascii="Times New Roman" w:hAnsi="Times New Roman" w:cs="Times New Roman"/>
          <w:b/>
          <w:noProof/>
        </w:rPr>
      </w:pPr>
      <w:ins w:id="438" w:author="Autho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p>
    <w:p w14:paraId="648076E3" w14:textId="46088F9B" w:rsidR="00557F9D" w:rsidRDefault="00557F9D" w:rsidP="00557F9D">
      <w:pPr>
        <w:tabs>
          <w:tab w:val="left" w:pos="708"/>
        </w:tabs>
        <w:spacing w:after="0" w:line="240" w:lineRule="auto"/>
        <w:rPr>
          <w:ins w:id="439" w:author="BG" w:date="2025-08-08T11:48:00Z"/>
          <w:rFonts w:ascii="Times New Roman" w:hAnsi="Times New Roman" w:cs="Times New Roman"/>
          <w:i/>
          <w:noProof/>
        </w:rPr>
      </w:pPr>
    </w:p>
    <w:p w14:paraId="517A0161" w14:textId="77777777" w:rsidR="001804B6" w:rsidRPr="00EB4A05" w:rsidRDefault="001804B6" w:rsidP="00557F9D">
      <w:pPr>
        <w:tabs>
          <w:tab w:val="left" w:pos="708"/>
        </w:tabs>
        <w:spacing w:after="0" w:line="240" w:lineRule="auto"/>
        <w:rPr>
          <w:ins w:id="440" w:author="Author"/>
          <w:rFonts w:ascii="Times New Roman" w:hAnsi="Times New Roman" w:cs="Times New Roman"/>
          <w:i/>
          <w:noProof/>
        </w:rPr>
      </w:pPr>
    </w:p>
    <w:p w14:paraId="2F5DCDD7" w14:textId="4AE0E071"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rPr>
          <w:ins w:id="441" w:author="Author"/>
          <w:rFonts w:ascii="Times New Roman" w:hAnsi="Times New Roman" w:cs="Times New Roman"/>
          <w:b/>
          <w:noProof/>
        </w:rPr>
      </w:pPr>
      <w:ins w:id="442" w:author="Autho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ins>
    </w:p>
    <w:p w14:paraId="3CAE6FBF" w14:textId="77777777" w:rsidR="00557F9D" w:rsidRPr="00EB4A05" w:rsidRDefault="00557F9D" w:rsidP="00557F9D">
      <w:pPr>
        <w:keepNext/>
        <w:tabs>
          <w:tab w:val="left" w:pos="708"/>
        </w:tabs>
        <w:spacing w:after="0" w:line="240" w:lineRule="auto"/>
        <w:rPr>
          <w:ins w:id="443" w:author="Author"/>
          <w:rFonts w:ascii="Times New Roman" w:hAnsi="Times New Roman" w:cs="Times New Roman"/>
          <w:i/>
          <w:noProof/>
        </w:rPr>
      </w:pPr>
    </w:p>
    <w:p w14:paraId="0B01C689" w14:textId="77777777" w:rsidR="00557F9D" w:rsidRPr="00EB4A05" w:rsidRDefault="00557F9D" w:rsidP="00557F9D">
      <w:pPr>
        <w:pStyle w:val="Default"/>
        <w:keepNext/>
        <w:rPr>
          <w:ins w:id="444" w:author="Author"/>
          <w:color w:val="auto"/>
          <w:sz w:val="22"/>
          <w:szCs w:val="22"/>
        </w:rPr>
      </w:pPr>
      <w:ins w:id="445" w:author="Author">
        <w:r w:rsidRPr="00EB4A05">
          <w:rPr>
            <w:color w:val="auto"/>
            <w:sz w:val="22"/>
            <w:szCs w:val="22"/>
          </w:rPr>
          <w:t>Eli Lilly Nederland BV,</w:t>
        </w:r>
      </w:ins>
    </w:p>
    <w:p w14:paraId="5E2A2892" w14:textId="77777777" w:rsidR="00557F9D" w:rsidRPr="00EB4A05" w:rsidRDefault="00557F9D" w:rsidP="00557F9D">
      <w:pPr>
        <w:keepNext/>
        <w:tabs>
          <w:tab w:val="left" w:pos="708"/>
        </w:tabs>
        <w:spacing w:after="0" w:line="240" w:lineRule="auto"/>
        <w:rPr>
          <w:ins w:id="446" w:author="Author"/>
          <w:rFonts w:ascii="Times New Roman" w:hAnsi="Times New Roman" w:cs="Times New Roman"/>
          <w:lang w:val="en-US"/>
        </w:rPr>
      </w:pPr>
      <w:proofErr w:type="spellStart"/>
      <w:ins w:id="447" w:author="Author">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ins>
    </w:p>
    <w:p w14:paraId="126348BA" w14:textId="77777777" w:rsidR="00557F9D" w:rsidRPr="00C752A4" w:rsidRDefault="00557F9D" w:rsidP="00557F9D">
      <w:pPr>
        <w:keepNext/>
        <w:tabs>
          <w:tab w:val="left" w:pos="708"/>
        </w:tabs>
        <w:spacing w:after="0" w:line="240" w:lineRule="auto"/>
        <w:rPr>
          <w:ins w:id="448" w:author="Author"/>
          <w:rFonts w:ascii="Times New Roman" w:hAnsi="Times New Roman" w:cs="Times New Roman"/>
          <w:lang w:val="ru-RU"/>
        </w:rPr>
      </w:pPr>
      <w:ins w:id="449" w:author="Autho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Pr="00EB4A05">
          <w:rPr>
            <w:rFonts w:ascii="Times New Roman" w:hAnsi="Times New Roman" w:cs="Times New Roman"/>
            <w:lang w:val="en-US"/>
          </w:rPr>
          <w:t>Utrecht</w:t>
        </w:r>
        <w:r w:rsidRPr="00C752A4">
          <w:rPr>
            <w:rFonts w:ascii="Times New Roman" w:hAnsi="Times New Roman" w:cs="Times New Roman"/>
            <w:lang w:val="ru-RU"/>
          </w:rPr>
          <w:t>,</w:t>
        </w:r>
      </w:ins>
    </w:p>
    <w:p w14:paraId="05E9B954" w14:textId="77777777" w:rsidR="00557F9D" w:rsidRPr="00EB4A05" w:rsidRDefault="00557F9D" w:rsidP="00557F9D">
      <w:pPr>
        <w:tabs>
          <w:tab w:val="left" w:pos="708"/>
        </w:tabs>
        <w:spacing w:after="0" w:line="240" w:lineRule="auto"/>
        <w:rPr>
          <w:ins w:id="450" w:author="Author"/>
          <w:rFonts w:ascii="Times New Roman" w:hAnsi="Times New Roman" w:cs="Times New Roman"/>
          <w:noProof/>
        </w:rPr>
      </w:pPr>
      <w:ins w:id="451" w:author="Author">
        <w:r w:rsidRPr="00EB4A05">
          <w:rPr>
            <w:rFonts w:ascii="Times New Roman" w:hAnsi="Times New Roman" w:cs="Times New Roman"/>
          </w:rPr>
          <w:t>Нидерландия</w:t>
        </w:r>
      </w:ins>
    </w:p>
    <w:p w14:paraId="72777001" w14:textId="689A1A8F" w:rsidR="00557F9D" w:rsidRDefault="00557F9D" w:rsidP="00557F9D">
      <w:pPr>
        <w:tabs>
          <w:tab w:val="left" w:pos="708"/>
        </w:tabs>
        <w:spacing w:after="0" w:line="240" w:lineRule="auto"/>
        <w:rPr>
          <w:ins w:id="452" w:author="BG" w:date="2025-08-08T11:48:00Z"/>
          <w:rFonts w:ascii="Times New Roman" w:hAnsi="Times New Roman" w:cs="Times New Roman"/>
          <w:noProof/>
        </w:rPr>
      </w:pPr>
    </w:p>
    <w:p w14:paraId="7AF9C8FF" w14:textId="77777777" w:rsidR="001804B6" w:rsidRPr="00EB4A05" w:rsidRDefault="001804B6" w:rsidP="00557F9D">
      <w:pPr>
        <w:tabs>
          <w:tab w:val="left" w:pos="708"/>
        </w:tabs>
        <w:spacing w:after="0" w:line="240" w:lineRule="auto"/>
        <w:rPr>
          <w:ins w:id="453" w:author="Author"/>
          <w:rFonts w:ascii="Times New Roman" w:hAnsi="Times New Roman" w:cs="Times New Roman"/>
          <w:noProof/>
        </w:rPr>
      </w:pPr>
    </w:p>
    <w:p w14:paraId="6B10C1CF" w14:textId="51C5B74F"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rPr>
          <w:ins w:id="454" w:author="Author"/>
          <w:rFonts w:ascii="Times New Roman" w:hAnsi="Times New Roman" w:cs="Times New Roman"/>
          <w:noProof/>
        </w:rPr>
      </w:pPr>
      <w:ins w:id="455" w:author="Autho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ins>
    </w:p>
    <w:p w14:paraId="7CE80E51" w14:textId="77777777" w:rsidR="00557F9D" w:rsidRPr="00EB4A05" w:rsidRDefault="00557F9D" w:rsidP="00557F9D">
      <w:pPr>
        <w:keepNext/>
        <w:tabs>
          <w:tab w:val="left" w:pos="708"/>
        </w:tabs>
        <w:spacing w:after="0" w:line="240" w:lineRule="auto"/>
        <w:rPr>
          <w:ins w:id="456" w:author="Author"/>
          <w:rFonts w:ascii="Times New Roman" w:hAnsi="Times New Roman" w:cs="Times New Roman"/>
          <w:noProof/>
        </w:rPr>
      </w:pPr>
    </w:p>
    <w:p w14:paraId="6D7A3DD2" w14:textId="3F41967B" w:rsidR="00557F9D" w:rsidRPr="00EB4A05" w:rsidRDefault="00557F9D" w:rsidP="00557F9D">
      <w:pPr>
        <w:tabs>
          <w:tab w:val="left" w:pos="708"/>
        </w:tabs>
        <w:spacing w:after="0" w:line="240" w:lineRule="auto"/>
        <w:rPr>
          <w:ins w:id="457" w:author="Author"/>
          <w:rFonts w:ascii="Times New Roman" w:hAnsi="Times New Roman" w:cs="Times New Roman"/>
          <w:noProof/>
        </w:rPr>
      </w:pPr>
      <w:ins w:id="458" w:author="Author">
        <w:r w:rsidRPr="00EB4A05">
          <w:rPr>
            <w:rFonts w:ascii="Times New Roman" w:hAnsi="Times New Roman" w:cs="Times New Roman"/>
            <w:noProof/>
            <w:lang w:val="en-US"/>
          </w:rPr>
          <w:t>EU</w:t>
        </w:r>
        <w:r w:rsidRPr="00EB4A05">
          <w:rPr>
            <w:rFonts w:ascii="Times New Roman" w:hAnsi="Times New Roman" w:cs="Times New Roman"/>
            <w:noProof/>
          </w:rPr>
          <w:t>/1/23/1736/0</w:t>
        </w:r>
        <w:r w:rsidR="005227AB">
          <w:rPr>
            <w:rFonts w:ascii="Times New Roman" w:hAnsi="Times New Roman" w:cs="Times New Roman"/>
            <w:noProof/>
          </w:rPr>
          <w:t>1</w:t>
        </w:r>
        <w:r w:rsidRPr="00EB4A05">
          <w:rPr>
            <w:rFonts w:ascii="Times New Roman" w:hAnsi="Times New Roman" w:cs="Times New Roman"/>
            <w:noProof/>
          </w:rPr>
          <w:t>3</w:t>
        </w:r>
      </w:ins>
    </w:p>
    <w:p w14:paraId="05A29FFF" w14:textId="77777777" w:rsidR="00557F9D" w:rsidRPr="00EB4A05" w:rsidRDefault="00557F9D" w:rsidP="00557F9D">
      <w:pPr>
        <w:tabs>
          <w:tab w:val="left" w:pos="708"/>
        </w:tabs>
        <w:spacing w:after="0" w:line="240" w:lineRule="auto"/>
        <w:rPr>
          <w:ins w:id="459" w:author="Author"/>
          <w:rFonts w:ascii="Times New Roman" w:hAnsi="Times New Roman" w:cs="Times New Roman"/>
          <w:noProof/>
        </w:rPr>
      </w:pPr>
    </w:p>
    <w:p w14:paraId="4AE0B31B" w14:textId="77777777" w:rsidR="00557F9D" w:rsidRPr="00EB4A05" w:rsidRDefault="00557F9D" w:rsidP="00557F9D">
      <w:pPr>
        <w:tabs>
          <w:tab w:val="left" w:pos="708"/>
        </w:tabs>
        <w:spacing w:after="0" w:line="240" w:lineRule="auto"/>
        <w:rPr>
          <w:ins w:id="460" w:author="Author"/>
          <w:rFonts w:ascii="Times New Roman" w:hAnsi="Times New Roman" w:cs="Times New Roman"/>
          <w:noProof/>
        </w:rPr>
      </w:pPr>
    </w:p>
    <w:p w14:paraId="2943F8DD" w14:textId="52BF1CBC"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rPr>
          <w:ins w:id="461" w:author="Author"/>
          <w:rFonts w:ascii="Times New Roman" w:hAnsi="Times New Roman" w:cs="Times New Roman"/>
          <w:noProof/>
        </w:rPr>
      </w:pPr>
      <w:ins w:id="462" w:author="Autho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ins>
    </w:p>
    <w:p w14:paraId="2FAEF8E6" w14:textId="77777777" w:rsidR="00557F9D" w:rsidRPr="00EB4A05" w:rsidRDefault="00557F9D" w:rsidP="00557F9D">
      <w:pPr>
        <w:tabs>
          <w:tab w:val="left" w:pos="708"/>
        </w:tabs>
        <w:spacing w:after="0" w:line="240" w:lineRule="auto"/>
        <w:rPr>
          <w:ins w:id="463" w:author="Author"/>
          <w:rFonts w:ascii="Times New Roman" w:hAnsi="Times New Roman" w:cs="Times New Roman"/>
          <w:noProof/>
        </w:rPr>
      </w:pPr>
    </w:p>
    <w:p w14:paraId="668F5563" w14:textId="77777777" w:rsidR="00557F9D" w:rsidRPr="00EB4A05" w:rsidRDefault="00557F9D" w:rsidP="00557F9D">
      <w:pPr>
        <w:tabs>
          <w:tab w:val="left" w:pos="708"/>
        </w:tabs>
        <w:spacing w:after="0" w:line="240" w:lineRule="auto"/>
        <w:rPr>
          <w:ins w:id="464" w:author="Author"/>
          <w:rFonts w:ascii="Times New Roman" w:eastAsia="Times New Roman" w:hAnsi="Times New Roman" w:cs="Times New Roman"/>
          <w:noProof/>
        </w:rPr>
      </w:pPr>
      <w:ins w:id="465" w:author="Author">
        <w:r w:rsidRPr="00EB4A05">
          <w:rPr>
            <w:rFonts w:ascii="Times New Roman" w:eastAsia="Times New Roman" w:hAnsi="Times New Roman" w:cs="Times New Roman"/>
            <w:noProof/>
          </w:rPr>
          <w:t>Партида:</w:t>
        </w:r>
      </w:ins>
    </w:p>
    <w:p w14:paraId="23CB9BE5" w14:textId="77777777" w:rsidR="00557F9D" w:rsidRDefault="00557F9D" w:rsidP="00557F9D">
      <w:pPr>
        <w:tabs>
          <w:tab w:val="left" w:pos="708"/>
        </w:tabs>
        <w:spacing w:after="0" w:line="240" w:lineRule="auto"/>
        <w:rPr>
          <w:ins w:id="466" w:author="Author"/>
          <w:rFonts w:ascii="Times New Roman" w:hAnsi="Times New Roman" w:cs="Times New Roman"/>
          <w:noProof/>
        </w:rPr>
      </w:pPr>
    </w:p>
    <w:p w14:paraId="55286D5E" w14:textId="77777777" w:rsidR="00557F9D" w:rsidRPr="00EB4A05" w:rsidRDefault="00557F9D" w:rsidP="00557F9D">
      <w:pPr>
        <w:tabs>
          <w:tab w:val="left" w:pos="708"/>
        </w:tabs>
        <w:spacing w:after="0" w:line="240" w:lineRule="auto"/>
        <w:rPr>
          <w:ins w:id="467" w:author="Author"/>
          <w:rFonts w:ascii="Times New Roman" w:hAnsi="Times New Roman" w:cs="Times New Roman"/>
          <w:noProof/>
        </w:rPr>
      </w:pPr>
    </w:p>
    <w:p w14:paraId="0AF88C70" w14:textId="77777777"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rPr>
          <w:ins w:id="468" w:author="Author"/>
          <w:rFonts w:ascii="Times New Roman" w:hAnsi="Times New Roman" w:cs="Times New Roman"/>
          <w:noProof/>
        </w:rPr>
      </w:pPr>
      <w:ins w:id="469" w:author="Autho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ins>
    </w:p>
    <w:p w14:paraId="7C305DA1" w14:textId="77777777" w:rsidR="00557F9D" w:rsidRPr="00EB4A05" w:rsidRDefault="00557F9D" w:rsidP="00557F9D">
      <w:pPr>
        <w:suppressLineNumbers/>
        <w:spacing w:after="0" w:line="240" w:lineRule="auto"/>
        <w:rPr>
          <w:ins w:id="470" w:author="Author"/>
          <w:rFonts w:ascii="Times New Roman" w:hAnsi="Times New Roman" w:cs="Times New Roman"/>
          <w:noProof/>
        </w:rPr>
      </w:pPr>
    </w:p>
    <w:p w14:paraId="6684EB7D" w14:textId="77777777" w:rsidR="00557F9D" w:rsidRDefault="00557F9D" w:rsidP="00557F9D">
      <w:pPr>
        <w:suppressLineNumbers/>
        <w:spacing w:after="0" w:line="240" w:lineRule="auto"/>
        <w:rPr>
          <w:ins w:id="471" w:author="Author"/>
          <w:rFonts w:ascii="Times New Roman" w:hAnsi="Times New Roman" w:cs="Times New Roman"/>
          <w:noProof/>
        </w:rPr>
      </w:pPr>
    </w:p>
    <w:p w14:paraId="144AF9F2" w14:textId="77777777" w:rsidR="00557F9D" w:rsidRPr="00EB4A05" w:rsidRDefault="00557F9D" w:rsidP="00557F9D">
      <w:pPr>
        <w:suppressLineNumbers/>
        <w:spacing w:after="0" w:line="240" w:lineRule="auto"/>
        <w:rPr>
          <w:ins w:id="472" w:author="Author"/>
          <w:rFonts w:ascii="Times New Roman" w:hAnsi="Times New Roman" w:cs="Times New Roman"/>
          <w:noProof/>
        </w:rPr>
      </w:pPr>
    </w:p>
    <w:p w14:paraId="1B638318" w14:textId="0522E88B" w:rsidR="00557F9D" w:rsidRPr="00EB4A05" w:rsidRDefault="00557F9D" w:rsidP="00557F9D">
      <w:pPr>
        <w:pBdr>
          <w:top w:val="single" w:sz="4" w:space="2" w:color="auto"/>
          <w:left w:val="single" w:sz="4" w:space="4" w:color="auto"/>
          <w:bottom w:val="single" w:sz="4" w:space="1" w:color="auto"/>
          <w:right w:val="single" w:sz="4" w:space="4" w:color="auto"/>
        </w:pBdr>
        <w:spacing w:after="0" w:line="240" w:lineRule="auto"/>
        <w:rPr>
          <w:ins w:id="473" w:author="Author"/>
          <w:rFonts w:ascii="Times New Roman" w:hAnsi="Times New Roman" w:cs="Times New Roman"/>
          <w:noProof/>
        </w:rPr>
      </w:pPr>
      <w:ins w:id="474" w:author="Autho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ins>
    </w:p>
    <w:p w14:paraId="53A902D0" w14:textId="77777777" w:rsidR="00557F9D" w:rsidRDefault="00557F9D" w:rsidP="00557F9D">
      <w:pPr>
        <w:tabs>
          <w:tab w:val="left" w:pos="708"/>
        </w:tabs>
        <w:spacing w:after="0" w:line="240" w:lineRule="auto"/>
        <w:rPr>
          <w:ins w:id="475" w:author="Author"/>
          <w:rFonts w:ascii="Times New Roman" w:hAnsi="Times New Roman" w:cs="Times New Roman"/>
          <w:iCs/>
          <w:noProof/>
        </w:rPr>
      </w:pPr>
    </w:p>
    <w:p w14:paraId="15DDD043" w14:textId="77777777" w:rsidR="00557F9D" w:rsidRDefault="00557F9D" w:rsidP="00557F9D">
      <w:pPr>
        <w:tabs>
          <w:tab w:val="left" w:pos="708"/>
        </w:tabs>
        <w:spacing w:after="0" w:line="240" w:lineRule="auto"/>
        <w:rPr>
          <w:ins w:id="476" w:author="Author"/>
          <w:rFonts w:ascii="Times New Roman" w:hAnsi="Times New Roman" w:cs="Times New Roman"/>
          <w:iCs/>
          <w:noProof/>
        </w:rPr>
      </w:pPr>
    </w:p>
    <w:p w14:paraId="798B66FD" w14:textId="77777777" w:rsidR="00557F9D" w:rsidRPr="00282B79" w:rsidRDefault="00557F9D" w:rsidP="00557F9D">
      <w:pPr>
        <w:tabs>
          <w:tab w:val="left" w:pos="708"/>
        </w:tabs>
        <w:spacing w:after="0" w:line="240" w:lineRule="auto"/>
        <w:rPr>
          <w:ins w:id="477" w:author="Author"/>
          <w:rFonts w:ascii="Times New Roman" w:hAnsi="Times New Roman" w:cs="Times New Roman"/>
          <w:iCs/>
          <w:noProof/>
        </w:rPr>
      </w:pPr>
    </w:p>
    <w:p w14:paraId="73FAF124" w14:textId="77777777" w:rsidR="00557F9D" w:rsidRPr="00EB4A05" w:rsidRDefault="00557F9D" w:rsidP="00557F9D">
      <w:pPr>
        <w:pBdr>
          <w:top w:val="single" w:sz="4" w:space="1" w:color="auto"/>
          <w:left w:val="single" w:sz="4" w:space="4" w:color="auto"/>
          <w:bottom w:val="single" w:sz="4" w:space="0" w:color="auto"/>
          <w:right w:val="single" w:sz="4" w:space="4" w:color="auto"/>
        </w:pBdr>
        <w:spacing w:after="0" w:line="240" w:lineRule="auto"/>
        <w:rPr>
          <w:ins w:id="478" w:author="Author"/>
          <w:rFonts w:ascii="Times New Roman" w:hAnsi="Times New Roman" w:cs="Times New Roman"/>
          <w:i/>
        </w:rPr>
      </w:pPr>
      <w:ins w:id="479" w:author="Autho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ins>
    </w:p>
    <w:p w14:paraId="7D01EE61" w14:textId="77777777" w:rsidR="00557F9D" w:rsidRPr="00EB4A05" w:rsidRDefault="00557F9D" w:rsidP="00557F9D">
      <w:pPr>
        <w:tabs>
          <w:tab w:val="left" w:pos="708"/>
        </w:tabs>
        <w:spacing w:after="0" w:line="240" w:lineRule="auto"/>
        <w:rPr>
          <w:ins w:id="480" w:author="Author"/>
          <w:rFonts w:ascii="Times New Roman" w:hAnsi="Times New Roman" w:cs="Times New Roman"/>
          <w:lang w:val="fr-FR"/>
        </w:rPr>
      </w:pPr>
    </w:p>
    <w:p w14:paraId="4E230CA1" w14:textId="3F9BB1B3" w:rsidR="00557F9D" w:rsidRPr="00EB4A05" w:rsidRDefault="00557F9D" w:rsidP="00557F9D">
      <w:pPr>
        <w:pStyle w:val="CommentText"/>
        <w:spacing w:line="240" w:lineRule="auto"/>
        <w:rPr>
          <w:ins w:id="481" w:author="Author"/>
          <w:lang w:val="fr-FR"/>
        </w:rPr>
      </w:pPr>
      <w:ins w:id="482" w:author="Author">
        <w:r w:rsidRPr="00A40942">
          <w:t xml:space="preserve">Omvoh </w:t>
        </w:r>
        <w:r w:rsidR="005227AB">
          <w:t>2</w:t>
        </w:r>
        <w:r w:rsidRPr="00A40942">
          <w:t>00 mg</w:t>
        </w:r>
      </w:ins>
    </w:p>
    <w:p w14:paraId="31A84D0A" w14:textId="40BBDE8C" w:rsidR="00557F9D" w:rsidRDefault="00557F9D" w:rsidP="00557F9D">
      <w:pPr>
        <w:pStyle w:val="CommentText"/>
        <w:spacing w:line="240" w:lineRule="auto"/>
        <w:rPr>
          <w:ins w:id="483" w:author="BG" w:date="2025-08-08T11:48:00Z"/>
          <w:lang w:val="fr-FR"/>
        </w:rPr>
      </w:pPr>
    </w:p>
    <w:p w14:paraId="02557D7A" w14:textId="77777777" w:rsidR="001804B6" w:rsidRPr="00EB4A05" w:rsidRDefault="001804B6" w:rsidP="00557F9D">
      <w:pPr>
        <w:pStyle w:val="CommentText"/>
        <w:spacing w:line="240" w:lineRule="auto"/>
        <w:rPr>
          <w:ins w:id="484" w:author="Author"/>
          <w:lang w:val="fr-FR"/>
        </w:rPr>
      </w:pPr>
    </w:p>
    <w:p w14:paraId="20A0363A" w14:textId="77777777" w:rsidR="00557F9D" w:rsidRPr="00EB4A05" w:rsidRDefault="00557F9D" w:rsidP="00557F9D">
      <w:pPr>
        <w:pBdr>
          <w:top w:val="single" w:sz="4" w:space="1" w:color="auto"/>
          <w:left w:val="single" w:sz="4" w:space="4" w:color="auto"/>
          <w:bottom w:val="single" w:sz="4" w:space="0" w:color="auto"/>
          <w:right w:val="single" w:sz="4" w:space="4" w:color="auto"/>
        </w:pBdr>
        <w:tabs>
          <w:tab w:val="left" w:pos="720"/>
        </w:tabs>
        <w:spacing w:after="0" w:line="240" w:lineRule="auto"/>
        <w:rPr>
          <w:ins w:id="485" w:author="Author"/>
          <w:rFonts w:ascii="Times New Roman" w:hAnsi="Times New Roman" w:cs="Times New Roman"/>
          <w:i/>
          <w:lang w:val="fr-FR"/>
        </w:rPr>
      </w:pPr>
      <w:ins w:id="486" w:author="Autho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ins>
    </w:p>
    <w:p w14:paraId="3D4D0E63" w14:textId="77777777" w:rsidR="00557F9D" w:rsidRPr="00EB4A05" w:rsidRDefault="00557F9D" w:rsidP="00557F9D">
      <w:pPr>
        <w:tabs>
          <w:tab w:val="left" w:pos="720"/>
        </w:tabs>
        <w:spacing w:after="0" w:line="240" w:lineRule="auto"/>
        <w:rPr>
          <w:ins w:id="487" w:author="Author"/>
          <w:rFonts w:ascii="Times New Roman" w:hAnsi="Times New Roman" w:cs="Times New Roman"/>
          <w:lang w:val="fr-FR"/>
        </w:rPr>
      </w:pPr>
    </w:p>
    <w:p w14:paraId="502DB219" w14:textId="77777777" w:rsidR="00557F9D" w:rsidRPr="00EB4A05" w:rsidRDefault="00557F9D" w:rsidP="00557F9D">
      <w:pPr>
        <w:spacing w:after="0" w:line="240" w:lineRule="auto"/>
        <w:rPr>
          <w:ins w:id="488" w:author="Author"/>
          <w:rFonts w:ascii="Times New Roman" w:hAnsi="Times New Roman" w:cs="Times New Roman"/>
          <w:noProof/>
          <w:shd w:val="clear" w:color="auto" w:fill="CCCCCC"/>
        </w:rPr>
      </w:pPr>
      <w:ins w:id="489" w:author="Author">
        <w:r w:rsidRPr="00EB4A05">
          <w:rPr>
            <w:rFonts w:ascii="Times New Roman" w:hAnsi="Times New Roman" w:cs="Times New Roman"/>
            <w:noProof/>
            <w:highlight w:val="lightGray"/>
          </w:rPr>
          <w:t>Двуизмерен баркод с включен уникален идентификатор.</w:t>
        </w:r>
      </w:ins>
    </w:p>
    <w:p w14:paraId="04164386" w14:textId="77777777" w:rsidR="00557F9D" w:rsidRDefault="00557F9D" w:rsidP="00557F9D">
      <w:pPr>
        <w:tabs>
          <w:tab w:val="left" w:pos="720"/>
        </w:tabs>
        <w:spacing w:after="0" w:line="240" w:lineRule="auto"/>
        <w:rPr>
          <w:ins w:id="490" w:author="Author"/>
          <w:rFonts w:ascii="Times New Roman" w:hAnsi="Times New Roman" w:cs="Times New Roman"/>
          <w:noProof/>
        </w:rPr>
      </w:pPr>
    </w:p>
    <w:p w14:paraId="6529285F" w14:textId="77777777" w:rsidR="00557F9D" w:rsidRPr="00EB4A05" w:rsidRDefault="00557F9D" w:rsidP="00557F9D">
      <w:pPr>
        <w:tabs>
          <w:tab w:val="left" w:pos="720"/>
        </w:tabs>
        <w:spacing w:after="0" w:line="240" w:lineRule="auto"/>
        <w:rPr>
          <w:ins w:id="491" w:author="Author"/>
          <w:rFonts w:ascii="Times New Roman" w:hAnsi="Times New Roman" w:cs="Times New Roman"/>
          <w:noProof/>
        </w:rPr>
      </w:pPr>
    </w:p>
    <w:p w14:paraId="76FEA34B" w14:textId="77777777" w:rsidR="00557F9D" w:rsidRPr="00EB4A05" w:rsidRDefault="00557F9D" w:rsidP="00557F9D">
      <w:pPr>
        <w:pBdr>
          <w:top w:val="single" w:sz="4" w:space="1" w:color="auto"/>
          <w:left w:val="single" w:sz="4" w:space="4" w:color="auto"/>
          <w:bottom w:val="single" w:sz="4" w:space="0" w:color="auto"/>
          <w:right w:val="single" w:sz="4" w:space="4" w:color="auto"/>
        </w:pBdr>
        <w:tabs>
          <w:tab w:val="left" w:pos="720"/>
        </w:tabs>
        <w:spacing w:after="0" w:line="240" w:lineRule="auto"/>
        <w:rPr>
          <w:ins w:id="492" w:author="Author"/>
          <w:rFonts w:ascii="Times New Roman" w:hAnsi="Times New Roman" w:cs="Times New Roman"/>
          <w:i/>
          <w:noProof/>
        </w:rPr>
      </w:pPr>
      <w:ins w:id="493" w:author="Autho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ins>
    </w:p>
    <w:p w14:paraId="21CB6BD5" w14:textId="77777777" w:rsidR="00557F9D" w:rsidRPr="00EB4A05" w:rsidRDefault="00557F9D" w:rsidP="00557F9D">
      <w:pPr>
        <w:tabs>
          <w:tab w:val="left" w:pos="720"/>
        </w:tabs>
        <w:spacing w:after="0" w:line="240" w:lineRule="auto"/>
        <w:rPr>
          <w:ins w:id="494" w:author="Author"/>
          <w:rFonts w:ascii="Times New Roman" w:hAnsi="Times New Roman" w:cs="Times New Roman"/>
          <w:noProof/>
        </w:rPr>
      </w:pPr>
    </w:p>
    <w:p w14:paraId="13F4A053" w14:textId="77777777" w:rsidR="00557F9D" w:rsidRPr="00EB4A05" w:rsidRDefault="00557F9D" w:rsidP="00557F9D">
      <w:pPr>
        <w:tabs>
          <w:tab w:val="left" w:pos="720"/>
        </w:tabs>
        <w:spacing w:after="0" w:line="240" w:lineRule="auto"/>
        <w:rPr>
          <w:ins w:id="495" w:author="Author"/>
          <w:rFonts w:ascii="Times New Roman" w:hAnsi="Times New Roman" w:cs="Times New Roman"/>
          <w:noProof/>
        </w:rPr>
      </w:pPr>
      <w:ins w:id="496" w:author="Author">
        <w:r w:rsidRPr="00EB4A05">
          <w:rPr>
            <w:rFonts w:ascii="Times New Roman" w:hAnsi="Times New Roman" w:cs="Times New Roman"/>
            <w:noProof/>
          </w:rPr>
          <w:t xml:space="preserve">PC </w:t>
        </w:r>
      </w:ins>
    </w:p>
    <w:p w14:paraId="2AB750BE" w14:textId="77777777" w:rsidR="00557F9D" w:rsidRPr="00EB4A05" w:rsidRDefault="00557F9D" w:rsidP="00557F9D">
      <w:pPr>
        <w:tabs>
          <w:tab w:val="left" w:pos="720"/>
        </w:tabs>
        <w:spacing w:after="0" w:line="240" w:lineRule="auto"/>
        <w:rPr>
          <w:ins w:id="497" w:author="Author"/>
          <w:rFonts w:ascii="Times New Roman" w:hAnsi="Times New Roman" w:cs="Times New Roman"/>
          <w:noProof/>
        </w:rPr>
      </w:pPr>
      <w:ins w:id="498" w:author="Author">
        <w:r w:rsidRPr="00EB4A05">
          <w:rPr>
            <w:rFonts w:ascii="Times New Roman" w:hAnsi="Times New Roman" w:cs="Times New Roman"/>
            <w:noProof/>
          </w:rPr>
          <w:t xml:space="preserve">SN </w:t>
        </w:r>
      </w:ins>
    </w:p>
    <w:p w14:paraId="55A15287" w14:textId="77777777" w:rsidR="00557F9D" w:rsidRPr="00EB4A05" w:rsidRDefault="00557F9D" w:rsidP="00557F9D">
      <w:pPr>
        <w:spacing w:after="0" w:line="240" w:lineRule="auto"/>
        <w:rPr>
          <w:ins w:id="499" w:author="Author"/>
          <w:rFonts w:ascii="Times New Roman" w:eastAsia="Times New Roman" w:hAnsi="Times New Roman" w:cs="Times New Roman"/>
        </w:rPr>
      </w:pPr>
      <w:ins w:id="500" w:author="Author">
        <w:r w:rsidRPr="00EB4A05">
          <w:rPr>
            <w:rFonts w:ascii="Times New Roman" w:hAnsi="Times New Roman" w:cs="Times New Roman"/>
            <w:noProof/>
          </w:rPr>
          <w:t xml:space="preserve">NN </w:t>
        </w:r>
        <w:r w:rsidRPr="007F69E4">
          <w:rPr>
            <w:rFonts w:ascii="Times New Roman" w:hAnsi="Times New Roman" w:cs="Times New Roman"/>
          </w:rPr>
          <w:br w:type="page"/>
        </w:r>
      </w:ins>
    </w:p>
    <w:p w14:paraId="28E7E627" w14:textId="77777777" w:rsidR="00557F9D" w:rsidRPr="00EB4A05" w:rsidRDefault="00557F9D" w:rsidP="00557F9D">
      <w:pPr>
        <w:pStyle w:val="CommentText"/>
        <w:spacing w:line="240" w:lineRule="auto"/>
        <w:rPr>
          <w:ins w:id="501" w:author="Author"/>
        </w:rPr>
      </w:pPr>
    </w:p>
    <w:p w14:paraId="6375293A" w14:textId="7777777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502" w:author="Author"/>
          <w:rFonts w:ascii="Times New Roman" w:hAnsi="Times New Roman" w:cs="Times New Roman"/>
          <w:b/>
          <w:noProof/>
        </w:rPr>
      </w:pPr>
      <w:ins w:id="503" w:author="Author">
        <w:r w:rsidRPr="00EB4A05">
          <w:rPr>
            <w:rFonts w:ascii="Times New Roman" w:hAnsi="Times New Roman" w:cs="Times New Roman"/>
            <w:b/>
            <w:noProof/>
          </w:rPr>
          <w:t>ДАННИ, КОИТО ТРЯБВА ДА СЪДЪРЖА ВТОРИЧНАТА ОПАКОВКА</w:t>
        </w:r>
      </w:ins>
    </w:p>
    <w:p w14:paraId="20BB85B7" w14:textId="7777777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504" w:author="Author"/>
          <w:rFonts w:ascii="Times New Roman" w:hAnsi="Times New Roman" w:cs="Times New Roman"/>
          <w:b/>
          <w:noProof/>
        </w:rPr>
      </w:pPr>
    </w:p>
    <w:p w14:paraId="550589AE" w14:textId="43102CDB" w:rsidR="00557F9D" w:rsidRPr="00EB4A05" w:rsidRDefault="001804B6"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505" w:author="Author"/>
          <w:rFonts w:ascii="Times New Roman" w:hAnsi="Times New Roman" w:cs="Times New Roman"/>
          <w:b/>
          <w:noProof/>
        </w:rPr>
      </w:pPr>
      <w:ins w:id="506" w:author="BG" w:date="2025-08-08T11:48:00Z">
        <w:r>
          <w:rPr>
            <w:rFonts w:ascii="Times New Roman" w:hAnsi="Times New Roman" w:cs="Times New Roman"/>
            <w:b/>
            <w:noProof/>
          </w:rPr>
          <w:t xml:space="preserve">МЕЖДИННА </w:t>
        </w:r>
      </w:ins>
      <w:ins w:id="507" w:author="Author">
        <w:r w:rsidR="00557F9D" w:rsidRPr="00EB4A05">
          <w:rPr>
            <w:rFonts w:ascii="Times New Roman" w:hAnsi="Times New Roman" w:cs="Times New Roman"/>
            <w:b/>
            <w:noProof/>
          </w:rPr>
          <w:t>КАРТОНЕНА КУТИЯ ЗА ГРУПОВА ОПАКОВКА (без Blue Box)</w:t>
        </w:r>
      </w:ins>
    </w:p>
    <w:p w14:paraId="507FCDFF" w14:textId="77777777" w:rsidR="00557F9D" w:rsidRPr="00EB4A05" w:rsidRDefault="00557F9D" w:rsidP="00557F9D">
      <w:pPr>
        <w:tabs>
          <w:tab w:val="left" w:pos="708"/>
        </w:tabs>
        <w:spacing w:after="0" w:line="240" w:lineRule="auto"/>
        <w:rPr>
          <w:ins w:id="508" w:author="Author"/>
          <w:rFonts w:ascii="Times New Roman" w:hAnsi="Times New Roman" w:cs="Times New Roman"/>
          <w:noProof/>
        </w:rPr>
      </w:pPr>
      <w:ins w:id="509" w:author="Author">
        <w:r w:rsidRPr="00EB4A05">
          <w:rPr>
            <w:rFonts w:ascii="Times New Roman" w:hAnsi="Times New Roman" w:cs="Times New Roman"/>
            <w:noProof/>
          </w:rPr>
          <w:t xml:space="preserve"> </w:t>
        </w:r>
      </w:ins>
    </w:p>
    <w:p w14:paraId="520E9E28" w14:textId="77777777" w:rsidR="00557F9D" w:rsidRPr="00EB4A05" w:rsidRDefault="00557F9D" w:rsidP="00557F9D">
      <w:pPr>
        <w:tabs>
          <w:tab w:val="left" w:pos="708"/>
        </w:tabs>
        <w:spacing w:after="0" w:line="240" w:lineRule="auto"/>
        <w:rPr>
          <w:ins w:id="510" w:author="Author"/>
          <w:rFonts w:ascii="Times New Roman" w:hAnsi="Times New Roman" w:cs="Times New Roman"/>
          <w:noProof/>
        </w:rPr>
      </w:pPr>
    </w:p>
    <w:p w14:paraId="15D63B4D" w14:textId="441C53B0"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11" w:author="Author"/>
          <w:rFonts w:ascii="Times New Roman" w:hAnsi="Times New Roman" w:cs="Times New Roman"/>
          <w:noProof/>
        </w:rPr>
      </w:pPr>
      <w:ins w:id="512"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VAULT_ND_cc794e1b-222c-49b1-a113-c4af4fb2908b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6ADB97C" w14:textId="77777777" w:rsidR="00557F9D" w:rsidRPr="00EB4A05" w:rsidRDefault="00557F9D" w:rsidP="00557F9D">
      <w:pPr>
        <w:tabs>
          <w:tab w:val="left" w:pos="708"/>
        </w:tabs>
        <w:spacing w:after="0" w:line="240" w:lineRule="auto"/>
        <w:rPr>
          <w:ins w:id="513" w:author="Author"/>
          <w:rFonts w:ascii="Times New Roman" w:hAnsi="Times New Roman" w:cs="Times New Roman"/>
          <w:noProof/>
        </w:rPr>
      </w:pPr>
    </w:p>
    <w:p w14:paraId="61B1B2F2" w14:textId="1D7F7EE2" w:rsidR="00557F9D" w:rsidRPr="00EB4A05" w:rsidRDefault="00557F9D" w:rsidP="00557F9D">
      <w:pPr>
        <w:tabs>
          <w:tab w:val="left" w:pos="708"/>
        </w:tabs>
        <w:spacing w:after="0" w:line="240" w:lineRule="auto"/>
        <w:rPr>
          <w:ins w:id="514" w:author="Author"/>
          <w:rFonts w:ascii="Times New Roman" w:hAnsi="Times New Roman" w:cs="Times New Roman"/>
          <w:noProof/>
        </w:rPr>
      </w:pPr>
      <w:ins w:id="515" w:author="Author">
        <w:r w:rsidRPr="00EB4A05">
          <w:rPr>
            <w:rFonts w:ascii="Times New Roman" w:hAnsi="Times New Roman" w:cs="Times New Roman"/>
            <w:noProof/>
          </w:rPr>
          <w:t xml:space="preserve">Omvoh </w:t>
        </w:r>
        <w:r w:rsidR="00615113">
          <w:rPr>
            <w:rFonts w:ascii="Times New Roman" w:hAnsi="Times New Roman" w:cs="Times New Roman"/>
            <w:noProof/>
          </w:rPr>
          <w:t>2</w:t>
        </w:r>
        <w:r w:rsidRPr="00EB4A05">
          <w:rPr>
            <w:rFonts w:ascii="Times New Roman" w:hAnsi="Times New Roman" w:cs="Times New Roman"/>
            <w:noProof/>
          </w:rPr>
          <w:t>00 mg инжекционен разтвор в предварително напълнена спринцовка</w:t>
        </w:r>
      </w:ins>
    </w:p>
    <w:p w14:paraId="792AD324" w14:textId="77777777" w:rsidR="00557F9D" w:rsidRPr="00EB4A05" w:rsidRDefault="00557F9D" w:rsidP="00557F9D">
      <w:pPr>
        <w:tabs>
          <w:tab w:val="left" w:pos="708"/>
        </w:tabs>
        <w:spacing w:after="0" w:line="240" w:lineRule="auto"/>
        <w:rPr>
          <w:ins w:id="516" w:author="Author"/>
          <w:rFonts w:ascii="Times New Roman" w:hAnsi="Times New Roman" w:cs="Times New Roman"/>
          <w:noProof/>
        </w:rPr>
      </w:pPr>
      <w:ins w:id="517" w:author="Author">
        <w:r w:rsidRPr="00EB4A05">
          <w:rPr>
            <w:rFonts w:ascii="Times New Roman" w:hAnsi="Times New Roman" w:cs="Times New Roman"/>
            <w:noProof/>
          </w:rPr>
          <w:t>мирикизумаб</w:t>
        </w:r>
      </w:ins>
    </w:p>
    <w:p w14:paraId="7AF2F520" w14:textId="77777777" w:rsidR="00557F9D" w:rsidRPr="00EB4A05" w:rsidRDefault="00557F9D" w:rsidP="00557F9D">
      <w:pPr>
        <w:tabs>
          <w:tab w:val="left" w:pos="708"/>
        </w:tabs>
        <w:spacing w:after="0" w:line="240" w:lineRule="auto"/>
        <w:rPr>
          <w:ins w:id="518" w:author="Author"/>
          <w:rFonts w:ascii="Times New Roman" w:hAnsi="Times New Roman" w:cs="Times New Roman"/>
          <w:noProof/>
        </w:rPr>
      </w:pPr>
    </w:p>
    <w:p w14:paraId="55B2BFF0" w14:textId="77777777" w:rsidR="00557F9D" w:rsidRPr="00EB4A05" w:rsidRDefault="00557F9D" w:rsidP="00557F9D">
      <w:pPr>
        <w:tabs>
          <w:tab w:val="left" w:pos="708"/>
        </w:tabs>
        <w:spacing w:after="0" w:line="240" w:lineRule="auto"/>
        <w:rPr>
          <w:ins w:id="519" w:author="Author"/>
          <w:rFonts w:ascii="Times New Roman" w:hAnsi="Times New Roman" w:cs="Times New Roman"/>
          <w:noProof/>
        </w:rPr>
      </w:pPr>
    </w:p>
    <w:p w14:paraId="457A4902" w14:textId="265A856D"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20" w:author="Author"/>
          <w:rFonts w:ascii="Times New Roman" w:hAnsi="Times New Roman" w:cs="Times New Roman"/>
          <w:b/>
          <w:noProof/>
        </w:rPr>
      </w:pPr>
      <w:ins w:id="521" w:author="Autho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VAULT_ND_50f87ff9-b92b-406a-83a2-783738eb5b2e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F4F9E00" w14:textId="77777777" w:rsidR="00557F9D" w:rsidRPr="00EB4A05" w:rsidRDefault="00557F9D" w:rsidP="00557F9D">
      <w:pPr>
        <w:tabs>
          <w:tab w:val="left" w:pos="708"/>
        </w:tabs>
        <w:spacing w:after="0" w:line="240" w:lineRule="auto"/>
        <w:rPr>
          <w:ins w:id="522" w:author="Author"/>
          <w:rFonts w:ascii="Times New Roman" w:hAnsi="Times New Roman" w:cs="Times New Roman"/>
          <w:noProof/>
        </w:rPr>
      </w:pPr>
    </w:p>
    <w:p w14:paraId="2C6D62C2" w14:textId="5584B204" w:rsidR="00557F9D" w:rsidRPr="00EB4A05" w:rsidRDefault="00557F9D" w:rsidP="00557F9D">
      <w:pPr>
        <w:tabs>
          <w:tab w:val="left" w:pos="708"/>
        </w:tabs>
        <w:spacing w:after="0" w:line="240" w:lineRule="auto"/>
        <w:rPr>
          <w:ins w:id="523" w:author="Author"/>
          <w:rFonts w:ascii="Times New Roman" w:hAnsi="Times New Roman" w:cs="Times New Roman"/>
          <w:noProof/>
        </w:rPr>
      </w:pPr>
      <w:ins w:id="524" w:author="Author">
        <w:r w:rsidRPr="00EB4A05">
          <w:rPr>
            <w:rFonts w:ascii="Times New Roman" w:hAnsi="Times New Roman" w:cs="Times New Roman"/>
            <w:noProof/>
          </w:rPr>
          <w:t xml:space="preserve">Всяка предварителнонапълнена спринцовка съдържа </w:t>
        </w:r>
        <w:r w:rsidR="00615113">
          <w:rPr>
            <w:rFonts w:ascii="Times New Roman" w:hAnsi="Times New Roman" w:cs="Times New Roman"/>
            <w:noProof/>
          </w:rPr>
          <w:t>2</w:t>
        </w:r>
        <w:r w:rsidRPr="00EB4A05">
          <w:rPr>
            <w:rFonts w:ascii="Times New Roman" w:hAnsi="Times New Roman" w:cs="Times New Roman"/>
            <w:noProof/>
          </w:rPr>
          <w:t xml:space="preserve">00 mg мирикизумаб в </w:t>
        </w:r>
        <w:r w:rsidR="00615113">
          <w:rPr>
            <w:rFonts w:ascii="Times New Roman" w:hAnsi="Times New Roman" w:cs="Times New Roman"/>
            <w:noProof/>
          </w:rPr>
          <w:t>2</w:t>
        </w:r>
        <w:r w:rsidRPr="00EB4A05">
          <w:rPr>
            <w:rFonts w:ascii="Times New Roman" w:hAnsi="Times New Roman" w:cs="Times New Roman"/>
            <w:noProof/>
          </w:rPr>
          <w:t> ml разтвор.</w:t>
        </w:r>
      </w:ins>
    </w:p>
    <w:p w14:paraId="7B727095" w14:textId="77777777" w:rsidR="00557F9D" w:rsidRPr="00EB4A05" w:rsidRDefault="00557F9D" w:rsidP="00557F9D">
      <w:pPr>
        <w:tabs>
          <w:tab w:val="left" w:pos="708"/>
        </w:tabs>
        <w:spacing w:after="0" w:line="240" w:lineRule="auto"/>
        <w:rPr>
          <w:ins w:id="525" w:author="Author"/>
          <w:rFonts w:ascii="Times New Roman" w:hAnsi="Times New Roman" w:cs="Times New Roman"/>
          <w:noProof/>
        </w:rPr>
      </w:pPr>
    </w:p>
    <w:p w14:paraId="70560899" w14:textId="77777777" w:rsidR="00557F9D" w:rsidRPr="00EB4A05" w:rsidRDefault="00557F9D" w:rsidP="00557F9D">
      <w:pPr>
        <w:tabs>
          <w:tab w:val="left" w:pos="708"/>
        </w:tabs>
        <w:spacing w:after="0" w:line="240" w:lineRule="auto"/>
        <w:rPr>
          <w:ins w:id="526" w:author="Author"/>
          <w:rFonts w:ascii="Times New Roman" w:hAnsi="Times New Roman" w:cs="Times New Roman"/>
          <w:noProof/>
        </w:rPr>
      </w:pPr>
    </w:p>
    <w:p w14:paraId="2F94DB2E" w14:textId="63985E85"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27" w:author="Author"/>
          <w:rFonts w:ascii="Times New Roman" w:hAnsi="Times New Roman" w:cs="Times New Roman"/>
          <w:noProof/>
          <w:highlight w:val="lightGray"/>
        </w:rPr>
      </w:pPr>
      <w:ins w:id="528" w:author="Autho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VAULT_ND_ea63a484-167e-4afd-a6be-becb4583bfca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CA94874" w14:textId="77777777" w:rsidR="00557F9D" w:rsidRPr="00EB4A05" w:rsidRDefault="00557F9D" w:rsidP="00557F9D">
      <w:pPr>
        <w:tabs>
          <w:tab w:val="left" w:pos="708"/>
        </w:tabs>
        <w:spacing w:after="0" w:line="240" w:lineRule="auto"/>
        <w:rPr>
          <w:ins w:id="529" w:author="Author"/>
          <w:rFonts w:ascii="Times New Roman" w:hAnsi="Times New Roman" w:cs="Times New Roman"/>
        </w:rPr>
      </w:pPr>
    </w:p>
    <w:p w14:paraId="054D74B1" w14:textId="64E2BC1A" w:rsidR="00557F9D" w:rsidRPr="00EB4A05" w:rsidRDefault="00557F9D" w:rsidP="00557F9D">
      <w:pPr>
        <w:spacing w:after="0" w:line="240" w:lineRule="auto"/>
        <w:rPr>
          <w:ins w:id="530" w:author="Author"/>
          <w:rFonts w:ascii="Times New Roman" w:hAnsi="Times New Roman" w:cs="Times New Roman"/>
        </w:rPr>
      </w:pPr>
      <w:ins w:id="531" w:author="Autho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w:t>
        </w:r>
      </w:ins>
      <w:ins w:id="532" w:author="BG" w:date="2025-08-08T11:49:00Z">
        <w:r w:rsidR="001804B6">
          <w:rPr>
            <w:rFonts w:ascii="Times New Roman" w:hAnsi="Times New Roman" w:cs="Times New Roman"/>
          </w:rPr>
          <w:t>ов</w:t>
        </w:r>
      </w:ins>
      <w:ins w:id="533" w:author="Author">
        <w:r w:rsidRPr="00A70701">
          <w:rPr>
            <w:rFonts w:ascii="Times New Roman" w:hAnsi="Times New Roman" w:cs="Times New Roman"/>
          </w:rPr>
          <w:t xml:space="preserve">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ins>
    </w:p>
    <w:p w14:paraId="0782692B" w14:textId="77777777" w:rsidR="00557F9D" w:rsidRPr="00EB4A05" w:rsidRDefault="00557F9D" w:rsidP="00557F9D">
      <w:pPr>
        <w:tabs>
          <w:tab w:val="left" w:pos="708"/>
        </w:tabs>
        <w:spacing w:after="0" w:line="240" w:lineRule="auto"/>
        <w:rPr>
          <w:ins w:id="534" w:author="Author"/>
          <w:rFonts w:ascii="Times New Roman" w:hAnsi="Times New Roman" w:cs="Times New Roman"/>
          <w:noProof/>
        </w:rPr>
      </w:pPr>
    </w:p>
    <w:p w14:paraId="3109594F" w14:textId="77777777" w:rsidR="00557F9D" w:rsidRPr="00EB4A05" w:rsidRDefault="00557F9D" w:rsidP="00557F9D">
      <w:pPr>
        <w:tabs>
          <w:tab w:val="left" w:pos="708"/>
        </w:tabs>
        <w:spacing w:after="0" w:line="240" w:lineRule="auto"/>
        <w:rPr>
          <w:ins w:id="535" w:author="Author"/>
          <w:rFonts w:ascii="Times New Roman" w:hAnsi="Times New Roman" w:cs="Times New Roman"/>
          <w:noProof/>
        </w:rPr>
      </w:pPr>
    </w:p>
    <w:p w14:paraId="4EB3F880" w14:textId="4DE8F1F5"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36" w:author="Author"/>
          <w:rFonts w:ascii="Times New Roman" w:hAnsi="Times New Roman" w:cs="Times New Roman"/>
          <w:noProof/>
        </w:rPr>
      </w:pPr>
      <w:ins w:id="537" w:author="Autho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VAULT_ND_1dbe5c13-6e78-41f0-afdb-6a68cd4b126b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951274E" w14:textId="77777777" w:rsidR="00557F9D" w:rsidRPr="00EB4A05" w:rsidRDefault="00557F9D" w:rsidP="00557F9D">
      <w:pPr>
        <w:tabs>
          <w:tab w:val="left" w:pos="708"/>
        </w:tabs>
        <w:spacing w:after="0" w:line="240" w:lineRule="auto"/>
        <w:rPr>
          <w:ins w:id="538" w:author="Author"/>
          <w:rFonts w:ascii="Times New Roman" w:hAnsi="Times New Roman" w:cs="Times New Roman"/>
          <w:i/>
          <w:noProof/>
        </w:rPr>
      </w:pPr>
    </w:p>
    <w:p w14:paraId="695DCF3F" w14:textId="77777777" w:rsidR="00557F9D" w:rsidRPr="00EB4A05" w:rsidRDefault="00557F9D" w:rsidP="00557F9D">
      <w:pPr>
        <w:tabs>
          <w:tab w:val="left" w:pos="708"/>
        </w:tabs>
        <w:spacing w:after="0" w:line="240" w:lineRule="auto"/>
        <w:rPr>
          <w:ins w:id="539" w:author="Author"/>
          <w:rFonts w:ascii="Times New Roman" w:hAnsi="Times New Roman" w:cs="Times New Roman"/>
          <w:noProof/>
        </w:rPr>
      </w:pPr>
      <w:ins w:id="540" w:author="Author">
        <w:r w:rsidRPr="00EB4A05">
          <w:rPr>
            <w:rFonts w:ascii="Times New Roman" w:hAnsi="Times New Roman" w:cs="Times New Roman"/>
            <w:noProof/>
            <w:highlight w:val="lightGray"/>
          </w:rPr>
          <w:t>Инжекционен разтвор</w:t>
        </w:r>
      </w:ins>
    </w:p>
    <w:p w14:paraId="4EE4A403" w14:textId="6B1C9967" w:rsidR="00557F9D" w:rsidRPr="00EB4A05" w:rsidRDefault="00615113" w:rsidP="00557F9D">
      <w:pPr>
        <w:tabs>
          <w:tab w:val="left" w:pos="708"/>
        </w:tabs>
        <w:spacing w:after="0" w:line="240" w:lineRule="auto"/>
        <w:rPr>
          <w:ins w:id="541" w:author="Author"/>
          <w:rFonts w:ascii="Times New Roman" w:hAnsi="Times New Roman" w:cs="Times New Roman"/>
          <w:noProof/>
        </w:rPr>
      </w:pPr>
      <w:ins w:id="542" w:author="Author">
        <w:r>
          <w:rPr>
            <w:rFonts w:ascii="Times New Roman" w:hAnsi="Times New Roman" w:cs="Times New Roman"/>
            <w:noProof/>
          </w:rPr>
          <w:t>1</w:t>
        </w:r>
        <w:r w:rsidR="00557F9D" w:rsidRPr="00EB4A05">
          <w:rPr>
            <w:rFonts w:ascii="Times New Roman" w:hAnsi="Times New Roman" w:cs="Times New Roman"/>
            <w:noProof/>
          </w:rPr>
          <w:t> предварително напълнен</w:t>
        </w:r>
      </w:ins>
      <w:ins w:id="543" w:author="BG" w:date="2025-08-08T11:49:00Z">
        <w:r w:rsidR="001804B6">
          <w:rPr>
            <w:rFonts w:ascii="Times New Roman" w:hAnsi="Times New Roman" w:cs="Times New Roman"/>
            <w:noProof/>
          </w:rPr>
          <w:t>а</w:t>
        </w:r>
      </w:ins>
      <w:ins w:id="544" w:author="Author">
        <w:del w:id="545" w:author="BG" w:date="2025-08-08T11:49:00Z">
          <w:r w:rsidR="00557F9D" w:rsidRPr="00EB4A05" w:rsidDel="001804B6">
            <w:rPr>
              <w:rFonts w:ascii="Times New Roman" w:hAnsi="Times New Roman" w:cs="Times New Roman"/>
              <w:noProof/>
            </w:rPr>
            <w:delText>и</w:delText>
          </w:r>
        </w:del>
        <w:r w:rsidR="00557F9D" w:rsidRPr="00EB4A05">
          <w:rPr>
            <w:rFonts w:ascii="Times New Roman" w:hAnsi="Times New Roman" w:cs="Times New Roman"/>
            <w:noProof/>
          </w:rPr>
          <w:t xml:space="preserve"> спринцовк</w:t>
        </w:r>
      </w:ins>
      <w:ins w:id="546" w:author="BG" w:date="2025-08-08T11:49:00Z">
        <w:r w:rsidR="001804B6">
          <w:rPr>
            <w:rFonts w:ascii="Times New Roman" w:hAnsi="Times New Roman" w:cs="Times New Roman"/>
            <w:noProof/>
          </w:rPr>
          <w:t>а</w:t>
        </w:r>
      </w:ins>
      <w:ins w:id="547" w:author="Author">
        <w:del w:id="548" w:author="BG" w:date="2025-08-08T11:49:00Z">
          <w:r w:rsidR="00557F9D" w:rsidRPr="00EB4A05" w:rsidDel="001804B6">
            <w:rPr>
              <w:rFonts w:ascii="Times New Roman" w:hAnsi="Times New Roman" w:cs="Times New Roman"/>
              <w:noProof/>
            </w:rPr>
            <w:delText>и</w:delText>
          </w:r>
        </w:del>
        <w:del w:id="549" w:author="BG" w:date="2025-08-08T13:55:00Z">
          <w:r w:rsidR="00557F9D" w:rsidRPr="00EB4A05" w:rsidDel="000647D8">
            <w:rPr>
              <w:rFonts w:ascii="Times New Roman" w:hAnsi="Times New Roman" w:cs="Times New Roman"/>
              <w:noProof/>
            </w:rPr>
            <w:delText xml:space="preserve"> </w:delText>
          </w:r>
          <w:r w:rsidR="00557F9D" w:rsidDel="000647D8">
            <w:rPr>
              <w:rFonts w:ascii="Times New Roman" w:hAnsi="Times New Roman" w:cs="Times New Roman"/>
              <w:noProof/>
            </w:rPr>
            <w:delText>от</w:delText>
          </w:r>
        </w:del>
        <w:r w:rsidR="00557F9D">
          <w:rPr>
            <w:rFonts w:ascii="Times New Roman" w:hAnsi="Times New Roman" w:cs="Times New Roman"/>
            <w:noProof/>
          </w:rPr>
          <w:t xml:space="preserve"> </w:t>
        </w:r>
        <w:r>
          <w:rPr>
            <w:rFonts w:ascii="Times New Roman" w:hAnsi="Times New Roman" w:cs="Times New Roman"/>
            <w:noProof/>
          </w:rPr>
          <w:t>2</w:t>
        </w:r>
        <w:r w:rsidR="00557F9D" w:rsidRPr="00EB4A05">
          <w:rPr>
            <w:rFonts w:ascii="Times New Roman" w:hAnsi="Times New Roman" w:cs="Times New Roman"/>
            <w:noProof/>
          </w:rPr>
          <w:t>00 mg</w:t>
        </w:r>
        <w:r w:rsidR="00557F9D">
          <w:rPr>
            <w:rFonts w:ascii="Times New Roman" w:hAnsi="Times New Roman" w:cs="Times New Roman"/>
            <w:noProof/>
          </w:rPr>
          <w:t xml:space="preserve"> </w:t>
        </w:r>
        <w:r w:rsidR="00557F9D" w:rsidRPr="00EB4A05">
          <w:rPr>
            <w:rFonts w:ascii="Times New Roman" w:hAnsi="Times New Roman" w:cs="Times New Roman"/>
            <w:noProof/>
          </w:rPr>
          <w:t>. Компонент на групова опаковка, не може да се продава отделно.</w:t>
        </w:r>
      </w:ins>
    </w:p>
    <w:p w14:paraId="3474F828" w14:textId="7D468A22" w:rsidR="00557F9D" w:rsidRPr="00EB4A05" w:rsidRDefault="00615113" w:rsidP="00557F9D">
      <w:pPr>
        <w:tabs>
          <w:tab w:val="left" w:pos="708"/>
        </w:tabs>
        <w:spacing w:after="0" w:line="240" w:lineRule="auto"/>
        <w:rPr>
          <w:ins w:id="550" w:author="Author"/>
          <w:rFonts w:ascii="Times New Roman" w:hAnsi="Times New Roman" w:cs="Times New Roman"/>
          <w:noProof/>
        </w:rPr>
      </w:pPr>
      <w:ins w:id="551" w:author="Author">
        <w:r>
          <w:rPr>
            <w:noProof/>
            <w:lang w:eastAsia="bg-BG"/>
          </w:rPr>
          <w:drawing>
            <wp:inline distT="0" distB="0" distL="0" distR="0" wp14:anchorId="162E2C05" wp14:editId="045B846D">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1"/>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0660F40C" w14:textId="77777777" w:rsidR="00557F9D" w:rsidRPr="00EB4A05" w:rsidRDefault="00557F9D" w:rsidP="00557F9D">
      <w:pPr>
        <w:tabs>
          <w:tab w:val="left" w:pos="708"/>
        </w:tabs>
        <w:spacing w:after="0" w:line="240" w:lineRule="auto"/>
        <w:rPr>
          <w:ins w:id="552" w:author="Author"/>
          <w:rFonts w:ascii="Times New Roman" w:hAnsi="Times New Roman" w:cs="Times New Roman"/>
          <w:noProof/>
        </w:rPr>
      </w:pPr>
    </w:p>
    <w:p w14:paraId="507F17D9" w14:textId="77777777" w:rsidR="00557F9D" w:rsidRPr="00EB4A05" w:rsidRDefault="00557F9D" w:rsidP="00557F9D">
      <w:pPr>
        <w:tabs>
          <w:tab w:val="left" w:pos="708"/>
        </w:tabs>
        <w:spacing w:after="0" w:line="240" w:lineRule="auto"/>
        <w:rPr>
          <w:ins w:id="553" w:author="Author"/>
          <w:rFonts w:ascii="Times New Roman" w:hAnsi="Times New Roman" w:cs="Times New Roman"/>
          <w:noProof/>
        </w:rPr>
      </w:pPr>
    </w:p>
    <w:p w14:paraId="36C2AF1B" w14:textId="05AAFB71"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54" w:author="Author"/>
          <w:rFonts w:ascii="Times New Roman" w:hAnsi="Times New Roman" w:cs="Times New Roman"/>
          <w:noProof/>
          <w:highlight w:val="lightGray"/>
        </w:rPr>
      </w:pPr>
      <w:ins w:id="555" w:author="Autho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VAULT_ND_1a24c1ac-7237-479d-bb0b-926049ccb4e9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5C47F64" w14:textId="77777777" w:rsidR="00557F9D" w:rsidRPr="00EB4A05" w:rsidRDefault="00557F9D" w:rsidP="00557F9D">
      <w:pPr>
        <w:tabs>
          <w:tab w:val="left" w:pos="708"/>
        </w:tabs>
        <w:spacing w:after="0" w:line="240" w:lineRule="auto"/>
        <w:rPr>
          <w:ins w:id="556" w:author="Author"/>
          <w:rFonts w:ascii="Times New Roman" w:hAnsi="Times New Roman" w:cs="Times New Roman"/>
          <w:i/>
          <w:noProof/>
        </w:rPr>
      </w:pPr>
    </w:p>
    <w:p w14:paraId="3E57FE56" w14:textId="77777777" w:rsidR="00557F9D" w:rsidRPr="00EB4A05" w:rsidRDefault="00557F9D" w:rsidP="00557F9D">
      <w:pPr>
        <w:tabs>
          <w:tab w:val="left" w:pos="708"/>
        </w:tabs>
        <w:spacing w:after="0" w:line="240" w:lineRule="auto"/>
        <w:rPr>
          <w:ins w:id="557" w:author="Author"/>
          <w:rFonts w:ascii="Times New Roman" w:hAnsi="Times New Roman" w:cs="Times New Roman"/>
          <w:noProof/>
        </w:rPr>
      </w:pPr>
      <w:ins w:id="558" w:author="Author">
        <w:r w:rsidRPr="00EB4A05">
          <w:rPr>
            <w:rFonts w:ascii="Times New Roman" w:hAnsi="Times New Roman" w:cs="Times New Roman"/>
            <w:noProof/>
          </w:rPr>
          <w:t>Само за еднократна употреба.</w:t>
        </w:r>
      </w:ins>
    </w:p>
    <w:p w14:paraId="50C50F5E" w14:textId="77777777" w:rsidR="00557F9D" w:rsidRPr="00EB4A05" w:rsidRDefault="00557F9D" w:rsidP="00557F9D">
      <w:pPr>
        <w:tabs>
          <w:tab w:val="left" w:pos="708"/>
        </w:tabs>
        <w:spacing w:after="0" w:line="240" w:lineRule="auto"/>
        <w:rPr>
          <w:ins w:id="559" w:author="Author"/>
          <w:rFonts w:ascii="Times New Roman" w:hAnsi="Times New Roman" w:cs="Times New Roman"/>
          <w:noProof/>
        </w:rPr>
      </w:pPr>
      <w:ins w:id="560" w:author="Author">
        <w:r w:rsidRPr="00EB4A05">
          <w:rPr>
            <w:rFonts w:ascii="Times New Roman" w:hAnsi="Times New Roman" w:cs="Times New Roman"/>
            <w:noProof/>
          </w:rPr>
          <w:t>Преди употреба прочетете листовката.</w:t>
        </w:r>
      </w:ins>
    </w:p>
    <w:p w14:paraId="32EB7918" w14:textId="77777777" w:rsidR="00557F9D" w:rsidRPr="00EB4A05" w:rsidRDefault="00557F9D" w:rsidP="00557F9D">
      <w:pPr>
        <w:tabs>
          <w:tab w:val="left" w:pos="708"/>
        </w:tabs>
        <w:spacing w:after="0" w:line="240" w:lineRule="auto"/>
        <w:rPr>
          <w:ins w:id="561" w:author="Author"/>
          <w:rFonts w:ascii="Times New Roman" w:hAnsi="Times New Roman" w:cs="Times New Roman"/>
          <w:noProof/>
        </w:rPr>
      </w:pPr>
      <w:ins w:id="562" w:author="Author">
        <w:r w:rsidRPr="00EB4A05">
          <w:rPr>
            <w:rFonts w:ascii="Times New Roman" w:hAnsi="Times New Roman" w:cs="Times New Roman"/>
            <w:noProof/>
          </w:rPr>
          <w:t>Подкожно приложение</w:t>
        </w:r>
      </w:ins>
    </w:p>
    <w:p w14:paraId="0E914F6F" w14:textId="77777777" w:rsidR="00557F9D" w:rsidRPr="00EB4A05" w:rsidRDefault="00557F9D" w:rsidP="00557F9D">
      <w:pPr>
        <w:keepNext/>
        <w:tabs>
          <w:tab w:val="left" w:pos="708"/>
        </w:tabs>
        <w:spacing w:after="0" w:line="240" w:lineRule="auto"/>
        <w:rPr>
          <w:ins w:id="563" w:author="Author"/>
          <w:rFonts w:ascii="Times New Roman" w:hAnsi="Times New Roman" w:cs="Times New Roman"/>
          <w:lang w:eastAsia="en-GB"/>
        </w:rPr>
      </w:pPr>
      <w:ins w:id="564" w:author="Author">
        <w:r w:rsidRPr="00EB4A05">
          <w:rPr>
            <w:rFonts w:ascii="Times New Roman" w:hAnsi="Times New Roman" w:cs="Times New Roman"/>
            <w:noProof/>
          </w:rPr>
          <w:t>Не разклащайте.</w:t>
        </w:r>
      </w:ins>
    </w:p>
    <w:p w14:paraId="77A11443" w14:textId="77777777" w:rsidR="00557F9D" w:rsidRPr="00EB4A05" w:rsidRDefault="00557F9D" w:rsidP="00557F9D">
      <w:pPr>
        <w:tabs>
          <w:tab w:val="left" w:pos="708"/>
        </w:tabs>
        <w:spacing w:after="0" w:line="240" w:lineRule="auto"/>
        <w:rPr>
          <w:ins w:id="565" w:author="Author"/>
          <w:rFonts w:ascii="Times New Roman" w:hAnsi="Times New Roman" w:cs="Times New Roman"/>
          <w:noProof/>
        </w:rPr>
      </w:pPr>
    </w:p>
    <w:p w14:paraId="79933E5B" w14:textId="77777777" w:rsidR="00557F9D" w:rsidRPr="00EB4A05" w:rsidRDefault="00557F9D" w:rsidP="00557F9D">
      <w:pPr>
        <w:tabs>
          <w:tab w:val="left" w:pos="708"/>
        </w:tabs>
        <w:spacing w:after="0" w:line="240" w:lineRule="auto"/>
        <w:rPr>
          <w:ins w:id="566" w:author="Author"/>
          <w:rFonts w:ascii="Times New Roman" w:hAnsi="Times New Roman" w:cs="Times New Roman"/>
          <w:noProof/>
        </w:rPr>
      </w:pPr>
    </w:p>
    <w:p w14:paraId="20CC182E" w14:textId="09302E46"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outlineLvl w:val="0"/>
        <w:rPr>
          <w:ins w:id="567" w:author="Author"/>
          <w:rFonts w:ascii="Times New Roman" w:hAnsi="Times New Roman" w:cs="Times New Roman"/>
          <w:noProof/>
        </w:rPr>
      </w:pPr>
      <w:ins w:id="568" w:author="Autho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VAULT_ND_e46da63b-0b50-405e-acad-0447d2edd035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0C85E92" w14:textId="77777777" w:rsidR="00557F9D" w:rsidRPr="00EB4A05" w:rsidRDefault="00557F9D" w:rsidP="00557F9D">
      <w:pPr>
        <w:keepNext/>
        <w:tabs>
          <w:tab w:val="left" w:pos="708"/>
        </w:tabs>
        <w:spacing w:after="0" w:line="240" w:lineRule="auto"/>
        <w:rPr>
          <w:ins w:id="569" w:author="Author"/>
          <w:rFonts w:ascii="Times New Roman" w:hAnsi="Times New Roman" w:cs="Times New Roman"/>
          <w:noProof/>
        </w:rPr>
      </w:pPr>
    </w:p>
    <w:p w14:paraId="31E0FA48" w14:textId="465E713A" w:rsidR="00557F9D" w:rsidRPr="00EB4A05" w:rsidRDefault="00557F9D" w:rsidP="00557F9D">
      <w:pPr>
        <w:keepNext/>
        <w:tabs>
          <w:tab w:val="left" w:pos="708"/>
        </w:tabs>
        <w:spacing w:after="0" w:line="240" w:lineRule="auto"/>
        <w:outlineLvl w:val="0"/>
        <w:rPr>
          <w:ins w:id="570" w:author="Author"/>
          <w:rFonts w:ascii="Times New Roman" w:hAnsi="Times New Roman" w:cs="Times New Roman"/>
          <w:noProof/>
        </w:rPr>
      </w:pPr>
      <w:ins w:id="571" w:author="Author">
        <w:r w:rsidRPr="00EB4A05">
          <w:rPr>
            <w:rFonts w:ascii="Times New Roman" w:hAnsi="Times New Roman" w:cs="Times New Roman"/>
            <w:noProof/>
          </w:rPr>
          <w:t>Да се съхранява на място, недостъпно за деца.</w:t>
        </w:r>
      </w:ins>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vault_nd_26e452c0-b8ee-429b-88f6-f8f914844eca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1EEE5D92" w14:textId="77777777" w:rsidR="00557F9D" w:rsidRPr="00EB4A05" w:rsidRDefault="00557F9D" w:rsidP="00557F9D">
      <w:pPr>
        <w:tabs>
          <w:tab w:val="left" w:pos="708"/>
        </w:tabs>
        <w:spacing w:after="0" w:line="240" w:lineRule="auto"/>
        <w:rPr>
          <w:ins w:id="572" w:author="Author"/>
          <w:rFonts w:ascii="Times New Roman" w:hAnsi="Times New Roman" w:cs="Times New Roman"/>
          <w:noProof/>
        </w:rPr>
      </w:pPr>
    </w:p>
    <w:p w14:paraId="39887378" w14:textId="56B1F61D"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73" w:author="Author"/>
          <w:rFonts w:ascii="Times New Roman" w:hAnsi="Times New Roman" w:cs="Times New Roman"/>
          <w:noProof/>
          <w:highlight w:val="lightGray"/>
        </w:rPr>
      </w:pPr>
      <w:ins w:id="574" w:author="Author">
        <w:r w:rsidRPr="00EB4A05">
          <w:rPr>
            <w:rFonts w:ascii="Times New Roman" w:hAnsi="Times New Roman" w:cs="Times New Roman"/>
            <w:b/>
            <w:noProof/>
          </w:rPr>
          <w:lastRenderedPageBreak/>
          <w:t xml:space="preserve">7. </w:t>
        </w:r>
        <w:r w:rsidRPr="00EB4A05">
          <w:rPr>
            <w:rFonts w:ascii="Times New Roman" w:hAnsi="Times New Roman" w:cs="Times New Roman"/>
            <w:b/>
            <w:noProof/>
          </w:rPr>
          <w:tab/>
          <w:t>ДРУГИ СПЕЦИАЛНИ ПРЕДУПРЕЖДЕНИЯ, АКО Е НЕОБХОДИМО</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VAULT_ND_da89548b-681f-4c1f-9fba-57330d0941e1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2C29CBC" w14:textId="77777777" w:rsidR="00557F9D" w:rsidRDefault="00557F9D" w:rsidP="00557F9D">
      <w:pPr>
        <w:keepNext/>
        <w:tabs>
          <w:tab w:val="left" w:pos="708"/>
        </w:tabs>
        <w:spacing w:after="0" w:line="240" w:lineRule="auto"/>
        <w:rPr>
          <w:ins w:id="575" w:author="Author"/>
          <w:rFonts w:ascii="Times New Roman" w:hAnsi="Times New Roman" w:cs="Times New Roman"/>
          <w:noProof/>
        </w:rPr>
      </w:pPr>
    </w:p>
    <w:p w14:paraId="3F039F7B" w14:textId="77777777" w:rsidR="00557F9D" w:rsidRPr="00EB4A05" w:rsidRDefault="00557F9D" w:rsidP="00557F9D">
      <w:pPr>
        <w:keepNext/>
        <w:tabs>
          <w:tab w:val="left" w:pos="708"/>
        </w:tabs>
        <w:spacing w:after="0" w:line="240" w:lineRule="auto"/>
        <w:rPr>
          <w:ins w:id="576" w:author="Author"/>
          <w:rFonts w:ascii="Times New Roman" w:hAnsi="Times New Roman" w:cs="Times New Roman"/>
          <w:noProof/>
        </w:rPr>
      </w:pPr>
    </w:p>
    <w:p w14:paraId="0909FA98" w14:textId="77777777" w:rsidR="00557F9D" w:rsidRPr="00EB4A05" w:rsidRDefault="00557F9D" w:rsidP="00557F9D">
      <w:pPr>
        <w:keepNext/>
        <w:tabs>
          <w:tab w:val="left" w:pos="708"/>
        </w:tabs>
        <w:spacing w:after="0" w:line="240" w:lineRule="auto"/>
        <w:rPr>
          <w:ins w:id="577" w:author="Author"/>
          <w:rFonts w:ascii="Times New Roman" w:hAnsi="Times New Roman" w:cs="Times New Roman"/>
          <w:noProof/>
        </w:rPr>
      </w:pPr>
    </w:p>
    <w:p w14:paraId="5EDF4294" w14:textId="43FCEDDF"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78" w:author="Author"/>
          <w:rFonts w:ascii="Times New Roman" w:hAnsi="Times New Roman" w:cs="Times New Roman"/>
          <w:noProof/>
          <w:highlight w:val="lightGray"/>
        </w:rPr>
      </w:pPr>
      <w:ins w:id="579" w:author="Autho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VAULT_ND_64a45cfb-6a33-40ae-99c5-1f58e10f4dac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60A0BCC" w14:textId="77777777" w:rsidR="00557F9D" w:rsidRPr="00EB4A05" w:rsidRDefault="00557F9D" w:rsidP="00557F9D">
      <w:pPr>
        <w:keepNext/>
        <w:tabs>
          <w:tab w:val="left" w:pos="708"/>
        </w:tabs>
        <w:spacing w:after="0" w:line="240" w:lineRule="auto"/>
        <w:rPr>
          <w:ins w:id="580" w:author="Author"/>
          <w:rFonts w:ascii="Times New Roman" w:hAnsi="Times New Roman" w:cs="Times New Roman"/>
          <w:i/>
          <w:noProof/>
        </w:rPr>
      </w:pPr>
    </w:p>
    <w:p w14:paraId="3A735765" w14:textId="77777777" w:rsidR="00557F9D" w:rsidRDefault="00557F9D" w:rsidP="00557F9D">
      <w:pPr>
        <w:tabs>
          <w:tab w:val="left" w:pos="708"/>
        </w:tabs>
        <w:spacing w:after="0" w:line="240" w:lineRule="auto"/>
        <w:rPr>
          <w:ins w:id="581" w:author="Author"/>
          <w:rFonts w:ascii="Times New Roman" w:hAnsi="Times New Roman" w:cs="Times New Roman"/>
          <w:noProof/>
        </w:rPr>
      </w:pPr>
      <w:ins w:id="582" w:author="Author">
        <w:r w:rsidRPr="00EB4A05">
          <w:rPr>
            <w:rFonts w:ascii="Times New Roman" w:hAnsi="Times New Roman" w:cs="Times New Roman"/>
            <w:noProof/>
          </w:rPr>
          <w:t>Годен до:</w:t>
        </w:r>
      </w:ins>
    </w:p>
    <w:p w14:paraId="75EC7FB3" w14:textId="77777777" w:rsidR="00557F9D" w:rsidRDefault="00557F9D" w:rsidP="00557F9D">
      <w:pPr>
        <w:tabs>
          <w:tab w:val="left" w:pos="708"/>
        </w:tabs>
        <w:spacing w:after="0" w:line="240" w:lineRule="auto"/>
        <w:rPr>
          <w:ins w:id="583" w:author="Author"/>
          <w:rFonts w:ascii="Times New Roman" w:hAnsi="Times New Roman" w:cs="Times New Roman"/>
          <w:noProof/>
        </w:rPr>
      </w:pPr>
    </w:p>
    <w:p w14:paraId="0CEBF735" w14:textId="77777777" w:rsidR="00557F9D" w:rsidRPr="00EB4A05" w:rsidRDefault="00557F9D" w:rsidP="00557F9D">
      <w:pPr>
        <w:tabs>
          <w:tab w:val="left" w:pos="708"/>
        </w:tabs>
        <w:spacing w:after="0" w:line="240" w:lineRule="auto"/>
        <w:rPr>
          <w:ins w:id="584" w:author="Author"/>
          <w:rFonts w:ascii="Times New Roman" w:hAnsi="Times New Roman" w:cs="Times New Roman"/>
          <w:noProof/>
        </w:rPr>
      </w:pPr>
    </w:p>
    <w:p w14:paraId="5377656C" w14:textId="70A83578" w:rsidR="00557F9D" w:rsidRPr="00EB4A05" w:rsidRDefault="00557F9D" w:rsidP="00557F9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585" w:author="Author"/>
          <w:rFonts w:ascii="Times New Roman" w:hAnsi="Times New Roman" w:cs="Times New Roman"/>
          <w:noProof/>
        </w:rPr>
      </w:pPr>
      <w:ins w:id="586" w:author="Autho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VAULT_ND_f09819e8-8590-40f2-a630-fdcefb2487d8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67AD0C7" w14:textId="77777777" w:rsidR="00557F9D" w:rsidRPr="00EB4A05" w:rsidRDefault="00557F9D" w:rsidP="00557F9D">
      <w:pPr>
        <w:keepNext/>
        <w:tabs>
          <w:tab w:val="left" w:pos="708"/>
        </w:tabs>
        <w:spacing w:after="0" w:line="240" w:lineRule="auto"/>
        <w:rPr>
          <w:ins w:id="587" w:author="Author"/>
          <w:rFonts w:ascii="Times New Roman" w:hAnsi="Times New Roman" w:cs="Times New Roman"/>
          <w:i/>
          <w:noProof/>
        </w:rPr>
      </w:pPr>
    </w:p>
    <w:p w14:paraId="50A83563" w14:textId="77777777" w:rsidR="00557F9D" w:rsidRPr="00EB4A05" w:rsidRDefault="00557F9D" w:rsidP="00557F9D">
      <w:pPr>
        <w:keepNext/>
        <w:spacing w:after="0" w:line="240" w:lineRule="auto"/>
        <w:rPr>
          <w:ins w:id="588" w:author="Author"/>
          <w:rFonts w:ascii="Times New Roman" w:hAnsi="Times New Roman" w:cs="Times New Roman"/>
        </w:rPr>
      </w:pPr>
      <w:ins w:id="589" w:author="Author">
        <w:r w:rsidRPr="00EB4A05">
          <w:rPr>
            <w:rFonts w:ascii="Times New Roman" w:hAnsi="Times New Roman" w:cs="Times New Roman"/>
          </w:rPr>
          <w:t>Да се съхранява в хладилник.</w:t>
        </w:r>
      </w:ins>
    </w:p>
    <w:p w14:paraId="601501A9" w14:textId="77777777" w:rsidR="00557F9D" w:rsidRPr="00EB4A05" w:rsidRDefault="00557F9D" w:rsidP="00557F9D">
      <w:pPr>
        <w:keepNext/>
        <w:spacing w:after="0" w:line="240" w:lineRule="auto"/>
        <w:rPr>
          <w:ins w:id="590" w:author="Author"/>
          <w:rFonts w:ascii="Times New Roman" w:hAnsi="Times New Roman" w:cs="Times New Roman"/>
          <w:noProof/>
        </w:rPr>
      </w:pPr>
      <w:ins w:id="591" w:author="Author">
        <w:r w:rsidRPr="00EB4A05">
          <w:rPr>
            <w:rFonts w:ascii="Times New Roman" w:hAnsi="Times New Roman" w:cs="Times New Roman"/>
            <w:noProof/>
          </w:rPr>
          <w:t>Да не се замразява.</w:t>
        </w:r>
      </w:ins>
    </w:p>
    <w:p w14:paraId="20EDA369" w14:textId="77777777" w:rsidR="00557F9D" w:rsidRPr="00EB4A05" w:rsidRDefault="00557F9D" w:rsidP="00557F9D">
      <w:pPr>
        <w:spacing w:after="0" w:line="240" w:lineRule="auto"/>
        <w:rPr>
          <w:ins w:id="592" w:author="Author"/>
          <w:rFonts w:ascii="Times New Roman" w:hAnsi="Times New Roman" w:cs="Times New Roman"/>
          <w:noProof/>
        </w:rPr>
      </w:pPr>
      <w:ins w:id="593" w:author="Author">
        <w:r w:rsidRPr="00EB4A05">
          <w:rPr>
            <w:rFonts w:ascii="Times New Roman" w:hAnsi="Times New Roman" w:cs="Times New Roman"/>
            <w:noProof/>
          </w:rPr>
          <w:t>Да се съхранява в оригиналната опаковка, за да се предпази от светлина.</w:t>
        </w:r>
      </w:ins>
    </w:p>
    <w:p w14:paraId="57A2C604" w14:textId="77777777" w:rsidR="00557F9D" w:rsidRPr="00EB4A05" w:rsidRDefault="00557F9D" w:rsidP="00557F9D">
      <w:pPr>
        <w:pStyle w:val="Default"/>
        <w:rPr>
          <w:ins w:id="594" w:author="Author"/>
          <w:sz w:val="22"/>
          <w:szCs w:val="22"/>
        </w:rPr>
      </w:pPr>
    </w:p>
    <w:p w14:paraId="1A935D40" w14:textId="77777777" w:rsidR="00557F9D" w:rsidRPr="00EB4A05" w:rsidRDefault="00557F9D" w:rsidP="00557F9D">
      <w:pPr>
        <w:pStyle w:val="Default"/>
        <w:rPr>
          <w:ins w:id="595" w:author="Author"/>
          <w:sz w:val="22"/>
          <w:szCs w:val="22"/>
        </w:rPr>
      </w:pPr>
    </w:p>
    <w:p w14:paraId="226D12E7" w14:textId="0359FB73"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596" w:author="Author"/>
          <w:rFonts w:ascii="Times New Roman" w:hAnsi="Times New Roman" w:cs="Times New Roman"/>
          <w:b/>
          <w:noProof/>
        </w:rPr>
      </w:pPr>
      <w:ins w:id="597" w:author="Autho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VAULT_ND_bfc2afc1-25ee-490f-85f4-715a376a032a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D7AF9AA" w14:textId="77777777" w:rsidR="00557F9D" w:rsidRPr="00EB4A05" w:rsidRDefault="00557F9D" w:rsidP="00557F9D">
      <w:pPr>
        <w:tabs>
          <w:tab w:val="left" w:pos="708"/>
        </w:tabs>
        <w:spacing w:after="0" w:line="240" w:lineRule="auto"/>
        <w:rPr>
          <w:ins w:id="598" w:author="Author"/>
          <w:rFonts w:ascii="Times New Roman" w:hAnsi="Times New Roman" w:cs="Times New Roman"/>
          <w:i/>
          <w:noProof/>
        </w:rPr>
      </w:pPr>
    </w:p>
    <w:p w14:paraId="01C8CF1F" w14:textId="77777777" w:rsidR="00557F9D" w:rsidRPr="00EB4A05" w:rsidRDefault="00557F9D" w:rsidP="00557F9D">
      <w:pPr>
        <w:tabs>
          <w:tab w:val="left" w:pos="708"/>
        </w:tabs>
        <w:spacing w:after="0" w:line="240" w:lineRule="auto"/>
        <w:rPr>
          <w:ins w:id="599" w:author="Author"/>
          <w:rFonts w:ascii="Times New Roman" w:hAnsi="Times New Roman" w:cs="Times New Roman"/>
          <w:i/>
          <w:noProof/>
        </w:rPr>
      </w:pPr>
    </w:p>
    <w:p w14:paraId="0FBE7C01" w14:textId="3862B2C5"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outlineLvl w:val="0"/>
        <w:rPr>
          <w:ins w:id="600" w:author="Author"/>
          <w:rFonts w:ascii="Times New Roman" w:hAnsi="Times New Roman" w:cs="Times New Roman"/>
          <w:b/>
          <w:noProof/>
        </w:rPr>
      </w:pPr>
      <w:ins w:id="601" w:author="Autho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VAULT_ND_7f67802e-fcc3-40ab-b97b-d9dc65e0bfa8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9A7FE7F" w14:textId="77777777" w:rsidR="00557F9D" w:rsidRPr="00EB4A05" w:rsidRDefault="00557F9D" w:rsidP="00557F9D">
      <w:pPr>
        <w:keepNext/>
        <w:tabs>
          <w:tab w:val="left" w:pos="708"/>
        </w:tabs>
        <w:spacing w:after="0" w:line="240" w:lineRule="auto"/>
        <w:rPr>
          <w:ins w:id="602" w:author="Author"/>
          <w:rFonts w:ascii="Times New Roman" w:hAnsi="Times New Roman" w:cs="Times New Roman"/>
          <w:i/>
          <w:noProof/>
        </w:rPr>
      </w:pPr>
    </w:p>
    <w:p w14:paraId="5CDB073B" w14:textId="77777777" w:rsidR="00557F9D" w:rsidRPr="00EB4A05" w:rsidRDefault="00557F9D" w:rsidP="00557F9D">
      <w:pPr>
        <w:pStyle w:val="Default"/>
        <w:keepNext/>
        <w:rPr>
          <w:ins w:id="603" w:author="Author"/>
          <w:color w:val="auto"/>
          <w:sz w:val="22"/>
          <w:szCs w:val="22"/>
        </w:rPr>
      </w:pPr>
      <w:ins w:id="604" w:author="Author">
        <w:r w:rsidRPr="00EB4A05">
          <w:rPr>
            <w:color w:val="auto"/>
            <w:sz w:val="22"/>
            <w:szCs w:val="22"/>
          </w:rPr>
          <w:t>Eli Lilly Nederland BV,</w:t>
        </w:r>
      </w:ins>
    </w:p>
    <w:p w14:paraId="59B14C02" w14:textId="77777777" w:rsidR="00557F9D" w:rsidRPr="00EB4A05" w:rsidRDefault="00557F9D" w:rsidP="00557F9D">
      <w:pPr>
        <w:keepNext/>
        <w:tabs>
          <w:tab w:val="left" w:pos="708"/>
        </w:tabs>
        <w:spacing w:after="0" w:line="240" w:lineRule="auto"/>
        <w:rPr>
          <w:ins w:id="605" w:author="Author"/>
          <w:rFonts w:ascii="Times New Roman" w:hAnsi="Times New Roman" w:cs="Times New Roman"/>
          <w:lang w:val="en-US"/>
        </w:rPr>
      </w:pPr>
      <w:proofErr w:type="spellStart"/>
      <w:ins w:id="606" w:author="Author">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w:t>
        </w:r>
      </w:ins>
    </w:p>
    <w:p w14:paraId="01BDBFF2" w14:textId="77777777" w:rsidR="00557F9D" w:rsidRPr="00C752A4" w:rsidRDefault="00557F9D" w:rsidP="00557F9D">
      <w:pPr>
        <w:keepNext/>
        <w:tabs>
          <w:tab w:val="left" w:pos="708"/>
        </w:tabs>
        <w:spacing w:after="0" w:line="240" w:lineRule="auto"/>
        <w:rPr>
          <w:ins w:id="607" w:author="Author"/>
          <w:rFonts w:ascii="Times New Roman" w:hAnsi="Times New Roman" w:cs="Times New Roman"/>
          <w:lang w:val="ru-RU"/>
        </w:rPr>
      </w:pPr>
      <w:ins w:id="608" w:author="Author">
        <w:r w:rsidRPr="00EB4A05">
          <w:rPr>
            <w:rFonts w:ascii="Times New Roman" w:hAnsi="Times New Roman" w:cs="Times New Roman"/>
            <w:lang w:val="en-US"/>
          </w:rPr>
          <w:t xml:space="preserve"> </w:t>
        </w: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Pr="00EB4A05">
          <w:rPr>
            <w:rFonts w:ascii="Times New Roman" w:hAnsi="Times New Roman" w:cs="Times New Roman"/>
            <w:lang w:val="en-US"/>
          </w:rPr>
          <w:t>Utrecht</w:t>
        </w:r>
        <w:r w:rsidRPr="00C752A4">
          <w:rPr>
            <w:rFonts w:ascii="Times New Roman" w:hAnsi="Times New Roman" w:cs="Times New Roman"/>
            <w:lang w:val="ru-RU"/>
          </w:rPr>
          <w:t>,</w:t>
        </w:r>
      </w:ins>
    </w:p>
    <w:p w14:paraId="67796ADF" w14:textId="77777777" w:rsidR="00557F9D" w:rsidRPr="00C752A4" w:rsidRDefault="00557F9D" w:rsidP="00557F9D">
      <w:pPr>
        <w:tabs>
          <w:tab w:val="left" w:pos="708"/>
        </w:tabs>
        <w:spacing w:after="0" w:line="240" w:lineRule="auto"/>
        <w:rPr>
          <w:ins w:id="609" w:author="Author"/>
          <w:rFonts w:ascii="Times New Roman" w:hAnsi="Times New Roman" w:cs="Times New Roman"/>
          <w:noProof/>
          <w:lang w:val="ru-RU"/>
        </w:rPr>
      </w:pPr>
      <w:ins w:id="610" w:author="Author">
        <w:r w:rsidRPr="00EB4A05">
          <w:rPr>
            <w:rFonts w:ascii="Times New Roman" w:hAnsi="Times New Roman" w:cs="Times New Roman"/>
            <w:lang w:val="en-US"/>
          </w:rPr>
          <w:t>The</w:t>
        </w:r>
        <w:r w:rsidRPr="00C752A4">
          <w:rPr>
            <w:rFonts w:ascii="Times New Roman" w:hAnsi="Times New Roman" w:cs="Times New Roman"/>
            <w:lang w:val="ru-RU"/>
          </w:rPr>
          <w:t xml:space="preserve"> </w:t>
        </w:r>
        <w:r w:rsidRPr="00EB4A05">
          <w:rPr>
            <w:rFonts w:ascii="Times New Roman" w:hAnsi="Times New Roman" w:cs="Times New Roman"/>
            <w:lang w:val="en-US"/>
          </w:rPr>
          <w:t>Netherlands</w:t>
        </w:r>
      </w:ins>
    </w:p>
    <w:p w14:paraId="3805E38D" w14:textId="77777777" w:rsidR="00557F9D" w:rsidRPr="00EB4A05" w:rsidRDefault="00557F9D" w:rsidP="00557F9D">
      <w:pPr>
        <w:tabs>
          <w:tab w:val="left" w:pos="708"/>
        </w:tabs>
        <w:spacing w:after="0" w:line="240" w:lineRule="auto"/>
        <w:rPr>
          <w:ins w:id="611" w:author="Author"/>
          <w:rFonts w:ascii="Times New Roman" w:hAnsi="Times New Roman" w:cs="Times New Roman"/>
          <w:noProof/>
        </w:rPr>
      </w:pPr>
    </w:p>
    <w:p w14:paraId="54F77056" w14:textId="77777777" w:rsidR="00557F9D" w:rsidRPr="00EB4A05" w:rsidRDefault="00557F9D" w:rsidP="00557F9D">
      <w:pPr>
        <w:tabs>
          <w:tab w:val="left" w:pos="708"/>
        </w:tabs>
        <w:spacing w:after="0" w:line="240" w:lineRule="auto"/>
        <w:rPr>
          <w:ins w:id="612" w:author="Author"/>
          <w:rFonts w:ascii="Times New Roman" w:hAnsi="Times New Roman" w:cs="Times New Roman"/>
          <w:noProof/>
        </w:rPr>
      </w:pPr>
    </w:p>
    <w:p w14:paraId="339D8476" w14:textId="43E19D63" w:rsidR="00557F9D" w:rsidRPr="00EB4A05" w:rsidRDefault="00557F9D" w:rsidP="00557F9D">
      <w:pPr>
        <w:keepNext/>
        <w:pBdr>
          <w:top w:val="single" w:sz="4" w:space="1" w:color="auto"/>
          <w:left w:val="single" w:sz="4" w:space="4" w:color="auto"/>
          <w:bottom w:val="single" w:sz="4" w:space="1" w:color="auto"/>
          <w:right w:val="single" w:sz="4" w:space="4" w:color="auto"/>
        </w:pBdr>
        <w:spacing w:after="0" w:line="240" w:lineRule="auto"/>
        <w:outlineLvl w:val="0"/>
        <w:rPr>
          <w:ins w:id="613" w:author="Author"/>
          <w:rFonts w:ascii="Times New Roman" w:hAnsi="Times New Roman" w:cs="Times New Roman"/>
          <w:noProof/>
        </w:rPr>
      </w:pPr>
      <w:ins w:id="614" w:author="Autho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VAULT_ND_020ace1e-a78b-4fb4-964a-d79e382c5402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CEF67F4" w14:textId="77777777" w:rsidR="00557F9D" w:rsidRPr="00EB4A05" w:rsidRDefault="00557F9D" w:rsidP="00557F9D">
      <w:pPr>
        <w:keepNext/>
        <w:tabs>
          <w:tab w:val="left" w:pos="708"/>
        </w:tabs>
        <w:spacing w:after="0" w:line="240" w:lineRule="auto"/>
        <w:rPr>
          <w:ins w:id="615" w:author="Author"/>
          <w:rFonts w:ascii="Times New Roman" w:hAnsi="Times New Roman" w:cs="Times New Roman"/>
          <w:noProof/>
        </w:rPr>
      </w:pPr>
    </w:p>
    <w:p w14:paraId="4773C140" w14:textId="0993E37B" w:rsidR="00557F9D" w:rsidRPr="00EB4A05" w:rsidRDefault="00557F9D" w:rsidP="00557F9D">
      <w:pPr>
        <w:tabs>
          <w:tab w:val="left" w:pos="708"/>
        </w:tabs>
        <w:spacing w:after="0" w:line="240" w:lineRule="auto"/>
        <w:rPr>
          <w:ins w:id="616" w:author="Author"/>
          <w:rFonts w:ascii="Times New Roman" w:hAnsi="Times New Roman" w:cs="Times New Roman"/>
          <w:noProof/>
        </w:rPr>
      </w:pPr>
      <w:ins w:id="617" w:author="Author">
        <w:r w:rsidRPr="00EB4A05">
          <w:rPr>
            <w:rFonts w:ascii="Times New Roman" w:hAnsi="Times New Roman" w:cs="Times New Roman"/>
            <w:noProof/>
            <w:lang w:val="en-US"/>
          </w:rPr>
          <w:t>EU</w:t>
        </w:r>
        <w:r w:rsidRPr="00EB4A05">
          <w:rPr>
            <w:rFonts w:ascii="Times New Roman" w:hAnsi="Times New Roman" w:cs="Times New Roman"/>
            <w:noProof/>
          </w:rPr>
          <w:t>/1/23/1736/0</w:t>
        </w:r>
        <w:r w:rsidR="00EC2D18">
          <w:rPr>
            <w:rFonts w:ascii="Times New Roman" w:hAnsi="Times New Roman" w:cs="Times New Roman"/>
            <w:noProof/>
          </w:rPr>
          <w:t>1</w:t>
        </w:r>
        <w:r w:rsidRPr="00EB4A05">
          <w:rPr>
            <w:rFonts w:ascii="Times New Roman" w:hAnsi="Times New Roman" w:cs="Times New Roman"/>
            <w:noProof/>
          </w:rPr>
          <w:t>3</w:t>
        </w:r>
      </w:ins>
    </w:p>
    <w:p w14:paraId="3EC98446" w14:textId="77777777" w:rsidR="00557F9D" w:rsidRPr="00EB4A05" w:rsidRDefault="00557F9D" w:rsidP="00557F9D">
      <w:pPr>
        <w:tabs>
          <w:tab w:val="left" w:pos="708"/>
        </w:tabs>
        <w:spacing w:after="0" w:line="240" w:lineRule="auto"/>
        <w:rPr>
          <w:ins w:id="618" w:author="Author"/>
          <w:rFonts w:ascii="Times New Roman" w:hAnsi="Times New Roman" w:cs="Times New Roman"/>
          <w:noProof/>
        </w:rPr>
      </w:pPr>
    </w:p>
    <w:p w14:paraId="53E44AF8" w14:textId="77777777" w:rsidR="00557F9D" w:rsidRPr="00EB4A05" w:rsidRDefault="00557F9D" w:rsidP="00557F9D">
      <w:pPr>
        <w:tabs>
          <w:tab w:val="left" w:pos="708"/>
        </w:tabs>
        <w:spacing w:after="0" w:line="240" w:lineRule="auto"/>
        <w:rPr>
          <w:ins w:id="619" w:author="Author"/>
          <w:rFonts w:ascii="Times New Roman" w:hAnsi="Times New Roman" w:cs="Times New Roman"/>
          <w:noProof/>
        </w:rPr>
      </w:pPr>
    </w:p>
    <w:p w14:paraId="781CE841" w14:textId="15FD8DCF"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20" w:author="Author"/>
          <w:rFonts w:ascii="Times New Roman" w:hAnsi="Times New Roman" w:cs="Times New Roman"/>
          <w:noProof/>
        </w:rPr>
      </w:pPr>
      <w:ins w:id="621" w:author="Autho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VAULT_ND_d74240a6-2da3-4cf7-b657-ddec7dd2d9aa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806EF7E" w14:textId="77777777" w:rsidR="00557F9D" w:rsidRPr="00EB4A05" w:rsidRDefault="00557F9D" w:rsidP="00557F9D">
      <w:pPr>
        <w:tabs>
          <w:tab w:val="left" w:pos="708"/>
        </w:tabs>
        <w:spacing w:after="0" w:line="240" w:lineRule="auto"/>
        <w:rPr>
          <w:ins w:id="622" w:author="Author"/>
          <w:rFonts w:ascii="Times New Roman" w:hAnsi="Times New Roman" w:cs="Times New Roman"/>
          <w:noProof/>
        </w:rPr>
      </w:pPr>
    </w:p>
    <w:p w14:paraId="0D1E5B37" w14:textId="77777777" w:rsidR="00557F9D" w:rsidRPr="00EB4A05" w:rsidRDefault="00557F9D" w:rsidP="00557F9D">
      <w:pPr>
        <w:tabs>
          <w:tab w:val="left" w:pos="708"/>
        </w:tabs>
        <w:spacing w:after="0" w:line="240" w:lineRule="auto"/>
        <w:rPr>
          <w:ins w:id="623" w:author="Author"/>
          <w:rFonts w:ascii="Times New Roman" w:hAnsi="Times New Roman" w:cs="Times New Roman"/>
          <w:noProof/>
        </w:rPr>
      </w:pPr>
      <w:ins w:id="624" w:author="Author">
        <w:r w:rsidRPr="00EB4A05">
          <w:rPr>
            <w:rFonts w:ascii="Times New Roman" w:hAnsi="Times New Roman" w:cs="Times New Roman"/>
            <w:noProof/>
          </w:rPr>
          <w:t>Партида:</w:t>
        </w:r>
      </w:ins>
    </w:p>
    <w:p w14:paraId="609E076C" w14:textId="77777777" w:rsidR="00557F9D" w:rsidRPr="00EB4A05" w:rsidRDefault="00557F9D" w:rsidP="00557F9D">
      <w:pPr>
        <w:tabs>
          <w:tab w:val="left" w:pos="708"/>
        </w:tabs>
        <w:spacing w:after="0" w:line="240" w:lineRule="auto"/>
        <w:rPr>
          <w:ins w:id="625" w:author="Author"/>
          <w:rFonts w:ascii="Times New Roman" w:hAnsi="Times New Roman" w:cs="Times New Roman"/>
          <w:noProof/>
        </w:rPr>
      </w:pPr>
    </w:p>
    <w:p w14:paraId="298FAE26" w14:textId="5DF49061"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26" w:author="Author"/>
          <w:rFonts w:ascii="Times New Roman" w:hAnsi="Times New Roman" w:cs="Times New Roman"/>
          <w:noProof/>
        </w:rPr>
      </w:pPr>
      <w:ins w:id="627" w:author="Autho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VAULT_ND_a42dfa4d-e442-4466-a5e6-5726da9cd910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818C193" w14:textId="77777777" w:rsidR="00557F9D" w:rsidRPr="00EB4A05" w:rsidRDefault="00557F9D" w:rsidP="00557F9D">
      <w:pPr>
        <w:suppressLineNumbers/>
        <w:spacing w:after="0" w:line="240" w:lineRule="auto"/>
        <w:rPr>
          <w:ins w:id="628" w:author="Author"/>
          <w:rFonts w:ascii="Times New Roman" w:hAnsi="Times New Roman" w:cs="Times New Roman"/>
          <w:noProof/>
        </w:rPr>
      </w:pPr>
    </w:p>
    <w:p w14:paraId="38C6C8BE" w14:textId="77777777" w:rsidR="00557F9D" w:rsidRPr="00EB4A05" w:rsidRDefault="00557F9D" w:rsidP="00557F9D">
      <w:pPr>
        <w:suppressLineNumbers/>
        <w:spacing w:after="0" w:line="240" w:lineRule="auto"/>
        <w:rPr>
          <w:ins w:id="629" w:author="Author"/>
          <w:rFonts w:ascii="Times New Roman" w:hAnsi="Times New Roman" w:cs="Times New Roman"/>
          <w:noProof/>
        </w:rPr>
      </w:pPr>
    </w:p>
    <w:p w14:paraId="3D0FFE89" w14:textId="684CFABF" w:rsidR="00557F9D" w:rsidRPr="00EB4A05" w:rsidRDefault="00557F9D" w:rsidP="00557F9D">
      <w:pPr>
        <w:pBdr>
          <w:top w:val="single" w:sz="4" w:space="2" w:color="auto"/>
          <w:left w:val="single" w:sz="4" w:space="4" w:color="auto"/>
          <w:bottom w:val="single" w:sz="4" w:space="1" w:color="auto"/>
          <w:right w:val="single" w:sz="4" w:space="4" w:color="auto"/>
        </w:pBdr>
        <w:spacing w:after="0" w:line="240" w:lineRule="auto"/>
        <w:outlineLvl w:val="0"/>
        <w:rPr>
          <w:ins w:id="630" w:author="Author"/>
          <w:rFonts w:ascii="Times New Roman" w:hAnsi="Times New Roman" w:cs="Times New Roman"/>
          <w:noProof/>
        </w:rPr>
      </w:pPr>
      <w:ins w:id="631" w:author="Autho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VAULT_ND_a0cf9f68-3b03-4b05-ac9c-db7c49b4a261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9A49B9F" w14:textId="77777777" w:rsidR="00557F9D" w:rsidRPr="00EB4A05" w:rsidRDefault="00557F9D" w:rsidP="00557F9D">
      <w:pPr>
        <w:tabs>
          <w:tab w:val="left" w:pos="708"/>
        </w:tabs>
        <w:spacing w:after="0" w:line="240" w:lineRule="auto"/>
        <w:rPr>
          <w:ins w:id="632" w:author="Author"/>
          <w:rFonts w:ascii="Times New Roman" w:hAnsi="Times New Roman" w:cs="Times New Roman"/>
          <w:i/>
          <w:noProof/>
        </w:rPr>
      </w:pPr>
    </w:p>
    <w:p w14:paraId="2AF2F20A" w14:textId="77777777" w:rsidR="00557F9D" w:rsidRPr="00EB4A05" w:rsidRDefault="00557F9D" w:rsidP="00557F9D">
      <w:pPr>
        <w:tabs>
          <w:tab w:val="left" w:pos="708"/>
        </w:tabs>
        <w:spacing w:after="0" w:line="240" w:lineRule="auto"/>
        <w:rPr>
          <w:ins w:id="633" w:author="Author"/>
          <w:rFonts w:ascii="Times New Roman" w:hAnsi="Times New Roman" w:cs="Times New Roman"/>
          <w:i/>
          <w:noProof/>
        </w:rPr>
      </w:pPr>
    </w:p>
    <w:p w14:paraId="453C23DA" w14:textId="77777777" w:rsidR="00557F9D" w:rsidRPr="00EB4A05" w:rsidRDefault="00557F9D" w:rsidP="00557F9D">
      <w:pPr>
        <w:pBdr>
          <w:top w:val="single" w:sz="4" w:space="1" w:color="auto"/>
          <w:left w:val="single" w:sz="4" w:space="4" w:color="auto"/>
          <w:bottom w:val="single" w:sz="4" w:space="0" w:color="auto"/>
          <w:right w:val="single" w:sz="4" w:space="4" w:color="auto"/>
        </w:pBdr>
        <w:spacing w:after="0" w:line="240" w:lineRule="auto"/>
        <w:rPr>
          <w:ins w:id="634" w:author="Author"/>
          <w:rFonts w:ascii="Times New Roman" w:hAnsi="Times New Roman" w:cs="Times New Roman"/>
          <w:i/>
        </w:rPr>
      </w:pPr>
      <w:ins w:id="635" w:author="Autho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ins>
    </w:p>
    <w:p w14:paraId="2F384135" w14:textId="77777777" w:rsidR="00557F9D" w:rsidRPr="00EB4A05" w:rsidRDefault="00557F9D" w:rsidP="00557F9D">
      <w:pPr>
        <w:tabs>
          <w:tab w:val="left" w:pos="708"/>
        </w:tabs>
        <w:spacing w:after="0" w:line="240" w:lineRule="auto"/>
        <w:rPr>
          <w:ins w:id="636" w:author="Author"/>
          <w:rFonts w:ascii="Times New Roman" w:hAnsi="Times New Roman" w:cs="Times New Roman"/>
          <w:lang w:val="fr-FR"/>
        </w:rPr>
      </w:pPr>
    </w:p>
    <w:p w14:paraId="1C2A4E05" w14:textId="0B469884" w:rsidR="00557F9D" w:rsidRPr="00EB4A05" w:rsidRDefault="00557F9D" w:rsidP="00557F9D">
      <w:pPr>
        <w:pStyle w:val="CommentText"/>
        <w:spacing w:line="240" w:lineRule="auto"/>
        <w:rPr>
          <w:ins w:id="637" w:author="Author"/>
          <w:lang w:val="fr-FR"/>
        </w:rPr>
      </w:pPr>
      <w:ins w:id="638" w:author="Author">
        <w:r w:rsidRPr="00A40942">
          <w:t xml:space="preserve">Omvoh </w:t>
        </w:r>
        <w:r w:rsidR="00EC2D18">
          <w:t>2</w:t>
        </w:r>
        <w:r w:rsidRPr="00A40942">
          <w:t>00 mg</w:t>
        </w:r>
      </w:ins>
    </w:p>
    <w:p w14:paraId="1DFFDF66" w14:textId="77777777" w:rsidR="00557F9D" w:rsidRPr="00EB4A05" w:rsidRDefault="00557F9D" w:rsidP="00557F9D">
      <w:pPr>
        <w:pStyle w:val="CommentText"/>
        <w:spacing w:line="240" w:lineRule="auto"/>
        <w:rPr>
          <w:ins w:id="639" w:author="Author"/>
          <w:lang w:val="fr-FR"/>
        </w:rPr>
      </w:pPr>
    </w:p>
    <w:p w14:paraId="7C2A0DC3" w14:textId="77777777" w:rsidR="00557F9D" w:rsidRPr="00EB4A05" w:rsidRDefault="00557F9D" w:rsidP="00557F9D">
      <w:pPr>
        <w:pStyle w:val="CommentText"/>
        <w:spacing w:line="240" w:lineRule="auto"/>
        <w:rPr>
          <w:ins w:id="640" w:author="Author"/>
          <w:lang w:val="fr-FR"/>
        </w:rPr>
      </w:pPr>
    </w:p>
    <w:p w14:paraId="745EFD81" w14:textId="77777777" w:rsidR="00557F9D" w:rsidRPr="00EB4A05" w:rsidRDefault="00557F9D" w:rsidP="00557F9D">
      <w:pPr>
        <w:pBdr>
          <w:top w:val="single" w:sz="4" w:space="1" w:color="auto"/>
          <w:left w:val="single" w:sz="4" w:space="4" w:color="auto"/>
          <w:bottom w:val="single" w:sz="4" w:space="0" w:color="auto"/>
          <w:right w:val="single" w:sz="4" w:space="4" w:color="auto"/>
        </w:pBdr>
        <w:tabs>
          <w:tab w:val="left" w:pos="720"/>
        </w:tabs>
        <w:spacing w:after="0" w:line="240" w:lineRule="auto"/>
        <w:rPr>
          <w:ins w:id="641" w:author="Author"/>
          <w:rFonts w:ascii="Times New Roman" w:hAnsi="Times New Roman" w:cs="Times New Roman"/>
          <w:i/>
          <w:lang w:val="fr-FR"/>
        </w:rPr>
      </w:pPr>
      <w:ins w:id="642" w:author="Autho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ins>
    </w:p>
    <w:p w14:paraId="7B302DE1" w14:textId="77777777" w:rsidR="00557F9D" w:rsidRDefault="00557F9D" w:rsidP="00557F9D">
      <w:pPr>
        <w:tabs>
          <w:tab w:val="left" w:pos="720"/>
        </w:tabs>
        <w:spacing w:after="0" w:line="240" w:lineRule="auto"/>
        <w:rPr>
          <w:ins w:id="643" w:author="Author"/>
          <w:rFonts w:ascii="Times New Roman" w:hAnsi="Times New Roman" w:cs="Times New Roman"/>
        </w:rPr>
      </w:pPr>
    </w:p>
    <w:p w14:paraId="025CFFDC" w14:textId="77777777" w:rsidR="00557F9D" w:rsidRPr="007970F9" w:rsidRDefault="00557F9D" w:rsidP="00557F9D">
      <w:pPr>
        <w:tabs>
          <w:tab w:val="left" w:pos="720"/>
        </w:tabs>
        <w:spacing w:after="0" w:line="240" w:lineRule="auto"/>
        <w:rPr>
          <w:ins w:id="644" w:author="Author"/>
          <w:rFonts w:ascii="Times New Roman" w:hAnsi="Times New Roman" w:cs="Times New Roman"/>
        </w:rPr>
      </w:pPr>
    </w:p>
    <w:p w14:paraId="44D05CC9" w14:textId="77777777" w:rsidR="00557F9D" w:rsidRPr="00EB4A05" w:rsidRDefault="00557F9D" w:rsidP="00557F9D">
      <w:pPr>
        <w:pBdr>
          <w:top w:val="single" w:sz="4" w:space="1" w:color="auto"/>
          <w:left w:val="single" w:sz="4" w:space="4" w:color="auto"/>
          <w:bottom w:val="single" w:sz="4" w:space="0" w:color="auto"/>
          <w:right w:val="single" w:sz="4" w:space="4" w:color="auto"/>
        </w:pBdr>
        <w:tabs>
          <w:tab w:val="left" w:pos="720"/>
        </w:tabs>
        <w:spacing w:after="0" w:line="240" w:lineRule="auto"/>
        <w:rPr>
          <w:ins w:id="645" w:author="Author"/>
          <w:rFonts w:ascii="Times New Roman" w:hAnsi="Times New Roman" w:cs="Times New Roman"/>
          <w:i/>
          <w:noProof/>
        </w:rPr>
      </w:pPr>
      <w:ins w:id="646" w:author="Author">
        <w:r w:rsidRPr="00EB4A05">
          <w:rPr>
            <w:rFonts w:ascii="Times New Roman" w:hAnsi="Times New Roman" w:cs="Times New Roman"/>
            <w:b/>
            <w:noProof/>
          </w:rPr>
          <w:t xml:space="preserve">18. </w:t>
        </w:r>
        <w:r w:rsidRPr="00EB4A05">
          <w:rPr>
            <w:rFonts w:ascii="Times New Roman" w:hAnsi="Times New Roman" w:cs="Times New Roman"/>
            <w:b/>
            <w:noProof/>
          </w:rPr>
          <w:tab/>
          <w:t>УНИКАЛЕН ИДЕНТИФИКАТОР – ДАННИ ЗА ЧЕТЕНЕ ОТ ХОРА</w:t>
        </w:r>
      </w:ins>
    </w:p>
    <w:p w14:paraId="088457E7" w14:textId="77777777" w:rsidR="00557F9D" w:rsidRDefault="00557F9D" w:rsidP="00557F9D">
      <w:pPr>
        <w:pStyle w:val="CommentText"/>
        <w:spacing w:line="240" w:lineRule="auto"/>
        <w:rPr>
          <w:ins w:id="647" w:author="Author"/>
          <w:b/>
          <w:noProof/>
        </w:rPr>
      </w:pPr>
    </w:p>
    <w:p w14:paraId="582CEAF8" w14:textId="77777777" w:rsidR="00557F9D" w:rsidRPr="00EB4A05" w:rsidRDefault="00557F9D" w:rsidP="00557F9D">
      <w:pPr>
        <w:pStyle w:val="CommentText"/>
        <w:spacing w:line="240" w:lineRule="auto"/>
        <w:rPr>
          <w:ins w:id="648" w:author="Author"/>
          <w:b/>
          <w:noProof/>
        </w:rPr>
      </w:pPr>
    </w:p>
    <w:p w14:paraId="4E3F12D2" w14:textId="77777777" w:rsidR="00557F9D" w:rsidRPr="007970F9" w:rsidRDefault="00557F9D" w:rsidP="00557F9D">
      <w:pPr>
        <w:pStyle w:val="CommentText"/>
        <w:spacing w:line="240" w:lineRule="auto"/>
        <w:rPr>
          <w:ins w:id="649" w:author="Author"/>
          <w:bCs/>
          <w:noProof/>
        </w:rPr>
      </w:pPr>
      <w:ins w:id="650" w:author="Author">
        <w:r w:rsidRPr="007970F9">
          <w:rPr>
            <w:bCs/>
            <w:noProof/>
          </w:rPr>
          <w:t xml:space="preserve">PC </w:t>
        </w:r>
      </w:ins>
    </w:p>
    <w:p w14:paraId="64C1DD40" w14:textId="77777777" w:rsidR="00557F9D" w:rsidRPr="007970F9" w:rsidRDefault="00557F9D" w:rsidP="00557F9D">
      <w:pPr>
        <w:pStyle w:val="CommentText"/>
        <w:spacing w:line="240" w:lineRule="auto"/>
        <w:rPr>
          <w:ins w:id="651" w:author="Author"/>
          <w:bCs/>
          <w:noProof/>
        </w:rPr>
      </w:pPr>
      <w:ins w:id="652" w:author="Author">
        <w:r w:rsidRPr="007970F9">
          <w:rPr>
            <w:bCs/>
            <w:noProof/>
          </w:rPr>
          <w:t xml:space="preserve">SN </w:t>
        </w:r>
      </w:ins>
    </w:p>
    <w:p w14:paraId="7C51CDB8" w14:textId="77777777" w:rsidR="00557F9D" w:rsidRPr="00EB4A05" w:rsidRDefault="00557F9D" w:rsidP="00557F9D">
      <w:pPr>
        <w:pStyle w:val="CommentText"/>
        <w:spacing w:line="240" w:lineRule="auto"/>
        <w:rPr>
          <w:ins w:id="653" w:author="Author"/>
        </w:rPr>
      </w:pPr>
      <w:ins w:id="654" w:author="Author">
        <w:r w:rsidRPr="007970F9">
          <w:rPr>
            <w:bCs/>
            <w:noProof/>
          </w:rPr>
          <w:t xml:space="preserve">NN </w:t>
        </w:r>
        <w:r w:rsidRPr="00EB4A05">
          <w:rPr>
            <w:b/>
            <w:noProof/>
          </w:rPr>
          <w:br w:type="page"/>
        </w:r>
      </w:ins>
    </w:p>
    <w:p w14:paraId="694DF424" w14:textId="77777777" w:rsidR="00557F9D"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655" w:author="Author"/>
          <w:rFonts w:ascii="Times New Roman" w:hAnsi="Times New Roman" w:cs="Times New Roman"/>
          <w:b/>
          <w:noProof/>
        </w:rPr>
      </w:pPr>
      <w:ins w:id="656" w:author="Autho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ins>
    </w:p>
    <w:p w14:paraId="6E9C0349" w14:textId="34D3976F" w:rsidR="00557F9D" w:rsidRPr="00557F9D"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ins w:id="657" w:author="Author"/>
          <w:rFonts w:ascii="Times New Roman" w:hAnsi="Times New Roman" w:cs="Times New Roman"/>
          <w:b/>
          <w:noProof/>
        </w:rPr>
      </w:pPr>
      <w:ins w:id="658" w:author="Author">
        <w:r w:rsidRPr="00EB4A05">
          <w:rPr>
            <w:rFonts w:ascii="Times New Roman" w:hAnsi="Times New Roman" w:cs="Times New Roman"/>
            <w:b/>
            <w:noProof/>
          </w:rPr>
          <w:t>ЕТИКЕТ НА ПРЕДВАРИТЕЛНО НАПЪЛНЕНА СПРИНЦОВКА</w:t>
        </w:r>
        <w:r>
          <w:rPr>
            <w:rFonts w:ascii="Times New Roman" w:hAnsi="Times New Roman" w:cs="Times New Roman"/>
            <w:b/>
            <w:noProof/>
          </w:rPr>
          <w:t xml:space="preserve"> </w:t>
        </w:r>
        <w:r w:rsidR="00EC2D18">
          <w:rPr>
            <w:rFonts w:ascii="Times New Roman" w:hAnsi="Times New Roman" w:cs="Times New Roman"/>
            <w:b/>
            <w:noProof/>
          </w:rPr>
          <w:t>2</w:t>
        </w:r>
        <w:r>
          <w:rPr>
            <w:rFonts w:ascii="Times New Roman" w:hAnsi="Times New Roman" w:cs="Times New Roman"/>
            <w:b/>
            <w:noProof/>
          </w:rPr>
          <w:t>00</w:t>
        </w:r>
        <w:r w:rsidRPr="008E0810">
          <w:rPr>
            <w:rFonts w:ascii="Times New Roman" w:hAnsi="Times New Roman" w:cs="Times New Roman"/>
            <w:b/>
            <w:noProof/>
            <w:lang w:val="ru-RU"/>
            <w:rPrChange w:id="659" w:author="Author">
              <w:rPr>
                <w:rFonts w:ascii="Times New Roman" w:hAnsi="Times New Roman" w:cs="Times New Roman"/>
                <w:b/>
                <w:noProof/>
                <w:lang w:val="en-US"/>
              </w:rPr>
            </w:rPrChange>
          </w:rPr>
          <w:t xml:space="preserve"> </w:t>
        </w:r>
        <w:r>
          <w:rPr>
            <w:rFonts w:ascii="Times New Roman" w:hAnsi="Times New Roman" w:cs="Times New Roman"/>
            <w:b/>
            <w:noProof/>
            <w:lang w:val="en-US"/>
          </w:rPr>
          <w:t>mg</w:t>
        </w:r>
      </w:ins>
    </w:p>
    <w:p w14:paraId="7236EB2C" w14:textId="77777777" w:rsidR="00557F9D" w:rsidRPr="00EB4A05" w:rsidRDefault="00557F9D" w:rsidP="00557F9D">
      <w:pPr>
        <w:tabs>
          <w:tab w:val="left" w:pos="708"/>
        </w:tabs>
        <w:spacing w:after="0" w:line="240" w:lineRule="auto"/>
        <w:rPr>
          <w:ins w:id="660" w:author="Author"/>
          <w:rFonts w:ascii="Times New Roman" w:hAnsi="Times New Roman" w:cs="Times New Roman"/>
          <w:noProof/>
        </w:rPr>
      </w:pPr>
    </w:p>
    <w:p w14:paraId="3FE8E74D" w14:textId="77777777" w:rsidR="00557F9D" w:rsidRPr="00EB4A05" w:rsidRDefault="00557F9D" w:rsidP="00557F9D">
      <w:pPr>
        <w:tabs>
          <w:tab w:val="left" w:pos="708"/>
        </w:tabs>
        <w:spacing w:after="0" w:line="240" w:lineRule="auto"/>
        <w:rPr>
          <w:ins w:id="661" w:author="Author"/>
          <w:rFonts w:ascii="Times New Roman" w:hAnsi="Times New Roman" w:cs="Times New Roman"/>
          <w:noProof/>
        </w:rPr>
      </w:pPr>
    </w:p>
    <w:p w14:paraId="64FE5999" w14:textId="6335F4CE"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62" w:author="Author"/>
          <w:rFonts w:ascii="Times New Roman" w:hAnsi="Times New Roman" w:cs="Times New Roman"/>
          <w:b/>
          <w:noProof/>
        </w:rPr>
      </w:pPr>
      <w:ins w:id="663"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VAULT_ND_75f6676a-48e8-458c-99b4-07b2286b375c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CC0409D" w14:textId="77777777" w:rsidR="00557F9D" w:rsidRDefault="00557F9D" w:rsidP="00557F9D">
      <w:pPr>
        <w:tabs>
          <w:tab w:val="left" w:pos="708"/>
        </w:tabs>
        <w:spacing w:after="0" w:line="240" w:lineRule="auto"/>
        <w:rPr>
          <w:ins w:id="664" w:author="Author"/>
          <w:rFonts w:ascii="Times New Roman" w:hAnsi="Times New Roman" w:cs="Times New Roman"/>
          <w:noProof/>
        </w:rPr>
      </w:pPr>
    </w:p>
    <w:p w14:paraId="467B8E71" w14:textId="5F51F65F" w:rsidR="00557F9D" w:rsidRPr="00EB4A05" w:rsidRDefault="00557F9D" w:rsidP="00557F9D">
      <w:pPr>
        <w:tabs>
          <w:tab w:val="left" w:pos="708"/>
        </w:tabs>
        <w:spacing w:after="0" w:line="240" w:lineRule="auto"/>
        <w:rPr>
          <w:ins w:id="665" w:author="Author"/>
          <w:rFonts w:ascii="Times New Roman" w:hAnsi="Times New Roman" w:cs="Times New Roman"/>
          <w:noProof/>
        </w:rPr>
      </w:pPr>
      <w:ins w:id="666" w:author="Author">
        <w:r w:rsidRPr="00EB4A05">
          <w:rPr>
            <w:rFonts w:ascii="Times New Roman" w:hAnsi="Times New Roman" w:cs="Times New Roman"/>
            <w:noProof/>
          </w:rPr>
          <w:t xml:space="preserve">Omvoh </w:t>
        </w:r>
        <w:r w:rsidR="00EC2D18">
          <w:rPr>
            <w:rFonts w:ascii="Times New Roman" w:hAnsi="Times New Roman" w:cs="Times New Roman"/>
            <w:noProof/>
          </w:rPr>
          <w:t>2</w:t>
        </w:r>
        <w:r w:rsidRPr="00EB4A05">
          <w:rPr>
            <w:rFonts w:ascii="Times New Roman" w:hAnsi="Times New Roman" w:cs="Times New Roman"/>
            <w:noProof/>
          </w:rPr>
          <w:t>00 mg инж</w:t>
        </w:r>
        <w:r w:rsidRPr="00EB4A05">
          <w:rPr>
            <w:rFonts w:ascii="Times New Roman" w:hAnsi="Times New Roman" w:cs="Times New Roman"/>
            <w:noProof/>
            <w:lang w:val="en-US"/>
          </w:rPr>
          <w:t>e</w:t>
        </w:r>
        <w:r w:rsidRPr="00EB4A05">
          <w:rPr>
            <w:rFonts w:ascii="Times New Roman" w:hAnsi="Times New Roman" w:cs="Times New Roman"/>
            <w:noProof/>
          </w:rPr>
          <w:t>кция</w:t>
        </w:r>
      </w:ins>
    </w:p>
    <w:p w14:paraId="0D1462DD" w14:textId="77777777" w:rsidR="00557F9D" w:rsidRPr="00EB4A05" w:rsidRDefault="00557F9D" w:rsidP="00557F9D">
      <w:pPr>
        <w:tabs>
          <w:tab w:val="left" w:pos="708"/>
        </w:tabs>
        <w:spacing w:after="0" w:line="240" w:lineRule="auto"/>
        <w:rPr>
          <w:ins w:id="667" w:author="Author"/>
          <w:rFonts w:ascii="Times New Roman" w:hAnsi="Times New Roman" w:cs="Times New Roman"/>
          <w:noProof/>
        </w:rPr>
      </w:pPr>
      <w:ins w:id="668" w:author="Author">
        <w:r w:rsidRPr="00EB4A05">
          <w:rPr>
            <w:rFonts w:ascii="Times New Roman" w:hAnsi="Times New Roman" w:cs="Times New Roman"/>
            <w:noProof/>
          </w:rPr>
          <w:t>мирикизумаб</w:t>
        </w:r>
      </w:ins>
    </w:p>
    <w:p w14:paraId="62217BA5" w14:textId="77777777" w:rsidR="00557F9D" w:rsidRPr="00EB4A05" w:rsidRDefault="00557F9D" w:rsidP="00557F9D">
      <w:pPr>
        <w:tabs>
          <w:tab w:val="left" w:pos="708"/>
        </w:tabs>
        <w:spacing w:after="0" w:line="240" w:lineRule="auto"/>
        <w:rPr>
          <w:ins w:id="669" w:author="Author"/>
          <w:rFonts w:ascii="Times New Roman" w:hAnsi="Times New Roman" w:cs="Times New Roman"/>
          <w:noProof/>
        </w:rPr>
      </w:pPr>
      <w:ins w:id="670" w:author="Author">
        <w:r w:rsidRPr="00EB4A05">
          <w:rPr>
            <w:rFonts w:ascii="Times New Roman" w:hAnsi="Times New Roman" w:cs="Times New Roman"/>
            <w:noProof/>
            <w:lang w:val="en-US"/>
          </w:rPr>
          <w:t>s</w:t>
        </w:r>
        <w:r w:rsidRPr="00EB4A05">
          <w:rPr>
            <w:rFonts w:ascii="Times New Roman" w:hAnsi="Times New Roman" w:cs="Times New Roman"/>
            <w:noProof/>
          </w:rPr>
          <w:t>.</w:t>
        </w:r>
        <w:r w:rsidRPr="00EB4A05">
          <w:rPr>
            <w:rFonts w:ascii="Times New Roman" w:hAnsi="Times New Roman" w:cs="Times New Roman"/>
            <w:noProof/>
            <w:lang w:val="en-US"/>
          </w:rPr>
          <w:t>c</w:t>
        </w:r>
        <w:r w:rsidRPr="00EB4A05">
          <w:rPr>
            <w:rFonts w:ascii="Times New Roman" w:hAnsi="Times New Roman" w:cs="Times New Roman"/>
            <w:noProof/>
          </w:rPr>
          <w:t>.</w:t>
        </w:r>
      </w:ins>
    </w:p>
    <w:p w14:paraId="39914E18" w14:textId="77777777" w:rsidR="00557F9D" w:rsidRPr="00EB4A05" w:rsidRDefault="00557F9D" w:rsidP="00557F9D">
      <w:pPr>
        <w:tabs>
          <w:tab w:val="left" w:pos="708"/>
        </w:tabs>
        <w:spacing w:after="0" w:line="240" w:lineRule="auto"/>
        <w:rPr>
          <w:ins w:id="671" w:author="Author"/>
          <w:rFonts w:ascii="Times New Roman" w:hAnsi="Times New Roman" w:cs="Times New Roman"/>
          <w:noProof/>
        </w:rPr>
      </w:pPr>
    </w:p>
    <w:p w14:paraId="166DD0CE" w14:textId="77777777" w:rsidR="00557F9D" w:rsidRPr="00EB4A05" w:rsidRDefault="00557F9D" w:rsidP="00557F9D">
      <w:pPr>
        <w:tabs>
          <w:tab w:val="left" w:pos="708"/>
        </w:tabs>
        <w:spacing w:after="0" w:line="240" w:lineRule="auto"/>
        <w:rPr>
          <w:ins w:id="672" w:author="Author"/>
          <w:rFonts w:ascii="Times New Roman" w:hAnsi="Times New Roman" w:cs="Times New Roman"/>
          <w:noProof/>
        </w:rPr>
      </w:pPr>
    </w:p>
    <w:p w14:paraId="0DF01966" w14:textId="02C72238"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73" w:author="Author"/>
          <w:rFonts w:ascii="Times New Roman" w:hAnsi="Times New Roman" w:cs="Times New Roman"/>
          <w:b/>
          <w:noProof/>
          <w:highlight w:val="lightGray"/>
        </w:rPr>
      </w:pPr>
      <w:ins w:id="674" w:author="Autho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VAULT_ND_280a567a-6946-4d68-930b-ed5037640848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F0B1820" w14:textId="77777777" w:rsidR="00557F9D" w:rsidRPr="00EB4A05" w:rsidRDefault="00557F9D" w:rsidP="00557F9D">
      <w:pPr>
        <w:tabs>
          <w:tab w:val="left" w:pos="708"/>
        </w:tabs>
        <w:spacing w:after="0" w:line="240" w:lineRule="auto"/>
        <w:rPr>
          <w:ins w:id="675" w:author="Author"/>
          <w:rFonts w:ascii="Times New Roman" w:hAnsi="Times New Roman" w:cs="Times New Roman"/>
        </w:rPr>
      </w:pPr>
    </w:p>
    <w:p w14:paraId="77A954B2" w14:textId="77777777" w:rsidR="00557F9D" w:rsidRPr="00EB4A05" w:rsidRDefault="00557F9D" w:rsidP="00557F9D">
      <w:pPr>
        <w:tabs>
          <w:tab w:val="left" w:pos="708"/>
        </w:tabs>
        <w:spacing w:after="0" w:line="240" w:lineRule="auto"/>
        <w:rPr>
          <w:ins w:id="676" w:author="Author"/>
          <w:rFonts w:ascii="Times New Roman" w:hAnsi="Times New Roman" w:cs="Times New Roman"/>
        </w:rPr>
      </w:pPr>
    </w:p>
    <w:p w14:paraId="36231F09" w14:textId="34F68909"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77" w:author="Author"/>
          <w:rFonts w:ascii="Times New Roman" w:hAnsi="Times New Roman" w:cs="Times New Roman"/>
          <w:b/>
          <w:noProof/>
        </w:rPr>
      </w:pPr>
      <w:ins w:id="678" w:author="Autho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VAULT_ND_1e7da635-067b-42de-9453-b73aea8fad52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C6A652C" w14:textId="77777777" w:rsidR="00557F9D" w:rsidRPr="00EB4A05" w:rsidRDefault="00557F9D" w:rsidP="00557F9D">
      <w:pPr>
        <w:tabs>
          <w:tab w:val="left" w:pos="708"/>
        </w:tabs>
        <w:spacing w:after="0" w:line="240" w:lineRule="auto"/>
        <w:rPr>
          <w:ins w:id="679" w:author="Author"/>
          <w:rFonts w:ascii="Times New Roman" w:hAnsi="Times New Roman" w:cs="Times New Roman"/>
          <w:noProof/>
        </w:rPr>
      </w:pPr>
    </w:p>
    <w:p w14:paraId="18B83F13" w14:textId="77777777" w:rsidR="00557F9D" w:rsidRPr="00EB4A05" w:rsidRDefault="00557F9D" w:rsidP="00557F9D">
      <w:pPr>
        <w:tabs>
          <w:tab w:val="left" w:pos="708"/>
        </w:tabs>
        <w:spacing w:after="0" w:line="240" w:lineRule="auto"/>
        <w:rPr>
          <w:ins w:id="680" w:author="Author"/>
          <w:rFonts w:ascii="Times New Roman" w:hAnsi="Times New Roman" w:cs="Times New Roman"/>
          <w:noProof/>
        </w:rPr>
      </w:pPr>
    </w:p>
    <w:p w14:paraId="6F587991" w14:textId="77777777" w:rsidR="00557F9D" w:rsidRPr="00EB4A05" w:rsidRDefault="00557F9D" w:rsidP="00557F9D">
      <w:pPr>
        <w:tabs>
          <w:tab w:val="left" w:pos="708"/>
        </w:tabs>
        <w:spacing w:after="0" w:line="240" w:lineRule="auto"/>
        <w:rPr>
          <w:ins w:id="681" w:author="Author"/>
          <w:rFonts w:ascii="Times New Roman" w:hAnsi="Times New Roman" w:cs="Times New Roman"/>
          <w:noProof/>
        </w:rPr>
      </w:pPr>
      <w:ins w:id="682" w:author="Author">
        <w:r w:rsidRPr="00EB4A05">
          <w:rPr>
            <w:rFonts w:ascii="Times New Roman" w:hAnsi="Times New Roman" w:cs="Times New Roman"/>
            <w:noProof/>
          </w:rPr>
          <w:t>Годен до:</w:t>
        </w:r>
      </w:ins>
    </w:p>
    <w:p w14:paraId="303C9C53" w14:textId="77777777" w:rsidR="00557F9D" w:rsidRDefault="00557F9D" w:rsidP="00557F9D">
      <w:pPr>
        <w:tabs>
          <w:tab w:val="left" w:pos="708"/>
        </w:tabs>
        <w:spacing w:after="0" w:line="240" w:lineRule="auto"/>
        <w:rPr>
          <w:ins w:id="683" w:author="Author"/>
          <w:rFonts w:ascii="Times New Roman" w:hAnsi="Times New Roman" w:cs="Times New Roman"/>
          <w:noProof/>
        </w:rPr>
      </w:pPr>
    </w:p>
    <w:p w14:paraId="2045DE51" w14:textId="77777777" w:rsidR="00557F9D" w:rsidRPr="00EB4A05" w:rsidRDefault="00557F9D" w:rsidP="00557F9D">
      <w:pPr>
        <w:tabs>
          <w:tab w:val="left" w:pos="708"/>
        </w:tabs>
        <w:spacing w:after="0" w:line="240" w:lineRule="auto"/>
        <w:rPr>
          <w:ins w:id="684" w:author="Author"/>
          <w:rFonts w:ascii="Times New Roman" w:hAnsi="Times New Roman" w:cs="Times New Roman"/>
          <w:noProof/>
        </w:rPr>
      </w:pPr>
    </w:p>
    <w:p w14:paraId="336E8BD0" w14:textId="6150BA34"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85" w:author="Author"/>
          <w:rFonts w:ascii="Times New Roman" w:hAnsi="Times New Roman" w:cs="Times New Roman"/>
          <w:b/>
          <w:noProof/>
          <w:highlight w:val="lightGray"/>
        </w:rPr>
      </w:pPr>
      <w:ins w:id="686" w:author="Autho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VAULT_ND_31b82ff8-ba73-4ad7-93cf-f99e616f4116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2F681DB" w14:textId="77777777" w:rsidR="00557F9D" w:rsidRPr="00EB4A05" w:rsidRDefault="00557F9D" w:rsidP="00557F9D">
      <w:pPr>
        <w:tabs>
          <w:tab w:val="left" w:pos="708"/>
        </w:tabs>
        <w:spacing w:after="0" w:line="240" w:lineRule="auto"/>
        <w:ind w:right="113"/>
        <w:rPr>
          <w:ins w:id="687" w:author="Author"/>
          <w:rFonts w:ascii="Times New Roman" w:eastAsia="Times New Roman" w:hAnsi="Times New Roman" w:cs="Times New Roman"/>
          <w:i/>
          <w:noProof/>
        </w:rPr>
      </w:pPr>
    </w:p>
    <w:p w14:paraId="35E0797D" w14:textId="77777777" w:rsidR="00557F9D" w:rsidRPr="00EB4A05" w:rsidRDefault="00557F9D" w:rsidP="00557F9D">
      <w:pPr>
        <w:tabs>
          <w:tab w:val="left" w:pos="708"/>
        </w:tabs>
        <w:spacing w:after="0" w:line="240" w:lineRule="auto"/>
        <w:ind w:right="113"/>
        <w:rPr>
          <w:ins w:id="688" w:author="Author"/>
          <w:rFonts w:ascii="Times New Roman" w:hAnsi="Times New Roman" w:cs="Times New Roman"/>
          <w:noProof/>
        </w:rPr>
      </w:pPr>
      <w:ins w:id="689" w:author="Author">
        <w:r w:rsidRPr="00EB4A05">
          <w:rPr>
            <w:rFonts w:ascii="Times New Roman" w:eastAsia="Times New Roman" w:hAnsi="Times New Roman" w:cs="Times New Roman"/>
            <w:noProof/>
          </w:rPr>
          <w:t>Партида:</w:t>
        </w:r>
      </w:ins>
    </w:p>
    <w:p w14:paraId="7FA17C75" w14:textId="77777777" w:rsidR="00557F9D" w:rsidRDefault="00557F9D" w:rsidP="00557F9D">
      <w:pPr>
        <w:tabs>
          <w:tab w:val="left" w:pos="708"/>
        </w:tabs>
        <w:spacing w:after="0" w:line="240" w:lineRule="auto"/>
        <w:ind w:right="113"/>
        <w:rPr>
          <w:ins w:id="690" w:author="Author"/>
          <w:rFonts w:ascii="Times New Roman" w:hAnsi="Times New Roman" w:cs="Times New Roman"/>
          <w:noProof/>
        </w:rPr>
      </w:pPr>
    </w:p>
    <w:p w14:paraId="7130A2B7" w14:textId="77777777" w:rsidR="00557F9D" w:rsidRPr="00EB4A05" w:rsidRDefault="00557F9D" w:rsidP="00557F9D">
      <w:pPr>
        <w:tabs>
          <w:tab w:val="left" w:pos="708"/>
        </w:tabs>
        <w:spacing w:after="0" w:line="240" w:lineRule="auto"/>
        <w:ind w:right="113"/>
        <w:rPr>
          <w:ins w:id="691" w:author="Author"/>
          <w:rFonts w:ascii="Times New Roman" w:hAnsi="Times New Roman" w:cs="Times New Roman"/>
          <w:noProof/>
        </w:rPr>
      </w:pPr>
    </w:p>
    <w:p w14:paraId="71DF3D64" w14:textId="6FBFBDBB"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92" w:author="Author"/>
          <w:rFonts w:ascii="Times New Roman" w:hAnsi="Times New Roman" w:cs="Times New Roman"/>
          <w:b/>
          <w:noProof/>
          <w:highlight w:val="lightGray"/>
        </w:rPr>
      </w:pPr>
      <w:ins w:id="693" w:author="Autho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VAULT_ND_85e8a609-39f1-4365-a37e-98c88d940757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C43095C" w14:textId="77777777" w:rsidR="00557F9D" w:rsidRPr="00EB4A05" w:rsidRDefault="00557F9D" w:rsidP="00557F9D">
      <w:pPr>
        <w:spacing w:after="0" w:line="240" w:lineRule="auto"/>
        <w:ind w:right="-20"/>
        <w:rPr>
          <w:ins w:id="694" w:author="Author"/>
          <w:rFonts w:ascii="Times New Roman" w:hAnsi="Times New Roman" w:cs="Times New Roman"/>
          <w:noProof/>
        </w:rPr>
      </w:pPr>
    </w:p>
    <w:p w14:paraId="52CAD4C7" w14:textId="3DBED474" w:rsidR="00557F9D" w:rsidRPr="00EB4A05" w:rsidRDefault="00EC2D18" w:rsidP="00557F9D">
      <w:pPr>
        <w:spacing w:after="0" w:line="240" w:lineRule="auto"/>
        <w:ind w:right="-20"/>
        <w:rPr>
          <w:ins w:id="695" w:author="Author"/>
          <w:rFonts w:ascii="Times New Roman" w:hAnsi="Times New Roman" w:cs="Times New Roman"/>
        </w:rPr>
      </w:pPr>
      <w:ins w:id="696" w:author="Author">
        <w:r>
          <w:rPr>
            <w:rFonts w:ascii="Times New Roman" w:hAnsi="Times New Roman" w:cs="Times New Roman"/>
          </w:rPr>
          <w:t>2</w:t>
        </w:r>
        <w:r w:rsidR="00557F9D" w:rsidRPr="00EB4A05">
          <w:rPr>
            <w:rFonts w:ascii="Times New Roman" w:hAnsi="Times New Roman" w:cs="Times New Roman"/>
            <w:lang w:val="en-US"/>
          </w:rPr>
          <w:t> </w:t>
        </w:r>
        <w:r w:rsidR="00557F9D" w:rsidRPr="00EB4A05">
          <w:rPr>
            <w:rFonts w:ascii="Times New Roman" w:hAnsi="Times New Roman" w:cs="Times New Roman"/>
            <w:spacing w:val="-4"/>
            <w:lang w:val="en-US"/>
          </w:rPr>
          <w:t>ml</w:t>
        </w:r>
      </w:ins>
    </w:p>
    <w:p w14:paraId="4A51C5A3" w14:textId="77777777" w:rsidR="00557F9D" w:rsidRPr="00EB4A05" w:rsidRDefault="00557F9D" w:rsidP="00557F9D">
      <w:pPr>
        <w:tabs>
          <w:tab w:val="left" w:pos="708"/>
        </w:tabs>
        <w:spacing w:after="0" w:line="240" w:lineRule="auto"/>
        <w:ind w:right="113"/>
        <w:rPr>
          <w:ins w:id="697" w:author="Author"/>
          <w:rFonts w:ascii="Times New Roman" w:hAnsi="Times New Roman" w:cs="Times New Roman"/>
          <w:noProof/>
        </w:rPr>
      </w:pPr>
    </w:p>
    <w:p w14:paraId="3E17D4E8" w14:textId="77777777" w:rsidR="00557F9D" w:rsidRPr="00EB4A05" w:rsidRDefault="00557F9D" w:rsidP="00557F9D">
      <w:pPr>
        <w:tabs>
          <w:tab w:val="left" w:pos="708"/>
        </w:tabs>
        <w:spacing w:after="0" w:line="240" w:lineRule="auto"/>
        <w:ind w:right="113"/>
        <w:rPr>
          <w:ins w:id="698" w:author="Author"/>
          <w:rFonts w:ascii="Times New Roman" w:hAnsi="Times New Roman" w:cs="Times New Roman"/>
          <w:noProof/>
        </w:rPr>
      </w:pPr>
    </w:p>
    <w:p w14:paraId="334FA831" w14:textId="2CE00804" w:rsidR="00557F9D" w:rsidRPr="00EB4A05" w:rsidRDefault="00557F9D" w:rsidP="00557F9D">
      <w:pPr>
        <w:pBdr>
          <w:top w:val="single" w:sz="4" w:space="1" w:color="auto"/>
          <w:left w:val="single" w:sz="4" w:space="4" w:color="auto"/>
          <w:bottom w:val="single" w:sz="4" w:space="1" w:color="auto"/>
          <w:right w:val="single" w:sz="4" w:space="4" w:color="auto"/>
        </w:pBdr>
        <w:spacing w:after="0" w:line="240" w:lineRule="auto"/>
        <w:outlineLvl w:val="0"/>
        <w:rPr>
          <w:ins w:id="699" w:author="Author"/>
          <w:rFonts w:ascii="Times New Roman" w:hAnsi="Times New Roman" w:cs="Times New Roman"/>
          <w:b/>
          <w:noProof/>
          <w:highlight w:val="lightGray"/>
        </w:rPr>
      </w:pPr>
      <w:ins w:id="700" w:author="Author">
        <w:r w:rsidRPr="00EB4A05">
          <w:rPr>
            <w:rFonts w:ascii="Times New Roman" w:hAnsi="Times New Roman" w:cs="Times New Roman"/>
            <w:b/>
            <w:noProof/>
          </w:rPr>
          <w:t xml:space="preserve">6. </w:t>
        </w:r>
        <w:r w:rsidRPr="00EB4A05">
          <w:rPr>
            <w:rFonts w:ascii="Times New Roman" w:hAnsi="Times New Roman" w:cs="Times New Roman"/>
            <w:b/>
            <w:noProof/>
          </w:rPr>
          <w:tab/>
          <w:t>ДРУГО</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VAULT_ND_005712ee-bfd1-4dd4-8f35-0c803d38f2b6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F263EE9" w14:textId="11F42676" w:rsidR="00C82121" w:rsidRPr="00EB4A05" w:rsidRDefault="00557F9D" w:rsidP="00557F9D">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ins w:id="701" w:author="Author">
        <w:r w:rsidRPr="00EB4A05">
          <w:rPr>
            <w:rFonts w:ascii="Times New Roman" w:hAnsi="Times New Roman" w:cs="Times New Roman"/>
            <w:noProof/>
          </w:rPr>
          <w:br w:type="page"/>
        </w:r>
      </w:ins>
      <w:r w:rsidR="00C82121" w:rsidRPr="00EB4A05">
        <w:rPr>
          <w:rFonts w:ascii="Times New Roman" w:hAnsi="Times New Roman" w:cs="Times New Roman"/>
          <w:b/>
          <w:noProof/>
        </w:rPr>
        <w:lastRenderedPageBreak/>
        <w:t>ДАННИ, КОИТО ТРЯБВА ДА СЪДЪРЖА ВТОРИЧНАТА ОПАКОВКА</w:t>
      </w:r>
    </w:p>
    <w:p w14:paraId="69483A4C" w14:textId="77777777" w:rsidR="00C82121" w:rsidRPr="00EB4A05" w:rsidRDefault="00C82121" w:rsidP="00C82121">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12F164A8" w14:textId="77777777" w:rsidR="00C82121" w:rsidRPr="00EB4A05" w:rsidRDefault="00C82121" w:rsidP="00C82121">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КАРТОНЕНА КУТИЯ - ПРЕДВАРИТЕЛНО НАПЪЛНЕНА СПРИНЦОВКА (опаковка по 2)</w:t>
      </w:r>
    </w:p>
    <w:p w14:paraId="51AF3BD9" w14:textId="77777777" w:rsidR="00C82121" w:rsidRDefault="00C82121" w:rsidP="00C82121">
      <w:pPr>
        <w:tabs>
          <w:tab w:val="left" w:pos="708"/>
        </w:tabs>
        <w:spacing w:after="0" w:line="240" w:lineRule="auto"/>
        <w:rPr>
          <w:rFonts w:ascii="Times New Roman" w:hAnsi="Times New Roman" w:cs="Times New Roman"/>
          <w:noProof/>
        </w:rPr>
      </w:pPr>
    </w:p>
    <w:p w14:paraId="17863B66" w14:textId="77777777" w:rsidR="00C82121" w:rsidRPr="00EB4A05" w:rsidRDefault="00C82121" w:rsidP="00C82121">
      <w:pPr>
        <w:tabs>
          <w:tab w:val="left" w:pos="708"/>
        </w:tabs>
        <w:spacing w:after="0" w:line="240" w:lineRule="auto"/>
        <w:rPr>
          <w:rFonts w:ascii="Times New Roman" w:hAnsi="Times New Roman" w:cs="Times New Roman"/>
          <w:noProof/>
        </w:rPr>
      </w:pPr>
    </w:p>
    <w:p w14:paraId="4A97E439" w14:textId="1D0C9306" w:rsidR="00C82121" w:rsidRPr="00EB4A05" w:rsidRDefault="00C82121" w:rsidP="00C8212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VAULT_ND_8e5a0839-79f5-4414-8c35-b3bf927d27d8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01B4A3B" w14:textId="77777777" w:rsidR="00C82121" w:rsidRPr="00EB4A05" w:rsidRDefault="00C82121" w:rsidP="00C82121">
      <w:pPr>
        <w:tabs>
          <w:tab w:val="left" w:pos="708"/>
        </w:tabs>
        <w:spacing w:after="0" w:line="240" w:lineRule="auto"/>
        <w:rPr>
          <w:rFonts w:ascii="Times New Roman" w:hAnsi="Times New Roman" w:cs="Times New Roman"/>
          <w:noProof/>
        </w:rPr>
      </w:pPr>
    </w:p>
    <w:p w14:paraId="29CF8850" w14:textId="77777777" w:rsidR="00C82121"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100 mg </w:t>
      </w:r>
    </w:p>
    <w:p w14:paraId="0076D2EE" w14:textId="650B4A32" w:rsidR="00C82121"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w:t>
      </w:r>
      <w:r>
        <w:rPr>
          <w:rFonts w:ascii="Times New Roman" w:hAnsi="Times New Roman" w:cs="Times New Roman"/>
          <w:noProof/>
        </w:rPr>
        <w:t>2</w:t>
      </w:r>
      <w:r w:rsidRPr="00EB4A05">
        <w:rPr>
          <w:rFonts w:ascii="Times New Roman" w:hAnsi="Times New Roman" w:cs="Times New Roman"/>
          <w:noProof/>
        </w:rPr>
        <w:t xml:space="preserve">00 mg </w:t>
      </w:r>
    </w:p>
    <w:p w14:paraId="71FB8602" w14:textId="49CBC84A"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инжекционен разтвор в предварително напълнена спринцовка</w:t>
      </w:r>
    </w:p>
    <w:p w14:paraId="5950ECFE"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10A0A644" w14:textId="77777777" w:rsidR="00C82121" w:rsidRDefault="00C82121" w:rsidP="00C82121">
      <w:pPr>
        <w:tabs>
          <w:tab w:val="left" w:pos="708"/>
        </w:tabs>
        <w:spacing w:after="0" w:line="240" w:lineRule="auto"/>
        <w:rPr>
          <w:rFonts w:ascii="Times New Roman" w:hAnsi="Times New Roman" w:cs="Times New Roman"/>
          <w:noProof/>
        </w:rPr>
      </w:pPr>
    </w:p>
    <w:p w14:paraId="3DF753CB" w14:textId="77777777" w:rsidR="00C82121" w:rsidRPr="00EB4A05" w:rsidRDefault="00C82121" w:rsidP="00C82121">
      <w:pPr>
        <w:tabs>
          <w:tab w:val="left" w:pos="708"/>
        </w:tabs>
        <w:spacing w:after="0" w:line="240" w:lineRule="auto"/>
        <w:rPr>
          <w:rFonts w:ascii="Times New Roman" w:hAnsi="Times New Roman" w:cs="Times New Roman"/>
          <w:noProof/>
        </w:rPr>
      </w:pPr>
    </w:p>
    <w:p w14:paraId="7E1737F2" w14:textId="6061EFFD" w:rsidR="00C82121" w:rsidRPr="00EB4A05" w:rsidRDefault="00C82121" w:rsidP="00C8212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ОБЯВЯВЯНЕ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VAULT_ND_5b78f780-dacc-4acf-9c68-010751f197d2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BCA366C" w14:textId="77777777" w:rsidR="00C82121" w:rsidRPr="00EB4A05" w:rsidRDefault="00C82121" w:rsidP="00C82121">
      <w:pPr>
        <w:tabs>
          <w:tab w:val="left" w:pos="708"/>
        </w:tabs>
        <w:spacing w:after="0" w:line="240" w:lineRule="auto"/>
        <w:rPr>
          <w:rFonts w:ascii="Times New Roman" w:hAnsi="Times New Roman" w:cs="Times New Roman"/>
          <w:noProof/>
        </w:rPr>
      </w:pPr>
    </w:p>
    <w:p w14:paraId="7796C2A5"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 напълнена спринцовка съдържа 100 mg мирикизумаб в 1 ml разтвор.</w:t>
      </w:r>
    </w:p>
    <w:p w14:paraId="6DB625FB" w14:textId="738B10A6" w:rsidR="00C82121" w:rsidRPr="00EB4A05" w:rsidRDefault="00DE267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напълнена спринцовка съдържа </w:t>
      </w:r>
      <w:r>
        <w:rPr>
          <w:rFonts w:ascii="Times New Roman" w:hAnsi="Times New Roman" w:cs="Times New Roman"/>
          <w:noProof/>
        </w:rPr>
        <w:t>2</w:t>
      </w:r>
      <w:r w:rsidRPr="00EB4A05">
        <w:rPr>
          <w:rFonts w:ascii="Times New Roman" w:hAnsi="Times New Roman" w:cs="Times New Roman"/>
          <w:noProof/>
        </w:rPr>
        <w:t xml:space="preserve">00 mg мирикизумаб в </w:t>
      </w:r>
      <w:r>
        <w:rPr>
          <w:rFonts w:ascii="Times New Roman" w:hAnsi="Times New Roman" w:cs="Times New Roman"/>
          <w:noProof/>
        </w:rPr>
        <w:t>2</w:t>
      </w:r>
      <w:r w:rsidRPr="00EB4A05">
        <w:rPr>
          <w:rFonts w:ascii="Times New Roman" w:hAnsi="Times New Roman" w:cs="Times New Roman"/>
          <w:noProof/>
        </w:rPr>
        <w:t> ml разтвор</w:t>
      </w:r>
      <w:r>
        <w:rPr>
          <w:rFonts w:ascii="Times New Roman" w:hAnsi="Times New Roman" w:cs="Times New Roman"/>
          <w:noProof/>
        </w:rPr>
        <w:t>.</w:t>
      </w:r>
    </w:p>
    <w:p w14:paraId="7FDBF9B4" w14:textId="77777777" w:rsidR="00C82121" w:rsidRPr="00EB4A05" w:rsidRDefault="00C82121" w:rsidP="00C82121">
      <w:pPr>
        <w:tabs>
          <w:tab w:val="left" w:pos="708"/>
        </w:tabs>
        <w:spacing w:after="0" w:line="240" w:lineRule="auto"/>
        <w:rPr>
          <w:rFonts w:ascii="Times New Roman" w:hAnsi="Times New Roman" w:cs="Times New Roman"/>
          <w:noProof/>
        </w:rPr>
      </w:pPr>
    </w:p>
    <w:p w14:paraId="35076168" w14:textId="4035BFF7" w:rsidR="00C82121" w:rsidRPr="00EB4A05" w:rsidRDefault="00C82121" w:rsidP="00C8212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VAULT_ND_8cff779f-c0cb-4cea-826f-eba89be702d0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730A5B9" w14:textId="77777777" w:rsidR="00C82121" w:rsidRPr="00EB4A05" w:rsidRDefault="00C82121" w:rsidP="00C82121">
      <w:pPr>
        <w:tabs>
          <w:tab w:val="left" w:pos="708"/>
        </w:tabs>
        <w:spacing w:after="0" w:line="240" w:lineRule="auto"/>
        <w:rPr>
          <w:rFonts w:ascii="Times New Roman" w:hAnsi="Times New Roman" w:cs="Times New Roman"/>
        </w:rPr>
      </w:pPr>
    </w:p>
    <w:p w14:paraId="2052AD55" w14:textId="77777777" w:rsidR="00C82121" w:rsidRPr="00EB4A05" w:rsidRDefault="00C82121" w:rsidP="00C82121">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1ED06AED" w14:textId="77777777" w:rsidR="00C82121" w:rsidRPr="00EB4A05" w:rsidRDefault="00C82121" w:rsidP="00C82121">
      <w:pPr>
        <w:tabs>
          <w:tab w:val="left" w:pos="708"/>
        </w:tabs>
        <w:spacing w:after="0" w:line="240" w:lineRule="auto"/>
        <w:rPr>
          <w:rFonts w:ascii="Times New Roman" w:hAnsi="Times New Roman" w:cs="Times New Roman"/>
          <w:noProof/>
        </w:rPr>
      </w:pPr>
    </w:p>
    <w:p w14:paraId="3CA2BFCB" w14:textId="77777777" w:rsidR="00C82121" w:rsidRPr="00EB4A05" w:rsidRDefault="00C82121" w:rsidP="00C82121">
      <w:pPr>
        <w:tabs>
          <w:tab w:val="left" w:pos="708"/>
        </w:tabs>
        <w:spacing w:after="0" w:line="240" w:lineRule="auto"/>
        <w:rPr>
          <w:rFonts w:ascii="Times New Roman" w:hAnsi="Times New Roman" w:cs="Times New Roman"/>
          <w:noProof/>
        </w:rPr>
      </w:pPr>
    </w:p>
    <w:p w14:paraId="4AA4A357" w14:textId="403D0655" w:rsidR="00C82121" w:rsidRPr="00EB4A05" w:rsidRDefault="00C82121" w:rsidP="00C8212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VAULT_ND_11bcee06-4e4e-4108-9516-fd0b7bb843a1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91B1D38" w14:textId="77777777" w:rsidR="00C82121" w:rsidRPr="00EB4A05" w:rsidRDefault="00C82121" w:rsidP="00C82121">
      <w:pPr>
        <w:tabs>
          <w:tab w:val="left" w:pos="708"/>
        </w:tabs>
        <w:spacing w:after="0" w:line="240" w:lineRule="auto"/>
        <w:rPr>
          <w:rFonts w:ascii="Times New Roman" w:hAnsi="Times New Roman" w:cs="Times New Roman"/>
          <w:i/>
          <w:noProof/>
        </w:rPr>
      </w:pPr>
    </w:p>
    <w:p w14:paraId="103CB44E"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highlight w:val="lightGray"/>
        </w:rPr>
        <w:t>Инжекционен разтвор</w:t>
      </w:r>
    </w:p>
    <w:p w14:paraId="03DDC857" w14:textId="4CE4A2D1" w:rsidR="00C82121" w:rsidRPr="00DE2671" w:rsidRDefault="00DE2671" w:rsidP="00C82121">
      <w:pPr>
        <w:tabs>
          <w:tab w:val="left" w:pos="708"/>
        </w:tabs>
        <w:spacing w:after="0" w:line="240" w:lineRule="auto"/>
        <w:rPr>
          <w:rFonts w:ascii="Times New Roman" w:hAnsi="Times New Roman" w:cs="Times New Roman"/>
          <w:noProof/>
        </w:rPr>
      </w:pPr>
      <w:r>
        <w:rPr>
          <w:rFonts w:ascii="Times New Roman" w:hAnsi="Times New Roman" w:cs="Times New Roman"/>
          <w:noProof/>
        </w:rPr>
        <w:t>1</w:t>
      </w:r>
      <w:r w:rsidR="00C82121" w:rsidRPr="00EB4A05">
        <w:rPr>
          <w:rFonts w:ascii="Times New Roman" w:hAnsi="Times New Roman" w:cs="Times New Roman"/>
          <w:noProof/>
        </w:rPr>
        <w:t xml:space="preserve"> предварително напълнени спринцовки </w:t>
      </w:r>
      <w:r w:rsidR="00C82121">
        <w:rPr>
          <w:rFonts w:ascii="Times New Roman" w:hAnsi="Times New Roman" w:cs="Times New Roman"/>
          <w:noProof/>
        </w:rPr>
        <w:t>от 100 </w:t>
      </w:r>
      <w:r w:rsidR="00C82121">
        <w:rPr>
          <w:rFonts w:ascii="Times New Roman" w:hAnsi="Times New Roman" w:cs="Times New Roman"/>
          <w:noProof/>
          <w:lang w:val="en-US"/>
        </w:rPr>
        <w:t>mg</w:t>
      </w:r>
      <w:r>
        <w:rPr>
          <w:rFonts w:ascii="Times New Roman" w:hAnsi="Times New Roman" w:cs="Times New Roman"/>
          <w:noProof/>
        </w:rPr>
        <w:t xml:space="preserve"> и 1</w:t>
      </w:r>
      <w:r w:rsidRPr="00EB4A05">
        <w:rPr>
          <w:rFonts w:ascii="Times New Roman" w:hAnsi="Times New Roman" w:cs="Times New Roman"/>
          <w:noProof/>
        </w:rPr>
        <w:t xml:space="preserve"> предварително напълнени спринцовки </w:t>
      </w:r>
      <w:r>
        <w:rPr>
          <w:rFonts w:ascii="Times New Roman" w:hAnsi="Times New Roman" w:cs="Times New Roman"/>
          <w:noProof/>
        </w:rPr>
        <w:t>от 200 </w:t>
      </w:r>
      <w:r>
        <w:rPr>
          <w:rFonts w:ascii="Times New Roman" w:hAnsi="Times New Roman" w:cs="Times New Roman"/>
          <w:noProof/>
          <w:lang w:val="en-US"/>
        </w:rPr>
        <w:t>mg</w:t>
      </w:r>
    </w:p>
    <w:p w14:paraId="6E5B6754" w14:textId="39E4DF8E" w:rsidR="00C82121" w:rsidRPr="00EB4A05" w:rsidRDefault="007C51E8" w:rsidP="00C82121">
      <w:pPr>
        <w:tabs>
          <w:tab w:val="left" w:pos="708"/>
        </w:tabs>
        <w:spacing w:after="0" w:line="240" w:lineRule="auto"/>
        <w:rPr>
          <w:rFonts w:ascii="Times New Roman" w:hAnsi="Times New Roman" w:cs="Times New Roman"/>
          <w:noProof/>
        </w:rPr>
      </w:pPr>
      <w:r>
        <w:rPr>
          <w:noProof/>
          <w:lang w:eastAsia="bg-BG"/>
        </w:rPr>
        <w:drawing>
          <wp:inline distT="0" distB="0" distL="0" distR="0" wp14:anchorId="5F3BF576" wp14:editId="1ADEB15E">
            <wp:extent cx="993775" cy="1470991"/>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1"/>
                    <a:stretch>
                      <a:fillRect/>
                    </a:stretch>
                  </pic:blipFill>
                  <pic:spPr>
                    <a:xfrm>
                      <a:off x="0" y="0"/>
                      <a:ext cx="1023308" cy="1514706"/>
                    </a:xfrm>
                    <a:prstGeom prst="rect">
                      <a:avLst/>
                    </a:prstGeom>
                  </pic:spPr>
                </pic:pic>
              </a:graphicData>
            </a:graphic>
          </wp:inline>
        </w:drawing>
      </w:r>
    </w:p>
    <w:p w14:paraId="4397E46C" w14:textId="77777777" w:rsidR="00C82121" w:rsidRPr="00EB4A05" w:rsidRDefault="00C82121" w:rsidP="00C82121">
      <w:pPr>
        <w:tabs>
          <w:tab w:val="left" w:pos="708"/>
        </w:tabs>
        <w:spacing w:after="0" w:line="240" w:lineRule="auto"/>
        <w:rPr>
          <w:rFonts w:ascii="Times New Roman" w:hAnsi="Times New Roman" w:cs="Times New Roman"/>
          <w:noProof/>
        </w:rPr>
      </w:pPr>
    </w:p>
    <w:p w14:paraId="3522D415" w14:textId="77777777" w:rsidR="00C82121" w:rsidRPr="00EB4A05" w:rsidRDefault="00C82121" w:rsidP="00C82121">
      <w:pPr>
        <w:tabs>
          <w:tab w:val="left" w:pos="708"/>
        </w:tabs>
        <w:spacing w:after="0" w:line="240" w:lineRule="auto"/>
        <w:rPr>
          <w:rFonts w:ascii="Times New Roman" w:hAnsi="Times New Roman" w:cs="Times New Roman"/>
          <w:noProof/>
        </w:rPr>
      </w:pPr>
    </w:p>
    <w:p w14:paraId="142F0319" w14:textId="4D265B33" w:rsidR="00C82121" w:rsidRPr="00EB4A05" w:rsidRDefault="00C82121" w:rsidP="00C8212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VAULT_ND_6a00d094-64ab-46a8-852b-df5a9e46b12b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A9684E9" w14:textId="77777777" w:rsidR="00C82121" w:rsidRPr="00EB4A05" w:rsidRDefault="00C82121" w:rsidP="00C82121">
      <w:pPr>
        <w:tabs>
          <w:tab w:val="left" w:pos="708"/>
        </w:tabs>
        <w:spacing w:after="0" w:line="240" w:lineRule="auto"/>
        <w:rPr>
          <w:rFonts w:ascii="Times New Roman" w:hAnsi="Times New Roman" w:cs="Times New Roman"/>
          <w:i/>
          <w:noProof/>
        </w:rPr>
      </w:pPr>
    </w:p>
    <w:p w14:paraId="2B75CCA4"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61387BEE"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4EF736D2"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7CFEFC90" w14:textId="77777777" w:rsidR="00C82121" w:rsidRPr="00EB4A05" w:rsidRDefault="00C82121" w:rsidP="00C82121">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5D2C1E31" w14:textId="77777777" w:rsidR="00C82121" w:rsidRPr="00EB4A05" w:rsidRDefault="00C82121" w:rsidP="00C82121">
      <w:pPr>
        <w:tabs>
          <w:tab w:val="left" w:pos="708"/>
        </w:tabs>
        <w:spacing w:after="0" w:line="240" w:lineRule="auto"/>
        <w:rPr>
          <w:rFonts w:ascii="Times New Roman" w:hAnsi="Times New Roman" w:cs="Times New Roman"/>
          <w:noProof/>
        </w:rPr>
      </w:pPr>
    </w:p>
    <w:p w14:paraId="008F1DA3" w14:textId="77777777" w:rsidR="00C82121" w:rsidRPr="00EB4A05" w:rsidRDefault="00C82121" w:rsidP="00C82121">
      <w:pPr>
        <w:tabs>
          <w:tab w:val="left" w:pos="708"/>
        </w:tabs>
        <w:spacing w:after="0" w:line="240" w:lineRule="auto"/>
        <w:rPr>
          <w:rFonts w:ascii="Times New Roman" w:hAnsi="Times New Roman" w:cs="Times New Roman"/>
          <w:noProof/>
        </w:rPr>
      </w:pPr>
    </w:p>
    <w:p w14:paraId="0D70B5E8" w14:textId="1E1CD303" w:rsidR="00C82121" w:rsidRPr="00EB4A05" w:rsidRDefault="00C82121" w:rsidP="00C82121">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VAULT_ND_5b1673c3-a23f-4db1-9c0e-ba502394377f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7FF47E5" w14:textId="77777777" w:rsidR="00C82121" w:rsidRPr="00EB4A05" w:rsidRDefault="00C82121" w:rsidP="00C82121">
      <w:pPr>
        <w:keepNext/>
        <w:tabs>
          <w:tab w:val="left" w:pos="708"/>
        </w:tabs>
        <w:spacing w:after="0" w:line="240" w:lineRule="auto"/>
        <w:rPr>
          <w:rFonts w:ascii="Times New Roman" w:hAnsi="Times New Roman" w:cs="Times New Roman"/>
          <w:noProof/>
        </w:rPr>
      </w:pPr>
    </w:p>
    <w:p w14:paraId="5775ED86" w14:textId="3E2F3092" w:rsidR="00C82121" w:rsidRPr="00EB4A05" w:rsidRDefault="00C82121" w:rsidP="00C82121">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vault_nd_da32cffa-55c0-408c-8728-6bf424fa04d1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62262138" w14:textId="77777777" w:rsidR="00C82121" w:rsidRPr="00EB4A05" w:rsidRDefault="00C82121" w:rsidP="00C82121">
      <w:pPr>
        <w:tabs>
          <w:tab w:val="left" w:pos="708"/>
        </w:tabs>
        <w:spacing w:after="0" w:line="240" w:lineRule="auto"/>
        <w:rPr>
          <w:rFonts w:ascii="Times New Roman" w:hAnsi="Times New Roman" w:cs="Times New Roman"/>
          <w:noProof/>
        </w:rPr>
      </w:pPr>
    </w:p>
    <w:p w14:paraId="6BD53EA1" w14:textId="77777777" w:rsidR="00C82121" w:rsidRPr="00EB4A05" w:rsidRDefault="00C82121" w:rsidP="00C82121">
      <w:pPr>
        <w:tabs>
          <w:tab w:val="left" w:pos="708"/>
        </w:tabs>
        <w:spacing w:after="0" w:line="240" w:lineRule="auto"/>
        <w:rPr>
          <w:rFonts w:ascii="Times New Roman" w:hAnsi="Times New Roman" w:cs="Times New Roman"/>
          <w:noProof/>
        </w:rPr>
      </w:pPr>
    </w:p>
    <w:p w14:paraId="6ED085CB" w14:textId="2397488A" w:rsidR="00C82121" w:rsidRPr="00EB4A05" w:rsidRDefault="00C82121" w:rsidP="00C8212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lastRenderedPageBreak/>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VAULT_ND_fa71f767-61bd-4adc-a5ae-8a35d1f94dbc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0A9BEBF" w14:textId="77777777" w:rsidR="00C82121" w:rsidRDefault="00C82121" w:rsidP="00C82121">
      <w:pPr>
        <w:tabs>
          <w:tab w:val="left" w:pos="708"/>
        </w:tabs>
        <w:spacing w:after="0" w:line="240" w:lineRule="auto"/>
        <w:rPr>
          <w:rFonts w:ascii="Times New Roman" w:hAnsi="Times New Roman" w:cs="Times New Roman"/>
          <w:noProof/>
        </w:rPr>
      </w:pPr>
    </w:p>
    <w:p w14:paraId="3902EC87" w14:textId="77777777" w:rsidR="00C13A0F" w:rsidRDefault="00C13A0F" w:rsidP="00C82121">
      <w:pPr>
        <w:tabs>
          <w:tab w:val="left" w:pos="708"/>
        </w:tabs>
        <w:spacing w:after="0" w:line="240" w:lineRule="auto"/>
        <w:rPr>
          <w:rFonts w:ascii="Times New Roman" w:hAnsi="Times New Roman" w:cs="Times New Roman"/>
          <w:noProof/>
        </w:rPr>
      </w:pPr>
    </w:p>
    <w:p w14:paraId="1B0784EC" w14:textId="77777777" w:rsidR="00C82121" w:rsidRPr="00EB4A05" w:rsidRDefault="00C82121" w:rsidP="00C82121">
      <w:pPr>
        <w:tabs>
          <w:tab w:val="left" w:pos="708"/>
        </w:tabs>
        <w:spacing w:after="0" w:line="240" w:lineRule="auto"/>
        <w:rPr>
          <w:rFonts w:ascii="Times New Roman" w:hAnsi="Times New Roman" w:cs="Times New Roman"/>
          <w:noProof/>
        </w:rPr>
      </w:pPr>
    </w:p>
    <w:p w14:paraId="0A831BEB" w14:textId="77D915F0" w:rsidR="00C82121" w:rsidRPr="00EB4A05" w:rsidRDefault="00C82121" w:rsidP="00C8212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VAULT_ND_b67d3e69-5171-432d-89e9-4e9c68094889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2D2B31A" w14:textId="77777777" w:rsidR="00C82121" w:rsidRPr="00EB4A05" w:rsidRDefault="00C82121" w:rsidP="00C82121">
      <w:pPr>
        <w:keepNext/>
        <w:tabs>
          <w:tab w:val="left" w:pos="708"/>
        </w:tabs>
        <w:spacing w:after="0" w:line="240" w:lineRule="auto"/>
        <w:rPr>
          <w:rFonts w:ascii="Times New Roman" w:hAnsi="Times New Roman" w:cs="Times New Roman"/>
          <w:i/>
          <w:noProof/>
        </w:rPr>
      </w:pPr>
    </w:p>
    <w:p w14:paraId="482DD725" w14:textId="77777777" w:rsidR="00C82121" w:rsidRPr="00EB4A05" w:rsidRDefault="00C82121" w:rsidP="00C82121">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EXP</w:t>
      </w:r>
    </w:p>
    <w:p w14:paraId="21A37318" w14:textId="77777777" w:rsidR="00C82121" w:rsidRPr="00EB4A05" w:rsidRDefault="00C82121" w:rsidP="00C82121">
      <w:pPr>
        <w:tabs>
          <w:tab w:val="left" w:pos="708"/>
        </w:tabs>
        <w:spacing w:after="0" w:line="240" w:lineRule="auto"/>
        <w:rPr>
          <w:rFonts w:ascii="Times New Roman" w:hAnsi="Times New Roman" w:cs="Times New Roman"/>
          <w:noProof/>
        </w:rPr>
      </w:pPr>
    </w:p>
    <w:p w14:paraId="16833298" w14:textId="77777777" w:rsidR="00C82121" w:rsidRPr="00EB4A05" w:rsidRDefault="00C82121" w:rsidP="00C82121">
      <w:pPr>
        <w:tabs>
          <w:tab w:val="left" w:pos="708"/>
        </w:tabs>
        <w:spacing w:after="0" w:line="240" w:lineRule="auto"/>
        <w:rPr>
          <w:rFonts w:ascii="Times New Roman" w:hAnsi="Times New Roman" w:cs="Times New Roman"/>
          <w:noProof/>
        </w:rPr>
      </w:pPr>
    </w:p>
    <w:p w14:paraId="4238A0A6" w14:textId="36232F9E" w:rsidR="00C82121" w:rsidRPr="00EB4A05" w:rsidRDefault="00C82121" w:rsidP="00C8212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VAULT_ND_d9b1d4c0-e952-4c24-a937-8febb9b9d443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177D953" w14:textId="77777777" w:rsidR="00C82121" w:rsidRPr="00EB4A05" w:rsidRDefault="00C82121" w:rsidP="00C82121">
      <w:pPr>
        <w:keepNext/>
        <w:tabs>
          <w:tab w:val="left" w:pos="708"/>
        </w:tabs>
        <w:spacing w:after="0" w:line="240" w:lineRule="auto"/>
        <w:rPr>
          <w:rFonts w:ascii="Times New Roman" w:hAnsi="Times New Roman" w:cs="Times New Roman"/>
          <w:i/>
          <w:noProof/>
        </w:rPr>
      </w:pPr>
    </w:p>
    <w:p w14:paraId="3DD8F089" w14:textId="77777777" w:rsidR="00C82121" w:rsidRPr="00EB4A05" w:rsidRDefault="00C82121" w:rsidP="00C82121">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46909821" w14:textId="77777777" w:rsidR="00C82121" w:rsidRPr="00EB4A05" w:rsidRDefault="00C82121" w:rsidP="00C82121">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3428F418" w14:textId="77777777" w:rsidR="00C82121" w:rsidRPr="00EB4A05" w:rsidRDefault="00C82121" w:rsidP="00C82121">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222908D9" w14:textId="77777777" w:rsidR="00C82121" w:rsidRPr="00EB4A05" w:rsidRDefault="00C82121" w:rsidP="00C82121">
      <w:pPr>
        <w:pStyle w:val="Default"/>
        <w:rPr>
          <w:sz w:val="22"/>
          <w:szCs w:val="22"/>
        </w:rPr>
      </w:pPr>
    </w:p>
    <w:p w14:paraId="1B45354A" w14:textId="77777777" w:rsidR="00C82121" w:rsidRPr="00EB4A05" w:rsidRDefault="00C82121" w:rsidP="00C82121">
      <w:pPr>
        <w:pStyle w:val="Default"/>
        <w:rPr>
          <w:sz w:val="22"/>
          <w:szCs w:val="22"/>
        </w:rPr>
      </w:pPr>
    </w:p>
    <w:p w14:paraId="491A2429" w14:textId="1F7517D1" w:rsidR="00C82121" w:rsidRPr="00EB4A05" w:rsidRDefault="00C82121" w:rsidP="00C82121">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VAULT_ND_bf915741-527c-4900-95bd-29440ee3fd04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AEA0F4A" w14:textId="77777777" w:rsidR="00C82121" w:rsidRPr="006E5F9A" w:rsidRDefault="00C82121" w:rsidP="00C82121">
      <w:pPr>
        <w:tabs>
          <w:tab w:val="left" w:pos="708"/>
        </w:tabs>
        <w:spacing w:after="0" w:line="240" w:lineRule="auto"/>
        <w:rPr>
          <w:rFonts w:ascii="Times New Roman" w:hAnsi="Times New Roman" w:cs="Times New Roman"/>
          <w:iCs/>
          <w:noProof/>
        </w:rPr>
      </w:pPr>
    </w:p>
    <w:p w14:paraId="50594DEB" w14:textId="77777777" w:rsidR="00C82121" w:rsidRPr="00EB4A05" w:rsidRDefault="00C82121" w:rsidP="00C82121">
      <w:pPr>
        <w:tabs>
          <w:tab w:val="left" w:pos="708"/>
        </w:tabs>
        <w:spacing w:after="0" w:line="240" w:lineRule="auto"/>
        <w:rPr>
          <w:rFonts w:ascii="Times New Roman" w:hAnsi="Times New Roman" w:cs="Times New Roman"/>
          <w:i/>
          <w:noProof/>
        </w:rPr>
      </w:pPr>
    </w:p>
    <w:p w14:paraId="0D0F0784" w14:textId="77777777" w:rsidR="00C82121" w:rsidRPr="00EB4A05" w:rsidRDefault="00C82121" w:rsidP="00C82121">
      <w:pPr>
        <w:tabs>
          <w:tab w:val="left" w:pos="708"/>
        </w:tabs>
        <w:spacing w:after="0" w:line="240" w:lineRule="auto"/>
        <w:rPr>
          <w:rFonts w:ascii="Times New Roman" w:hAnsi="Times New Roman" w:cs="Times New Roman"/>
          <w:i/>
          <w:noProof/>
        </w:rPr>
      </w:pPr>
    </w:p>
    <w:p w14:paraId="14A00FF3" w14:textId="5AC29904" w:rsidR="00C82121" w:rsidRPr="00EB4A05" w:rsidRDefault="00C82121" w:rsidP="00C82121">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VAULT_ND_2bf544b8-8f73-4fa1-b0b6-990b88eaef9f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B908B35" w14:textId="77777777" w:rsidR="00C82121" w:rsidRPr="00EB4A05" w:rsidRDefault="00C82121" w:rsidP="00C82121">
      <w:pPr>
        <w:keepNext/>
        <w:tabs>
          <w:tab w:val="left" w:pos="708"/>
        </w:tabs>
        <w:spacing w:after="0" w:line="240" w:lineRule="auto"/>
        <w:rPr>
          <w:rFonts w:ascii="Times New Roman" w:hAnsi="Times New Roman" w:cs="Times New Roman"/>
          <w:i/>
          <w:noProof/>
        </w:rPr>
      </w:pPr>
    </w:p>
    <w:p w14:paraId="5339575B" w14:textId="77777777" w:rsidR="00C82121" w:rsidRPr="00EB4A05" w:rsidRDefault="00C82121" w:rsidP="00C82121">
      <w:pPr>
        <w:pStyle w:val="Default"/>
        <w:keepNext/>
        <w:rPr>
          <w:color w:val="auto"/>
          <w:sz w:val="22"/>
          <w:szCs w:val="22"/>
        </w:rPr>
      </w:pPr>
      <w:r w:rsidRPr="00EB4A05">
        <w:rPr>
          <w:color w:val="auto"/>
          <w:sz w:val="22"/>
          <w:szCs w:val="22"/>
        </w:rPr>
        <w:t>Eli Lilly Nederland BV,</w:t>
      </w:r>
    </w:p>
    <w:p w14:paraId="59D91580" w14:textId="77777777" w:rsidR="00C82121" w:rsidRPr="00EB4A05" w:rsidRDefault="00C82121" w:rsidP="00C82121">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p>
    <w:p w14:paraId="781AA85D" w14:textId="77777777" w:rsidR="00C82121" w:rsidRPr="00C752A4" w:rsidRDefault="00C82121" w:rsidP="00C82121">
      <w:pPr>
        <w:keepNext/>
        <w:tabs>
          <w:tab w:val="left" w:pos="708"/>
        </w:tabs>
        <w:spacing w:after="0" w:line="240" w:lineRule="auto"/>
        <w:rPr>
          <w:rFonts w:ascii="Times New Roman" w:hAnsi="Times New Roman" w:cs="Times New Roman"/>
          <w:lang w:val="ru-RU"/>
        </w:rPr>
      </w:pP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Pr="00EB4A05">
        <w:rPr>
          <w:rFonts w:ascii="Times New Roman" w:hAnsi="Times New Roman" w:cs="Times New Roman"/>
          <w:lang w:val="en-US"/>
        </w:rPr>
        <w:t>Utrecht</w:t>
      </w:r>
      <w:r w:rsidRPr="00C752A4">
        <w:rPr>
          <w:rFonts w:ascii="Times New Roman" w:hAnsi="Times New Roman" w:cs="Times New Roman"/>
          <w:lang w:val="ru-RU"/>
        </w:rPr>
        <w:t>,</w:t>
      </w:r>
    </w:p>
    <w:p w14:paraId="31B9E1F6"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431E5CAE" w14:textId="77777777" w:rsidR="00C82121" w:rsidRPr="00EB4A05" w:rsidRDefault="00C82121" w:rsidP="00C82121">
      <w:pPr>
        <w:tabs>
          <w:tab w:val="left" w:pos="708"/>
        </w:tabs>
        <w:spacing w:after="0" w:line="240" w:lineRule="auto"/>
        <w:rPr>
          <w:rFonts w:ascii="Times New Roman" w:hAnsi="Times New Roman" w:cs="Times New Roman"/>
          <w:noProof/>
        </w:rPr>
      </w:pPr>
    </w:p>
    <w:p w14:paraId="7ED64F88" w14:textId="1110162B" w:rsidR="00C82121" w:rsidRPr="00EB4A05" w:rsidRDefault="00C82121" w:rsidP="00C82121">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VAULT_ND_ecb11409-380a-48b6-b963-d12445041578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EB609D1" w14:textId="77777777" w:rsidR="00C82121" w:rsidRPr="00EB4A05" w:rsidRDefault="00C82121" w:rsidP="00C82121">
      <w:pPr>
        <w:keepNext/>
        <w:tabs>
          <w:tab w:val="left" w:pos="708"/>
        </w:tabs>
        <w:spacing w:after="0" w:line="240" w:lineRule="auto"/>
        <w:rPr>
          <w:rFonts w:ascii="Times New Roman" w:hAnsi="Times New Roman" w:cs="Times New Roman"/>
          <w:noProof/>
        </w:rPr>
      </w:pPr>
    </w:p>
    <w:p w14:paraId="28A3890B" w14:textId="7ECA803F"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w:t>
      </w:r>
      <w:r w:rsidR="00C13A0F">
        <w:rPr>
          <w:rFonts w:ascii="Times New Roman" w:hAnsi="Times New Roman" w:cs="Times New Roman"/>
          <w:noProof/>
        </w:rPr>
        <w:t>7</w:t>
      </w:r>
    </w:p>
    <w:p w14:paraId="24CD370D" w14:textId="77777777" w:rsidR="00C82121" w:rsidRPr="00EB4A05" w:rsidRDefault="00C82121" w:rsidP="00C82121">
      <w:pPr>
        <w:tabs>
          <w:tab w:val="left" w:pos="708"/>
        </w:tabs>
        <w:spacing w:after="0" w:line="240" w:lineRule="auto"/>
        <w:rPr>
          <w:rFonts w:ascii="Times New Roman" w:hAnsi="Times New Roman" w:cs="Times New Roman"/>
          <w:noProof/>
        </w:rPr>
      </w:pPr>
    </w:p>
    <w:p w14:paraId="6FC5AF35" w14:textId="77777777" w:rsidR="00C82121" w:rsidRPr="00EB4A05" w:rsidRDefault="00C82121" w:rsidP="00C82121">
      <w:pPr>
        <w:tabs>
          <w:tab w:val="left" w:pos="708"/>
        </w:tabs>
        <w:spacing w:after="0" w:line="240" w:lineRule="auto"/>
        <w:rPr>
          <w:rFonts w:ascii="Times New Roman" w:hAnsi="Times New Roman" w:cs="Times New Roman"/>
          <w:noProof/>
        </w:rPr>
      </w:pPr>
    </w:p>
    <w:p w14:paraId="0DDF7B05" w14:textId="5027E90D" w:rsidR="00C82121" w:rsidRPr="00EB4A05" w:rsidRDefault="00C82121" w:rsidP="00C82121">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VAULT_ND_b729470c-c207-4086-b05c-fa83f52e8959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17F1E8C" w14:textId="77777777" w:rsidR="00C82121" w:rsidRPr="00EB4A05" w:rsidRDefault="00C82121" w:rsidP="00C82121">
      <w:pPr>
        <w:tabs>
          <w:tab w:val="left" w:pos="708"/>
        </w:tabs>
        <w:spacing w:after="0" w:line="240" w:lineRule="auto"/>
        <w:rPr>
          <w:rFonts w:ascii="Times New Roman" w:hAnsi="Times New Roman" w:cs="Times New Roman"/>
          <w:noProof/>
        </w:rPr>
      </w:pPr>
    </w:p>
    <w:p w14:paraId="14C3AF63" w14:textId="77777777" w:rsidR="00C82121" w:rsidRPr="00EB4A05" w:rsidRDefault="00C82121" w:rsidP="00C82121">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GB"/>
        </w:rPr>
        <w:t>Lot</w:t>
      </w:r>
    </w:p>
    <w:p w14:paraId="322C2A3B" w14:textId="77777777" w:rsidR="00C82121" w:rsidRPr="00EB4A05" w:rsidRDefault="00C82121" w:rsidP="00C82121">
      <w:pPr>
        <w:tabs>
          <w:tab w:val="left" w:pos="708"/>
        </w:tabs>
        <w:spacing w:after="0" w:line="240" w:lineRule="auto"/>
        <w:rPr>
          <w:rFonts w:ascii="Times New Roman" w:hAnsi="Times New Roman" w:cs="Times New Roman"/>
          <w:noProof/>
        </w:rPr>
      </w:pPr>
    </w:p>
    <w:p w14:paraId="635CD4ED" w14:textId="77777777" w:rsidR="00C82121" w:rsidRPr="00EB4A05" w:rsidRDefault="00C82121" w:rsidP="00C82121">
      <w:pPr>
        <w:tabs>
          <w:tab w:val="left" w:pos="708"/>
        </w:tabs>
        <w:spacing w:after="0" w:line="240" w:lineRule="auto"/>
        <w:rPr>
          <w:rFonts w:ascii="Times New Roman" w:hAnsi="Times New Roman" w:cs="Times New Roman"/>
          <w:noProof/>
        </w:rPr>
      </w:pPr>
    </w:p>
    <w:p w14:paraId="7B616A7A" w14:textId="4639AAF0" w:rsidR="00C82121" w:rsidRPr="00EB4A05" w:rsidRDefault="00C82121" w:rsidP="00C82121">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VAULT_ND_087940b4-644d-4aa5-8ad3-9e708140ae4f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33EB71D" w14:textId="77777777" w:rsidR="00C82121" w:rsidRDefault="00C82121" w:rsidP="00C82121">
      <w:pPr>
        <w:suppressLineNumbers/>
        <w:spacing w:after="0" w:line="240" w:lineRule="auto"/>
        <w:rPr>
          <w:rFonts w:ascii="Times New Roman" w:hAnsi="Times New Roman" w:cs="Times New Roman"/>
          <w:noProof/>
        </w:rPr>
      </w:pPr>
    </w:p>
    <w:p w14:paraId="7803C9D8" w14:textId="77777777" w:rsidR="00C82121" w:rsidRPr="00EB4A05" w:rsidRDefault="00C82121" w:rsidP="00C82121">
      <w:pPr>
        <w:suppressLineNumbers/>
        <w:spacing w:after="0" w:line="240" w:lineRule="auto"/>
        <w:rPr>
          <w:rFonts w:ascii="Times New Roman" w:hAnsi="Times New Roman" w:cs="Times New Roman"/>
          <w:noProof/>
        </w:rPr>
      </w:pPr>
    </w:p>
    <w:p w14:paraId="44635C67" w14:textId="77777777" w:rsidR="00C82121" w:rsidRPr="00EB4A05" w:rsidRDefault="00C82121" w:rsidP="00C82121">
      <w:pPr>
        <w:suppressLineNumbers/>
        <w:spacing w:after="0" w:line="240" w:lineRule="auto"/>
        <w:rPr>
          <w:rFonts w:ascii="Times New Roman" w:hAnsi="Times New Roman" w:cs="Times New Roman"/>
          <w:noProof/>
        </w:rPr>
      </w:pPr>
    </w:p>
    <w:p w14:paraId="32DCBBDA" w14:textId="335C3AEB" w:rsidR="00C82121" w:rsidRPr="00EB4A05" w:rsidRDefault="00C82121" w:rsidP="00C82121">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15.  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VAULT_ND_49f44bcf-2226-4f46-b187-0aedb7379edd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91F6B44" w14:textId="77777777" w:rsidR="00C82121" w:rsidRDefault="00C82121" w:rsidP="00C82121">
      <w:pPr>
        <w:tabs>
          <w:tab w:val="left" w:pos="708"/>
        </w:tabs>
        <w:spacing w:after="0" w:line="240" w:lineRule="auto"/>
        <w:rPr>
          <w:rFonts w:ascii="Times New Roman" w:hAnsi="Times New Roman" w:cs="Times New Roman"/>
          <w:iCs/>
          <w:noProof/>
        </w:rPr>
      </w:pPr>
    </w:p>
    <w:p w14:paraId="2562FE13" w14:textId="77777777" w:rsidR="00C82121" w:rsidRPr="006E5F9A" w:rsidRDefault="00C82121" w:rsidP="00C82121">
      <w:pPr>
        <w:tabs>
          <w:tab w:val="left" w:pos="708"/>
        </w:tabs>
        <w:spacing w:after="0" w:line="240" w:lineRule="auto"/>
        <w:rPr>
          <w:rFonts w:ascii="Times New Roman" w:hAnsi="Times New Roman" w:cs="Times New Roman"/>
          <w:iCs/>
          <w:noProof/>
        </w:rPr>
      </w:pPr>
    </w:p>
    <w:p w14:paraId="61B9E7BB" w14:textId="77777777" w:rsidR="00C82121" w:rsidRPr="00EB4A05" w:rsidRDefault="00C82121" w:rsidP="00C82121">
      <w:pPr>
        <w:tabs>
          <w:tab w:val="left" w:pos="708"/>
        </w:tabs>
        <w:spacing w:after="0" w:line="240" w:lineRule="auto"/>
        <w:rPr>
          <w:rFonts w:ascii="Times New Roman" w:hAnsi="Times New Roman" w:cs="Times New Roman"/>
          <w:i/>
          <w:noProof/>
        </w:rPr>
      </w:pPr>
    </w:p>
    <w:p w14:paraId="33FBE00E" w14:textId="77777777" w:rsidR="00C82121" w:rsidRPr="00EB4A05" w:rsidRDefault="00C82121" w:rsidP="00C82121">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noProof/>
        </w:rPr>
      </w:pPr>
      <w:r w:rsidRPr="00EB4A05">
        <w:rPr>
          <w:rFonts w:ascii="Times New Roman" w:hAnsi="Times New Roman" w:cs="Times New Roman"/>
          <w:b/>
          <w:noProof/>
          <w:lang w:val="fr-FR"/>
        </w:rPr>
        <w:t xml:space="preserve">16. </w:t>
      </w:r>
      <w:r w:rsidRPr="00EB4A05">
        <w:rPr>
          <w:rFonts w:ascii="Times New Roman" w:hAnsi="Times New Roman" w:cs="Times New Roman"/>
          <w:b/>
          <w:noProof/>
          <w:lang w:val="fr-FR"/>
        </w:rPr>
        <w:tab/>
        <w:t>ИНФОРМАЦИЯ НА БРАЙЛ</w:t>
      </w:r>
      <w:r w:rsidRPr="00EB4A05">
        <w:rPr>
          <w:rFonts w:ascii="Times New Roman" w:hAnsi="Times New Roman" w:cs="Times New Roman"/>
          <w:b/>
          <w:noProof/>
        </w:rPr>
        <w:t>ОВА АЗБУКА</w:t>
      </w:r>
    </w:p>
    <w:p w14:paraId="60CF3ADF" w14:textId="77777777" w:rsidR="00C82121" w:rsidRPr="00EB4A05" w:rsidRDefault="00C82121" w:rsidP="00C82121">
      <w:pPr>
        <w:tabs>
          <w:tab w:val="left" w:pos="708"/>
        </w:tabs>
        <w:spacing w:after="0" w:line="240" w:lineRule="auto"/>
        <w:rPr>
          <w:rFonts w:ascii="Times New Roman" w:hAnsi="Times New Roman" w:cs="Times New Roman"/>
          <w:noProof/>
          <w:lang w:val="fr-FR"/>
        </w:rPr>
      </w:pPr>
    </w:p>
    <w:p w14:paraId="09126949" w14:textId="76F47948" w:rsidR="00C82121" w:rsidRPr="00EB4A05" w:rsidRDefault="00C82121" w:rsidP="00C82121">
      <w:pPr>
        <w:pStyle w:val="CommentText"/>
        <w:spacing w:line="240" w:lineRule="auto"/>
        <w:rPr>
          <w:noProof/>
          <w:lang w:val="fr-FR"/>
        </w:rPr>
      </w:pPr>
      <w:r w:rsidRPr="00A40942">
        <w:t xml:space="preserve">Omvoh </w:t>
      </w:r>
      <w:r w:rsidRPr="00EB4A05">
        <w:rPr>
          <w:noProof/>
          <w:lang w:val="fr-FR"/>
        </w:rPr>
        <w:t>100 mg</w:t>
      </w:r>
    </w:p>
    <w:p w14:paraId="225DDB0E" w14:textId="216B740A" w:rsidR="00C82121" w:rsidRPr="00EB4A05" w:rsidRDefault="00C13A0F" w:rsidP="00C82121">
      <w:pPr>
        <w:pStyle w:val="CommentText"/>
        <w:spacing w:line="240" w:lineRule="auto"/>
        <w:rPr>
          <w:noProof/>
          <w:lang w:val="fr-FR"/>
        </w:rPr>
      </w:pPr>
      <w:r w:rsidRPr="00A40942">
        <w:t xml:space="preserve">Omvoh </w:t>
      </w:r>
      <w:r>
        <w:rPr>
          <w:noProof/>
        </w:rPr>
        <w:t>2</w:t>
      </w:r>
      <w:r w:rsidRPr="00EB4A05">
        <w:rPr>
          <w:noProof/>
          <w:lang w:val="fr-FR"/>
        </w:rPr>
        <w:t>00 mg</w:t>
      </w:r>
    </w:p>
    <w:p w14:paraId="05A97125" w14:textId="77777777" w:rsidR="00C82121" w:rsidRDefault="00C82121">
      <w:pPr>
        <w:keepNext/>
        <w:spacing w:after="0" w:line="240" w:lineRule="auto"/>
        <w:rPr>
          <w:rFonts w:ascii="Times New Roman" w:hAnsi="Times New Roman" w:cs="Times New Roman"/>
          <w:shd w:val="clear" w:color="auto" w:fill="CCCCCC"/>
        </w:rPr>
        <w:pPrChange w:id="702" w:author="Author">
          <w:pPr>
            <w:spacing w:after="0" w:line="240" w:lineRule="auto"/>
          </w:pPr>
        </w:pPrChange>
      </w:pPr>
    </w:p>
    <w:p w14:paraId="6507429B" w14:textId="77777777" w:rsidR="00C13A0F" w:rsidRPr="00C13A0F" w:rsidRDefault="00C13A0F">
      <w:pPr>
        <w:keepNext/>
        <w:spacing w:after="0" w:line="240" w:lineRule="auto"/>
        <w:rPr>
          <w:rFonts w:ascii="Times New Roman" w:hAnsi="Times New Roman" w:cs="Times New Roman"/>
          <w:shd w:val="clear" w:color="auto" w:fill="CCCCCC"/>
        </w:rPr>
        <w:pPrChange w:id="703" w:author="Author">
          <w:pPr>
            <w:spacing w:after="0" w:line="240" w:lineRule="auto"/>
          </w:pPr>
        </w:pPrChange>
      </w:pPr>
    </w:p>
    <w:p w14:paraId="50664FBD" w14:textId="77777777" w:rsidR="00C82121" w:rsidRPr="00EB4A05" w:rsidRDefault="00C82121">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Change w:id="704" w:author="Author">
          <w:pPr>
            <w:pBdr>
              <w:top w:val="single" w:sz="4" w:space="1" w:color="auto"/>
              <w:left w:val="single" w:sz="4" w:space="4" w:color="auto"/>
              <w:bottom w:val="single" w:sz="4" w:space="0" w:color="auto"/>
              <w:right w:val="single" w:sz="4" w:space="4" w:color="auto"/>
            </w:pBdr>
            <w:tabs>
              <w:tab w:val="left" w:pos="720"/>
            </w:tabs>
            <w:spacing w:after="0" w:line="240" w:lineRule="auto"/>
          </w:pPr>
        </w:pPrChange>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p>
    <w:p w14:paraId="000DE174" w14:textId="77777777" w:rsidR="00C82121" w:rsidRPr="00EB4A05" w:rsidRDefault="00C82121">
      <w:pPr>
        <w:keepNext/>
        <w:tabs>
          <w:tab w:val="left" w:pos="720"/>
        </w:tabs>
        <w:spacing w:after="0" w:line="240" w:lineRule="auto"/>
        <w:rPr>
          <w:rFonts w:ascii="Times New Roman" w:hAnsi="Times New Roman" w:cs="Times New Roman"/>
          <w:lang w:val="fr-FR"/>
        </w:rPr>
        <w:pPrChange w:id="705" w:author="Author">
          <w:pPr>
            <w:tabs>
              <w:tab w:val="left" w:pos="720"/>
            </w:tabs>
            <w:spacing w:after="0" w:line="240" w:lineRule="auto"/>
          </w:pPr>
        </w:pPrChange>
      </w:pPr>
    </w:p>
    <w:p w14:paraId="2F8EBFD0" w14:textId="2916E636" w:rsidR="00C82121" w:rsidRPr="00EB4A05" w:rsidRDefault="00A243D0">
      <w:pPr>
        <w:keepNext/>
        <w:spacing w:after="0" w:line="240" w:lineRule="auto"/>
        <w:rPr>
          <w:rFonts w:ascii="Times New Roman" w:hAnsi="Times New Roman" w:cs="Times New Roman"/>
          <w:noProof/>
          <w:shd w:val="clear" w:color="auto" w:fill="CCCCCC"/>
        </w:rPr>
        <w:pPrChange w:id="706" w:author="Author">
          <w:pPr>
            <w:spacing w:after="0" w:line="240" w:lineRule="auto"/>
          </w:pPr>
        </w:pPrChange>
      </w:pPr>
      <w:r w:rsidRPr="003C773F">
        <w:rPr>
          <w:rFonts w:ascii="Times New Roman" w:hAnsi="Times New Roman" w:cs="Times New Roman"/>
          <w:noProof/>
          <w:highlight w:val="lightGray"/>
        </w:rPr>
        <w:t>Двуизмерен баркод с включен уникален идентификатор</w:t>
      </w:r>
      <w:r w:rsidR="00C82121" w:rsidRPr="00EB4A05">
        <w:rPr>
          <w:rFonts w:ascii="Times New Roman" w:hAnsi="Times New Roman" w:cs="Times New Roman"/>
          <w:noProof/>
          <w:highlight w:val="lightGray"/>
        </w:rPr>
        <w:t>.</w:t>
      </w:r>
    </w:p>
    <w:p w14:paraId="12614989" w14:textId="77777777" w:rsidR="00C82121" w:rsidRPr="00EB4A05" w:rsidRDefault="00C82121">
      <w:pPr>
        <w:keepNext/>
        <w:tabs>
          <w:tab w:val="left" w:pos="720"/>
        </w:tabs>
        <w:spacing w:after="0" w:line="240" w:lineRule="auto"/>
        <w:rPr>
          <w:rFonts w:ascii="Times New Roman" w:hAnsi="Times New Roman" w:cs="Times New Roman"/>
          <w:noProof/>
        </w:rPr>
        <w:pPrChange w:id="707" w:author="Author">
          <w:pPr>
            <w:tabs>
              <w:tab w:val="left" w:pos="720"/>
            </w:tabs>
            <w:spacing w:after="0" w:line="240" w:lineRule="auto"/>
          </w:pPr>
        </w:pPrChange>
      </w:pPr>
    </w:p>
    <w:p w14:paraId="394ECC02" w14:textId="77777777" w:rsidR="00C82121" w:rsidRPr="00EB4A05" w:rsidRDefault="00C82121" w:rsidP="00C82121">
      <w:pPr>
        <w:tabs>
          <w:tab w:val="left" w:pos="720"/>
        </w:tabs>
        <w:spacing w:after="0" w:line="240" w:lineRule="auto"/>
        <w:rPr>
          <w:rFonts w:ascii="Times New Roman" w:hAnsi="Times New Roman" w:cs="Times New Roman"/>
          <w:noProof/>
        </w:rPr>
      </w:pPr>
    </w:p>
    <w:p w14:paraId="1EF54E42" w14:textId="77777777" w:rsidR="00C82121" w:rsidRPr="00EB4A05" w:rsidRDefault="00C82121" w:rsidP="00C82121">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УНИКАЛЕН ИДЕНТИФИКАТОР – ДАННИ ЗА ЧЕТЕНЕ ОТ ХОРА</w:t>
      </w:r>
    </w:p>
    <w:p w14:paraId="43C7F22C" w14:textId="77777777" w:rsidR="00C82121" w:rsidRPr="00EB4A05" w:rsidRDefault="00C82121" w:rsidP="00C82121">
      <w:pPr>
        <w:keepNext/>
        <w:tabs>
          <w:tab w:val="left" w:pos="720"/>
        </w:tabs>
        <w:spacing w:after="0" w:line="240" w:lineRule="auto"/>
        <w:rPr>
          <w:rFonts w:ascii="Times New Roman" w:hAnsi="Times New Roman" w:cs="Times New Roman"/>
          <w:noProof/>
        </w:rPr>
      </w:pPr>
    </w:p>
    <w:p w14:paraId="68A264AA" w14:textId="77777777" w:rsidR="00C82121" w:rsidRPr="00EB4A05" w:rsidRDefault="00C82121" w:rsidP="00C82121">
      <w:pPr>
        <w:spacing w:after="0" w:line="240" w:lineRule="auto"/>
        <w:rPr>
          <w:rFonts w:ascii="Times New Roman" w:hAnsi="Times New Roman" w:cs="Times New Roman"/>
        </w:rPr>
      </w:pPr>
      <w:r w:rsidRPr="00EB4A05">
        <w:rPr>
          <w:rFonts w:ascii="Times New Roman" w:hAnsi="Times New Roman" w:cs="Times New Roman"/>
          <w:lang w:val="en-US"/>
        </w:rPr>
        <w:t>PC</w:t>
      </w:r>
      <w:r w:rsidRPr="007F69E4">
        <w:rPr>
          <w:rFonts w:ascii="Times New Roman" w:hAnsi="Times New Roman" w:cs="Times New Roman"/>
        </w:rPr>
        <w:t xml:space="preserve"> </w:t>
      </w:r>
    </w:p>
    <w:p w14:paraId="38FCB011" w14:textId="77777777" w:rsidR="00C82121" w:rsidRPr="00EB4A05" w:rsidRDefault="00C82121" w:rsidP="00C82121">
      <w:pPr>
        <w:spacing w:after="0" w:line="240" w:lineRule="auto"/>
        <w:rPr>
          <w:rFonts w:ascii="Times New Roman" w:hAnsi="Times New Roman" w:cs="Times New Roman"/>
        </w:rPr>
      </w:pPr>
      <w:r w:rsidRPr="00EB4A05">
        <w:rPr>
          <w:rFonts w:ascii="Times New Roman" w:hAnsi="Times New Roman" w:cs="Times New Roman"/>
        </w:rPr>
        <w:t>SN</w:t>
      </w:r>
      <w:r w:rsidRPr="007F69E4">
        <w:rPr>
          <w:rFonts w:ascii="Times New Roman" w:hAnsi="Times New Roman" w:cs="Times New Roman"/>
        </w:rPr>
        <w:t xml:space="preserve"> </w:t>
      </w:r>
    </w:p>
    <w:p w14:paraId="50FB3BA4" w14:textId="77777777" w:rsidR="00C82121" w:rsidRDefault="00C82121" w:rsidP="00C82121">
      <w:pPr>
        <w:pStyle w:val="CommentText"/>
        <w:spacing w:line="240" w:lineRule="auto"/>
      </w:pPr>
      <w:r w:rsidRPr="00EB4A05">
        <w:t xml:space="preserve">NN </w:t>
      </w:r>
    </w:p>
    <w:p w14:paraId="1CA8D844" w14:textId="33641A20" w:rsidR="00C82121" w:rsidRDefault="00C82121">
      <w:pPr>
        <w:rPr>
          <w:rFonts w:ascii="Times New Roman" w:eastAsia="Times New Roman" w:hAnsi="Times New Roman" w:cs="Times New Roman"/>
        </w:rPr>
      </w:pPr>
      <w:r>
        <w:br w:type="page"/>
      </w:r>
    </w:p>
    <w:p w14:paraId="107EA658" w14:textId="77777777"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ДАННИ, КОИТО ТРЯБВА ДА СЪДЪРЖА ВТОРИЧНАТА ОПАКОВКА</w:t>
      </w:r>
    </w:p>
    <w:p w14:paraId="65C025FA" w14:textId="77777777"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177DE7E0" w14:textId="3B11FF70"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КАРТОНЕНА КУТИЯ </w:t>
      </w:r>
      <w:r w:rsidR="004F0BA3" w:rsidRPr="004F0BA3">
        <w:rPr>
          <w:rFonts w:ascii="Times New Roman" w:hAnsi="Times New Roman" w:cs="Times New Roman"/>
          <w:b/>
          <w:noProof/>
        </w:rPr>
        <w:t>ЗА</w:t>
      </w:r>
      <w:r w:rsidRPr="00EB4A05">
        <w:rPr>
          <w:rFonts w:ascii="Times New Roman" w:hAnsi="Times New Roman" w:cs="Times New Roman"/>
          <w:b/>
          <w:noProof/>
        </w:rPr>
        <w:t xml:space="preserve"> </w:t>
      </w:r>
      <w:r>
        <w:rPr>
          <w:rFonts w:ascii="Times New Roman" w:hAnsi="Times New Roman" w:cs="Times New Roman"/>
          <w:b/>
          <w:noProof/>
        </w:rPr>
        <w:t>ГРУПОВА ОПАКОВКА</w:t>
      </w:r>
      <w:r w:rsidRPr="00EB4A05">
        <w:rPr>
          <w:rFonts w:ascii="Times New Roman" w:hAnsi="Times New Roman" w:cs="Times New Roman"/>
          <w:b/>
          <w:noProof/>
        </w:rPr>
        <w:t xml:space="preserve"> (</w:t>
      </w:r>
      <w:r>
        <w:rPr>
          <w:rFonts w:ascii="Times New Roman" w:hAnsi="Times New Roman" w:cs="Times New Roman"/>
          <w:b/>
          <w:noProof/>
        </w:rPr>
        <w:t>с</w:t>
      </w:r>
      <w:r w:rsidRPr="004339F9">
        <w:t xml:space="preserve"> </w:t>
      </w:r>
      <w:r w:rsidRPr="004339F9">
        <w:rPr>
          <w:rFonts w:ascii="Times New Roman" w:hAnsi="Times New Roman" w:cs="Times New Roman"/>
          <w:b/>
          <w:noProof/>
        </w:rPr>
        <w:t>Blue Box</w:t>
      </w:r>
      <w:r>
        <w:rPr>
          <w:rFonts w:ascii="Times New Roman" w:hAnsi="Times New Roman" w:cs="Times New Roman"/>
          <w:b/>
          <w:noProof/>
        </w:rPr>
        <w:t xml:space="preserve"> </w:t>
      </w:r>
      <w:r w:rsidRPr="00EB4A05">
        <w:rPr>
          <w:rFonts w:ascii="Times New Roman" w:hAnsi="Times New Roman" w:cs="Times New Roman"/>
          <w:b/>
          <w:noProof/>
        </w:rPr>
        <w:t>)</w:t>
      </w:r>
    </w:p>
    <w:p w14:paraId="5435401C" w14:textId="77777777" w:rsidR="004339F9" w:rsidRDefault="004339F9" w:rsidP="004339F9">
      <w:pPr>
        <w:tabs>
          <w:tab w:val="left" w:pos="708"/>
        </w:tabs>
        <w:spacing w:after="0" w:line="240" w:lineRule="auto"/>
        <w:rPr>
          <w:rFonts w:ascii="Times New Roman" w:hAnsi="Times New Roman" w:cs="Times New Roman"/>
          <w:noProof/>
        </w:rPr>
      </w:pPr>
    </w:p>
    <w:p w14:paraId="19E953CE" w14:textId="77777777" w:rsidR="004339F9" w:rsidRPr="00EB4A05" w:rsidRDefault="004339F9" w:rsidP="004339F9">
      <w:pPr>
        <w:tabs>
          <w:tab w:val="left" w:pos="708"/>
        </w:tabs>
        <w:spacing w:after="0" w:line="240" w:lineRule="auto"/>
        <w:rPr>
          <w:rFonts w:ascii="Times New Roman" w:hAnsi="Times New Roman" w:cs="Times New Roman"/>
          <w:noProof/>
        </w:rPr>
      </w:pPr>
    </w:p>
    <w:p w14:paraId="2740D350" w14:textId="167815A3"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VAULT_ND_b44174d9-0d76-49d4-8efc-fa2d2054caa3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CF776DB" w14:textId="77777777" w:rsidR="004339F9" w:rsidRPr="00EB4A05" w:rsidRDefault="004339F9" w:rsidP="004339F9">
      <w:pPr>
        <w:tabs>
          <w:tab w:val="left" w:pos="708"/>
        </w:tabs>
        <w:spacing w:after="0" w:line="240" w:lineRule="auto"/>
        <w:rPr>
          <w:rFonts w:ascii="Times New Roman" w:hAnsi="Times New Roman" w:cs="Times New Roman"/>
          <w:noProof/>
        </w:rPr>
      </w:pPr>
    </w:p>
    <w:p w14:paraId="3C97A4BF" w14:textId="77777777" w:rsidR="004339F9"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100 mg </w:t>
      </w:r>
    </w:p>
    <w:p w14:paraId="20981086" w14:textId="77777777" w:rsidR="004339F9"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w:t>
      </w:r>
      <w:r>
        <w:rPr>
          <w:rFonts w:ascii="Times New Roman" w:hAnsi="Times New Roman" w:cs="Times New Roman"/>
          <w:noProof/>
        </w:rPr>
        <w:t>2</w:t>
      </w:r>
      <w:r w:rsidRPr="00EB4A05">
        <w:rPr>
          <w:rFonts w:ascii="Times New Roman" w:hAnsi="Times New Roman" w:cs="Times New Roman"/>
          <w:noProof/>
        </w:rPr>
        <w:t xml:space="preserve">00 mg </w:t>
      </w:r>
    </w:p>
    <w:p w14:paraId="04BEB60E"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инжекционен разтвор в предварително напълнена спринцовка</w:t>
      </w:r>
    </w:p>
    <w:p w14:paraId="235AF49B"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736696A7" w14:textId="77777777" w:rsidR="004339F9" w:rsidRDefault="004339F9" w:rsidP="004339F9">
      <w:pPr>
        <w:tabs>
          <w:tab w:val="left" w:pos="708"/>
        </w:tabs>
        <w:spacing w:after="0" w:line="240" w:lineRule="auto"/>
        <w:rPr>
          <w:rFonts w:ascii="Times New Roman" w:hAnsi="Times New Roman" w:cs="Times New Roman"/>
          <w:noProof/>
        </w:rPr>
      </w:pPr>
    </w:p>
    <w:p w14:paraId="41AE7549" w14:textId="77777777" w:rsidR="004339F9" w:rsidRPr="00EB4A05" w:rsidRDefault="004339F9" w:rsidP="004339F9">
      <w:pPr>
        <w:tabs>
          <w:tab w:val="left" w:pos="708"/>
        </w:tabs>
        <w:spacing w:after="0" w:line="240" w:lineRule="auto"/>
        <w:rPr>
          <w:rFonts w:ascii="Times New Roman" w:hAnsi="Times New Roman" w:cs="Times New Roman"/>
          <w:noProof/>
        </w:rPr>
      </w:pPr>
    </w:p>
    <w:p w14:paraId="5CD64BA8" w14:textId="4E0502F3"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ОБЯВЯВЯНЕ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VAULT_ND_2bf2378e-6f61-484a-bd63-724014385834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4215994" w14:textId="77777777" w:rsidR="004339F9" w:rsidRPr="00EB4A05" w:rsidRDefault="004339F9" w:rsidP="004339F9">
      <w:pPr>
        <w:tabs>
          <w:tab w:val="left" w:pos="708"/>
        </w:tabs>
        <w:spacing w:after="0" w:line="240" w:lineRule="auto"/>
        <w:rPr>
          <w:rFonts w:ascii="Times New Roman" w:hAnsi="Times New Roman" w:cs="Times New Roman"/>
          <w:noProof/>
        </w:rPr>
      </w:pPr>
    </w:p>
    <w:p w14:paraId="2E764BAC"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 напълнена спринцовка съдържа 100 mg мирикизумаб в 1 ml разтвор.</w:t>
      </w:r>
    </w:p>
    <w:p w14:paraId="0B41D536"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напълнена спринцовка съдържа </w:t>
      </w:r>
      <w:r>
        <w:rPr>
          <w:rFonts w:ascii="Times New Roman" w:hAnsi="Times New Roman" w:cs="Times New Roman"/>
          <w:noProof/>
        </w:rPr>
        <w:t>2</w:t>
      </w:r>
      <w:r w:rsidRPr="00EB4A05">
        <w:rPr>
          <w:rFonts w:ascii="Times New Roman" w:hAnsi="Times New Roman" w:cs="Times New Roman"/>
          <w:noProof/>
        </w:rPr>
        <w:t xml:space="preserve">00 mg мирикизумаб в </w:t>
      </w:r>
      <w:r>
        <w:rPr>
          <w:rFonts w:ascii="Times New Roman" w:hAnsi="Times New Roman" w:cs="Times New Roman"/>
          <w:noProof/>
        </w:rPr>
        <w:t>2</w:t>
      </w:r>
      <w:r w:rsidRPr="00EB4A05">
        <w:rPr>
          <w:rFonts w:ascii="Times New Roman" w:hAnsi="Times New Roman" w:cs="Times New Roman"/>
          <w:noProof/>
        </w:rPr>
        <w:t> ml разтвор</w:t>
      </w:r>
      <w:r>
        <w:rPr>
          <w:rFonts w:ascii="Times New Roman" w:hAnsi="Times New Roman" w:cs="Times New Roman"/>
          <w:noProof/>
        </w:rPr>
        <w:t>.</w:t>
      </w:r>
    </w:p>
    <w:p w14:paraId="779D3648" w14:textId="77777777" w:rsidR="004339F9" w:rsidRPr="00EB4A05" w:rsidRDefault="004339F9" w:rsidP="004339F9">
      <w:pPr>
        <w:tabs>
          <w:tab w:val="left" w:pos="708"/>
        </w:tabs>
        <w:spacing w:after="0" w:line="240" w:lineRule="auto"/>
        <w:rPr>
          <w:rFonts w:ascii="Times New Roman" w:hAnsi="Times New Roman" w:cs="Times New Roman"/>
          <w:noProof/>
        </w:rPr>
      </w:pPr>
    </w:p>
    <w:p w14:paraId="653854CD" w14:textId="61D77AEB"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VAULT_ND_abe1ce97-2fe0-406d-b7bb-adafb4f2a36e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D1A2500" w14:textId="77777777" w:rsidR="004339F9" w:rsidRPr="00EB4A05" w:rsidRDefault="004339F9" w:rsidP="004339F9">
      <w:pPr>
        <w:tabs>
          <w:tab w:val="left" w:pos="708"/>
        </w:tabs>
        <w:spacing w:after="0" w:line="240" w:lineRule="auto"/>
        <w:rPr>
          <w:rFonts w:ascii="Times New Roman" w:hAnsi="Times New Roman" w:cs="Times New Roman"/>
        </w:rPr>
      </w:pPr>
    </w:p>
    <w:p w14:paraId="2F0A3363" w14:textId="77777777" w:rsidR="004339F9" w:rsidRPr="00EB4A05" w:rsidRDefault="004339F9" w:rsidP="004339F9">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35623442" w14:textId="77777777" w:rsidR="004339F9" w:rsidRPr="00EB4A05" w:rsidRDefault="004339F9" w:rsidP="004339F9">
      <w:pPr>
        <w:tabs>
          <w:tab w:val="left" w:pos="708"/>
        </w:tabs>
        <w:spacing w:after="0" w:line="240" w:lineRule="auto"/>
        <w:rPr>
          <w:rFonts w:ascii="Times New Roman" w:hAnsi="Times New Roman" w:cs="Times New Roman"/>
          <w:noProof/>
        </w:rPr>
      </w:pPr>
    </w:p>
    <w:p w14:paraId="137B92E8" w14:textId="77777777" w:rsidR="004339F9" w:rsidRPr="00EB4A05" w:rsidRDefault="004339F9" w:rsidP="004339F9">
      <w:pPr>
        <w:tabs>
          <w:tab w:val="left" w:pos="708"/>
        </w:tabs>
        <w:spacing w:after="0" w:line="240" w:lineRule="auto"/>
        <w:rPr>
          <w:rFonts w:ascii="Times New Roman" w:hAnsi="Times New Roman" w:cs="Times New Roman"/>
          <w:noProof/>
        </w:rPr>
      </w:pPr>
    </w:p>
    <w:p w14:paraId="06BF9A56" w14:textId="5EDD9BDC"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VAULT_ND_22590e04-96ea-4d0f-8539-5ddc56b67d42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F9096BA" w14:textId="77777777" w:rsidR="004339F9" w:rsidRPr="00EB4A05" w:rsidRDefault="004339F9" w:rsidP="004339F9">
      <w:pPr>
        <w:tabs>
          <w:tab w:val="left" w:pos="708"/>
        </w:tabs>
        <w:spacing w:after="0" w:line="240" w:lineRule="auto"/>
        <w:rPr>
          <w:rFonts w:ascii="Times New Roman" w:hAnsi="Times New Roman" w:cs="Times New Roman"/>
          <w:i/>
          <w:noProof/>
        </w:rPr>
      </w:pPr>
    </w:p>
    <w:p w14:paraId="68F35454"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highlight w:val="lightGray"/>
        </w:rPr>
        <w:t>Инжекционен разтвор</w:t>
      </w:r>
    </w:p>
    <w:p w14:paraId="59F716F8" w14:textId="7EBA2328" w:rsidR="004339F9" w:rsidRPr="00DE2671" w:rsidRDefault="00C07190" w:rsidP="004339F9">
      <w:pPr>
        <w:tabs>
          <w:tab w:val="left" w:pos="708"/>
        </w:tabs>
        <w:spacing w:after="0" w:line="240" w:lineRule="auto"/>
        <w:rPr>
          <w:rFonts w:ascii="Times New Roman" w:hAnsi="Times New Roman" w:cs="Times New Roman"/>
          <w:noProof/>
        </w:rPr>
      </w:pPr>
      <w:r>
        <w:rPr>
          <w:rFonts w:ascii="Times New Roman" w:hAnsi="Times New Roman" w:cs="Times New Roman"/>
          <w:noProof/>
        </w:rPr>
        <w:t>Групова опаковка: 6</w:t>
      </w:r>
      <w:r w:rsidR="004339F9" w:rsidRPr="00EB4A05">
        <w:rPr>
          <w:rFonts w:ascii="Times New Roman" w:hAnsi="Times New Roman" w:cs="Times New Roman"/>
          <w:noProof/>
        </w:rPr>
        <w:t xml:space="preserve"> предварително напълнени спринцовки </w:t>
      </w:r>
      <w:r w:rsidR="00C727ED" w:rsidRPr="00C727ED">
        <w:rPr>
          <w:rFonts w:ascii="Times New Roman" w:hAnsi="Times New Roman" w:cs="Times New Roman"/>
          <w:noProof/>
        </w:rPr>
        <w:t>(3</w:t>
      </w:r>
      <w:r w:rsidR="00C727ED">
        <w:rPr>
          <w:rFonts w:ascii="Times New Roman" w:hAnsi="Times New Roman" w:cs="Times New Roman"/>
          <w:noProof/>
        </w:rPr>
        <w:t> </w:t>
      </w:r>
      <w:r w:rsidR="00C727ED" w:rsidRPr="00C727ED">
        <w:rPr>
          <w:rFonts w:ascii="Times New Roman" w:hAnsi="Times New Roman" w:cs="Times New Roman"/>
          <w:noProof/>
        </w:rPr>
        <w:t>опаковки, всяка с 1</w:t>
      </w:r>
      <w:r w:rsidR="00C727ED">
        <w:rPr>
          <w:rFonts w:ascii="Times New Roman" w:hAnsi="Times New Roman" w:cs="Times New Roman"/>
          <w:noProof/>
        </w:rPr>
        <w:t> </w:t>
      </w:r>
      <w:r w:rsidR="00C727ED" w:rsidRPr="00C727ED">
        <w:rPr>
          <w:rFonts w:ascii="Times New Roman" w:hAnsi="Times New Roman" w:cs="Times New Roman"/>
          <w:noProof/>
        </w:rPr>
        <w:t>предварително напълнена спринцовка от 100</w:t>
      </w:r>
      <w:r w:rsidR="00C727ED">
        <w:rPr>
          <w:rFonts w:ascii="Times New Roman" w:hAnsi="Times New Roman" w:cs="Times New Roman"/>
          <w:noProof/>
        </w:rPr>
        <w:t> </w:t>
      </w:r>
      <w:r w:rsidR="00C727ED" w:rsidRPr="00C727ED">
        <w:rPr>
          <w:rFonts w:ascii="Times New Roman" w:hAnsi="Times New Roman" w:cs="Times New Roman"/>
          <w:noProof/>
        </w:rPr>
        <w:t>mg и 1</w:t>
      </w:r>
      <w:r w:rsidR="00C727ED">
        <w:rPr>
          <w:rFonts w:ascii="Times New Roman" w:hAnsi="Times New Roman" w:cs="Times New Roman"/>
          <w:noProof/>
        </w:rPr>
        <w:t> </w:t>
      </w:r>
      <w:r w:rsidR="00C727ED" w:rsidRPr="00C727ED">
        <w:rPr>
          <w:rFonts w:ascii="Times New Roman" w:hAnsi="Times New Roman" w:cs="Times New Roman"/>
          <w:noProof/>
        </w:rPr>
        <w:t>предварително напълнена спринцовка от 200</w:t>
      </w:r>
      <w:r w:rsidR="00C727ED">
        <w:rPr>
          <w:rFonts w:ascii="Times New Roman" w:hAnsi="Times New Roman" w:cs="Times New Roman"/>
          <w:noProof/>
        </w:rPr>
        <w:t> </w:t>
      </w:r>
      <w:r w:rsidR="00C727ED" w:rsidRPr="00C727ED">
        <w:rPr>
          <w:rFonts w:ascii="Times New Roman" w:hAnsi="Times New Roman" w:cs="Times New Roman"/>
          <w:noProof/>
        </w:rPr>
        <w:t>mg)</w:t>
      </w:r>
    </w:p>
    <w:p w14:paraId="6519B0CF" w14:textId="77777777" w:rsidR="004339F9" w:rsidRPr="00EB4A05" w:rsidRDefault="004339F9" w:rsidP="004339F9">
      <w:pPr>
        <w:tabs>
          <w:tab w:val="left" w:pos="708"/>
        </w:tabs>
        <w:spacing w:after="0" w:line="240" w:lineRule="auto"/>
        <w:rPr>
          <w:rFonts w:ascii="Times New Roman" w:hAnsi="Times New Roman" w:cs="Times New Roman"/>
          <w:noProof/>
        </w:rPr>
      </w:pPr>
    </w:p>
    <w:p w14:paraId="25A0D722" w14:textId="77777777" w:rsidR="004339F9" w:rsidRPr="00EB4A05" w:rsidRDefault="004339F9" w:rsidP="004339F9">
      <w:pPr>
        <w:tabs>
          <w:tab w:val="left" w:pos="708"/>
        </w:tabs>
        <w:spacing w:after="0" w:line="240" w:lineRule="auto"/>
        <w:rPr>
          <w:rFonts w:ascii="Times New Roman" w:hAnsi="Times New Roman" w:cs="Times New Roman"/>
          <w:noProof/>
        </w:rPr>
      </w:pPr>
    </w:p>
    <w:p w14:paraId="2669F657" w14:textId="08D27476" w:rsidR="004339F9" w:rsidRPr="00EB4A05" w:rsidRDefault="004339F9" w:rsidP="004339F9">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VAULT_ND_bd5d924b-3578-47b9-b707-e6b426b6a257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A1C29EB" w14:textId="77777777" w:rsidR="004339F9" w:rsidRPr="00EB4A05" w:rsidRDefault="004339F9" w:rsidP="004339F9">
      <w:pPr>
        <w:tabs>
          <w:tab w:val="left" w:pos="708"/>
        </w:tabs>
        <w:spacing w:after="0" w:line="240" w:lineRule="auto"/>
        <w:rPr>
          <w:rFonts w:ascii="Times New Roman" w:hAnsi="Times New Roman" w:cs="Times New Roman"/>
          <w:i/>
          <w:noProof/>
        </w:rPr>
      </w:pPr>
    </w:p>
    <w:p w14:paraId="3580ECB2"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2E0537B7"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19373329"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75B270E7" w14:textId="77777777" w:rsidR="004339F9" w:rsidRPr="00EB4A05" w:rsidRDefault="004339F9" w:rsidP="004339F9">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59A232EC" w14:textId="77777777" w:rsidR="004339F9" w:rsidRPr="00EB4A05" w:rsidRDefault="004339F9" w:rsidP="004339F9">
      <w:pPr>
        <w:tabs>
          <w:tab w:val="left" w:pos="708"/>
        </w:tabs>
        <w:spacing w:after="0" w:line="240" w:lineRule="auto"/>
        <w:rPr>
          <w:rFonts w:ascii="Times New Roman" w:hAnsi="Times New Roman" w:cs="Times New Roman"/>
          <w:noProof/>
        </w:rPr>
      </w:pPr>
    </w:p>
    <w:p w14:paraId="3E885BE1" w14:textId="77777777" w:rsidR="004339F9" w:rsidRPr="00EB4A05" w:rsidRDefault="004339F9" w:rsidP="004339F9">
      <w:pPr>
        <w:tabs>
          <w:tab w:val="left" w:pos="708"/>
        </w:tabs>
        <w:spacing w:after="0" w:line="240" w:lineRule="auto"/>
        <w:rPr>
          <w:rFonts w:ascii="Times New Roman" w:hAnsi="Times New Roman" w:cs="Times New Roman"/>
          <w:noProof/>
        </w:rPr>
      </w:pPr>
    </w:p>
    <w:p w14:paraId="10399FE8" w14:textId="27FC7E0B" w:rsidR="004339F9" w:rsidRPr="00EB4A05" w:rsidRDefault="004339F9" w:rsidP="004339F9">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VAULT_ND_438a6beb-0997-4937-a938-24ca11dfae89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DB8409B" w14:textId="77777777" w:rsidR="004339F9" w:rsidRPr="00EB4A05" w:rsidRDefault="004339F9" w:rsidP="004339F9">
      <w:pPr>
        <w:keepNext/>
        <w:tabs>
          <w:tab w:val="left" w:pos="708"/>
        </w:tabs>
        <w:spacing w:after="0" w:line="240" w:lineRule="auto"/>
        <w:rPr>
          <w:rFonts w:ascii="Times New Roman" w:hAnsi="Times New Roman" w:cs="Times New Roman"/>
          <w:noProof/>
        </w:rPr>
      </w:pPr>
    </w:p>
    <w:p w14:paraId="70932C0F" w14:textId="79F44067" w:rsidR="004339F9" w:rsidRPr="00EB4A05" w:rsidRDefault="004339F9" w:rsidP="004339F9">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vault_nd_d18f22df-e2ec-4e12-8581-1a9d393aacce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590E2CAA" w14:textId="77777777" w:rsidR="004339F9" w:rsidRPr="00EB4A05" w:rsidRDefault="004339F9" w:rsidP="004339F9">
      <w:pPr>
        <w:tabs>
          <w:tab w:val="left" w:pos="708"/>
        </w:tabs>
        <w:spacing w:after="0" w:line="240" w:lineRule="auto"/>
        <w:rPr>
          <w:rFonts w:ascii="Times New Roman" w:hAnsi="Times New Roman" w:cs="Times New Roman"/>
          <w:noProof/>
        </w:rPr>
      </w:pPr>
    </w:p>
    <w:p w14:paraId="0FD46148" w14:textId="77777777" w:rsidR="004339F9" w:rsidRPr="00EB4A05" w:rsidRDefault="004339F9" w:rsidP="004339F9">
      <w:pPr>
        <w:tabs>
          <w:tab w:val="left" w:pos="708"/>
        </w:tabs>
        <w:spacing w:after="0" w:line="240" w:lineRule="auto"/>
        <w:rPr>
          <w:rFonts w:ascii="Times New Roman" w:hAnsi="Times New Roman" w:cs="Times New Roman"/>
          <w:noProof/>
        </w:rPr>
      </w:pPr>
    </w:p>
    <w:p w14:paraId="61A4D3BB" w14:textId="117BE59C" w:rsidR="004339F9" w:rsidRPr="00EB4A05" w:rsidRDefault="004339F9" w:rsidP="004339F9">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VAULT_ND_ed8d3907-e7f6-47f6-9cf5-3d22e3d52bb1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B5B9F34" w14:textId="77777777" w:rsidR="004339F9" w:rsidRDefault="004339F9" w:rsidP="004339F9">
      <w:pPr>
        <w:tabs>
          <w:tab w:val="left" w:pos="708"/>
        </w:tabs>
        <w:spacing w:after="0" w:line="240" w:lineRule="auto"/>
        <w:rPr>
          <w:rFonts w:ascii="Times New Roman" w:hAnsi="Times New Roman" w:cs="Times New Roman"/>
          <w:noProof/>
        </w:rPr>
      </w:pPr>
    </w:p>
    <w:p w14:paraId="54F74171" w14:textId="77777777" w:rsidR="004339F9" w:rsidRDefault="004339F9" w:rsidP="004339F9">
      <w:pPr>
        <w:tabs>
          <w:tab w:val="left" w:pos="708"/>
        </w:tabs>
        <w:spacing w:after="0" w:line="240" w:lineRule="auto"/>
        <w:rPr>
          <w:rFonts w:ascii="Times New Roman" w:hAnsi="Times New Roman" w:cs="Times New Roman"/>
          <w:noProof/>
        </w:rPr>
      </w:pPr>
    </w:p>
    <w:p w14:paraId="2C9664B1" w14:textId="77777777" w:rsidR="004339F9" w:rsidRPr="00EB4A05" w:rsidRDefault="004339F9" w:rsidP="004339F9">
      <w:pPr>
        <w:tabs>
          <w:tab w:val="left" w:pos="708"/>
        </w:tabs>
        <w:spacing w:after="0" w:line="240" w:lineRule="auto"/>
        <w:rPr>
          <w:rFonts w:ascii="Times New Roman" w:hAnsi="Times New Roman" w:cs="Times New Roman"/>
          <w:noProof/>
        </w:rPr>
      </w:pPr>
    </w:p>
    <w:p w14:paraId="20A1AF92" w14:textId="5CDF8069" w:rsidR="004339F9" w:rsidRPr="00EB4A05" w:rsidRDefault="004339F9" w:rsidP="004339F9">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VAULT_ND_af8829c8-203b-404a-aabe-e7cb010430a9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5D942A3" w14:textId="77777777" w:rsidR="004339F9" w:rsidRPr="00EB4A05" w:rsidRDefault="004339F9" w:rsidP="004339F9">
      <w:pPr>
        <w:keepNext/>
        <w:tabs>
          <w:tab w:val="left" w:pos="708"/>
        </w:tabs>
        <w:spacing w:after="0" w:line="240" w:lineRule="auto"/>
        <w:rPr>
          <w:rFonts w:ascii="Times New Roman" w:hAnsi="Times New Roman" w:cs="Times New Roman"/>
          <w:i/>
          <w:noProof/>
        </w:rPr>
      </w:pPr>
    </w:p>
    <w:p w14:paraId="2ADE55D0" w14:textId="77777777" w:rsidR="004339F9" w:rsidRPr="00EB4A05" w:rsidRDefault="004339F9" w:rsidP="004339F9">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EXP</w:t>
      </w:r>
    </w:p>
    <w:p w14:paraId="2E8EC3F0" w14:textId="77777777" w:rsidR="004339F9" w:rsidRPr="00EB4A05" w:rsidRDefault="004339F9" w:rsidP="004339F9">
      <w:pPr>
        <w:tabs>
          <w:tab w:val="left" w:pos="708"/>
        </w:tabs>
        <w:spacing w:after="0" w:line="240" w:lineRule="auto"/>
        <w:rPr>
          <w:rFonts w:ascii="Times New Roman" w:hAnsi="Times New Roman" w:cs="Times New Roman"/>
          <w:noProof/>
        </w:rPr>
      </w:pPr>
    </w:p>
    <w:p w14:paraId="35FF8A95" w14:textId="77777777" w:rsidR="004339F9" w:rsidRPr="00EB4A05" w:rsidRDefault="004339F9" w:rsidP="004339F9">
      <w:pPr>
        <w:tabs>
          <w:tab w:val="left" w:pos="708"/>
        </w:tabs>
        <w:spacing w:after="0" w:line="240" w:lineRule="auto"/>
        <w:rPr>
          <w:rFonts w:ascii="Times New Roman" w:hAnsi="Times New Roman" w:cs="Times New Roman"/>
          <w:noProof/>
        </w:rPr>
      </w:pPr>
    </w:p>
    <w:p w14:paraId="2774390B" w14:textId="7738F52A" w:rsidR="004339F9" w:rsidRPr="00EB4A05" w:rsidRDefault="004339F9" w:rsidP="004339F9">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lastRenderedPageBreak/>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VAULT_ND_21202759-afd4-4d07-b51a-27fe10320910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0BD1657" w14:textId="77777777" w:rsidR="004339F9" w:rsidRPr="00EB4A05" w:rsidRDefault="004339F9" w:rsidP="004339F9">
      <w:pPr>
        <w:keepNext/>
        <w:tabs>
          <w:tab w:val="left" w:pos="708"/>
        </w:tabs>
        <w:spacing w:after="0" w:line="240" w:lineRule="auto"/>
        <w:rPr>
          <w:rFonts w:ascii="Times New Roman" w:hAnsi="Times New Roman" w:cs="Times New Roman"/>
          <w:i/>
          <w:noProof/>
        </w:rPr>
      </w:pPr>
    </w:p>
    <w:p w14:paraId="610EDC0C" w14:textId="77777777" w:rsidR="004339F9" w:rsidRPr="00EB4A05" w:rsidRDefault="004339F9" w:rsidP="004339F9">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121CAD67" w14:textId="77777777" w:rsidR="004339F9" w:rsidRPr="00EB4A05" w:rsidRDefault="004339F9" w:rsidP="004339F9">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7134F140" w14:textId="77777777" w:rsidR="004339F9" w:rsidRPr="00EB4A05" w:rsidRDefault="004339F9" w:rsidP="004339F9">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1718243B" w14:textId="77777777" w:rsidR="004339F9" w:rsidRPr="00EB4A05" w:rsidRDefault="004339F9" w:rsidP="004339F9">
      <w:pPr>
        <w:pStyle w:val="Default"/>
        <w:rPr>
          <w:sz w:val="22"/>
          <w:szCs w:val="22"/>
        </w:rPr>
      </w:pPr>
    </w:p>
    <w:p w14:paraId="1432A834" w14:textId="77777777" w:rsidR="004339F9" w:rsidRPr="00EB4A05" w:rsidRDefault="004339F9" w:rsidP="004339F9">
      <w:pPr>
        <w:pStyle w:val="Default"/>
        <w:rPr>
          <w:sz w:val="22"/>
          <w:szCs w:val="22"/>
        </w:rPr>
      </w:pPr>
    </w:p>
    <w:p w14:paraId="766B9247" w14:textId="0DF6D5BA" w:rsidR="004339F9" w:rsidRPr="00EB4A05" w:rsidRDefault="004339F9" w:rsidP="004339F9">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VAULT_ND_1ca38779-b60b-444a-8428-4e196a2925a9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7D7A143" w14:textId="77777777" w:rsidR="004339F9" w:rsidRPr="006E5F9A" w:rsidRDefault="004339F9" w:rsidP="004339F9">
      <w:pPr>
        <w:tabs>
          <w:tab w:val="left" w:pos="708"/>
        </w:tabs>
        <w:spacing w:after="0" w:line="240" w:lineRule="auto"/>
        <w:rPr>
          <w:rFonts w:ascii="Times New Roman" w:hAnsi="Times New Roman" w:cs="Times New Roman"/>
          <w:iCs/>
          <w:noProof/>
        </w:rPr>
      </w:pPr>
    </w:p>
    <w:p w14:paraId="4652375E" w14:textId="77777777" w:rsidR="004339F9" w:rsidRPr="00EB4A05" w:rsidRDefault="004339F9" w:rsidP="004339F9">
      <w:pPr>
        <w:tabs>
          <w:tab w:val="left" w:pos="708"/>
        </w:tabs>
        <w:spacing w:after="0" w:line="240" w:lineRule="auto"/>
        <w:rPr>
          <w:rFonts w:ascii="Times New Roman" w:hAnsi="Times New Roman" w:cs="Times New Roman"/>
          <w:i/>
          <w:noProof/>
        </w:rPr>
      </w:pPr>
    </w:p>
    <w:p w14:paraId="5B22FB8C" w14:textId="77777777" w:rsidR="004339F9" w:rsidRPr="00EB4A05" w:rsidRDefault="004339F9" w:rsidP="004339F9">
      <w:pPr>
        <w:tabs>
          <w:tab w:val="left" w:pos="708"/>
        </w:tabs>
        <w:spacing w:after="0" w:line="240" w:lineRule="auto"/>
        <w:rPr>
          <w:rFonts w:ascii="Times New Roman" w:hAnsi="Times New Roman" w:cs="Times New Roman"/>
          <w:i/>
          <w:noProof/>
        </w:rPr>
      </w:pPr>
    </w:p>
    <w:p w14:paraId="68190100" w14:textId="5F5E62D0" w:rsidR="004339F9" w:rsidRPr="00EB4A05" w:rsidRDefault="004339F9" w:rsidP="004339F9">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VAULT_ND_52c6a9bb-ac2f-4db7-b6b4-7ba6c283f1d2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248405B" w14:textId="77777777" w:rsidR="004339F9" w:rsidRPr="00EB4A05" w:rsidRDefault="004339F9" w:rsidP="004339F9">
      <w:pPr>
        <w:keepNext/>
        <w:tabs>
          <w:tab w:val="left" w:pos="708"/>
        </w:tabs>
        <w:spacing w:after="0" w:line="240" w:lineRule="auto"/>
        <w:rPr>
          <w:rFonts w:ascii="Times New Roman" w:hAnsi="Times New Roman" w:cs="Times New Roman"/>
          <w:i/>
          <w:noProof/>
        </w:rPr>
      </w:pPr>
    </w:p>
    <w:p w14:paraId="48D9B75A" w14:textId="77777777" w:rsidR="004339F9" w:rsidRPr="00EB4A05" w:rsidRDefault="004339F9" w:rsidP="004339F9">
      <w:pPr>
        <w:pStyle w:val="Default"/>
        <w:keepNext/>
        <w:rPr>
          <w:color w:val="auto"/>
          <w:sz w:val="22"/>
          <w:szCs w:val="22"/>
        </w:rPr>
      </w:pPr>
      <w:r w:rsidRPr="00EB4A05">
        <w:rPr>
          <w:color w:val="auto"/>
          <w:sz w:val="22"/>
          <w:szCs w:val="22"/>
        </w:rPr>
        <w:t>Eli Lilly Nederland BV,</w:t>
      </w:r>
    </w:p>
    <w:p w14:paraId="635BDECB" w14:textId="77777777" w:rsidR="004339F9" w:rsidRPr="00EB4A05" w:rsidRDefault="004339F9" w:rsidP="004339F9">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p>
    <w:p w14:paraId="567F0F8D" w14:textId="77777777" w:rsidR="004339F9" w:rsidRPr="00C752A4" w:rsidRDefault="004339F9" w:rsidP="004339F9">
      <w:pPr>
        <w:keepNext/>
        <w:tabs>
          <w:tab w:val="left" w:pos="708"/>
        </w:tabs>
        <w:spacing w:after="0" w:line="240" w:lineRule="auto"/>
        <w:rPr>
          <w:rFonts w:ascii="Times New Roman" w:hAnsi="Times New Roman" w:cs="Times New Roman"/>
          <w:lang w:val="ru-RU"/>
        </w:rPr>
      </w:pP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Pr="00EB4A05">
        <w:rPr>
          <w:rFonts w:ascii="Times New Roman" w:hAnsi="Times New Roman" w:cs="Times New Roman"/>
          <w:lang w:val="en-US"/>
        </w:rPr>
        <w:t>Utrecht</w:t>
      </w:r>
      <w:r w:rsidRPr="00C752A4">
        <w:rPr>
          <w:rFonts w:ascii="Times New Roman" w:hAnsi="Times New Roman" w:cs="Times New Roman"/>
          <w:lang w:val="ru-RU"/>
        </w:rPr>
        <w:t>,</w:t>
      </w:r>
    </w:p>
    <w:p w14:paraId="63846D16"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6A59CF2A" w14:textId="77777777" w:rsidR="004339F9" w:rsidRPr="00EB4A05" w:rsidRDefault="004339F9" w:rsidP="004339F9">
      <w:pPr>
        <w:tabs>
          <w:tab w:val="left" w:pos="708"/>
        </w:tabs>
        <w:spacing w:after="0" w:line="240" w:lineRule="auto"/>
        <w:rPr>
          <w:rFonts w:ascii="Times New Roman" w:hAnsi="Times New Roman" w:cs="Times New Roman"/>
          <w:noProof/>
        </w:rPr>
      </w:pPr>
    </w:p>
    <w:p w14:paraId="126D66DC" w14:textId="5BAED946" w:rsidR="004339F9" w:rsidRPr="00EB4A05" w:rsidRDefault="004339F9" w:rsidP="004339F9">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VAULT_ND_38b39596-df63-47aa-963b-300f06c117fc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A0FCF48" w14:textId="77777777" w:rsidR="004339F9" w:rsidRPr="00EB4A05" w:rsidRDefault="004339F9" w:rsidP="004339F9">
      <w:pPr>
        <w:keepNext/>
        <w:tabs>
          <w:tab w:val="left" w:pos="708"/>
        </w:tabs>
        <w:spacing w:after="0" w:line="240" w:lineRule="auto"/>
        <w:rPr>
          <w:rFonts w:ascii="Times New Roman" w:hAnsi="Times New Roman" w:cs="Times New Roman"/>
          <w:noProof/>
        </w:rPr>
      </w:pPr>
    </w:p>
    <w:p w14:paraId="1B8FA9F7" w14:textId="03BA0FFF"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w:t>
      </w:r>
      <w:r w:rsidR="00CB19D6">
        <w:rPr>
          <w:rFonts w:ascii="Times New Roman" w:hAnsi="Times New Roman" w:cs="Times New Roman"/>
          <w:noProof/>
        </w:rPr>
        <w:t>8</w:t>
      </w:r>
    </w:p>
    <w:p w14:paraId="71783408" w14:textId="77777777" w:rsidR="004339F9" w:rsidRPr="00EB4A05" w:rsidRDefault="004339F9" w:rsidP="004339F9">
      <w:pPr>
        <w:tabs>
          <w:tab w:val="left" w:pos="708"/>
        </w:tabs>
        <w:spacing w:after="0" w:line="240" w:lineRule="auto"/>
        <w:rPr>
          <w:rFonts w:ascii="Times New Roman" w:hAnsi="Times New Roman" w:cs="Times New Roman"/>
          <w:noProof/>
        </w:rPr>
      </w:pPr>
    </w:p>
    <w:p w14:paraId="2B7105CD" w14:textId="77777777" w:rsidR="004339F9" w:rsidRPr="00EB4A05" w:rsidRDefault="004339F9" w:rsidP="004339F9">
      <w:pPr>
        <w:tabs>
          <w:tab w:val="left" w:pos="708"/>
        </w:tabs>
        <w:spacing w:after="0" w:line="240" w:lineRule="auto"/>
        <w:rPr>
          <w:rFonts w:ascii="Times New Roman" w:hAnsi="Times New Roman" w:cs="Times New Roman"/>
          <w:noProof/>
        </w:rPr>
      </w:pPr>
    </w:p>
    <w:p w14:paraId="29F85CB8" w14:textId="773F9831" w:rsidR="004339F9" w:rsidRPr="00EB4A05" w:rsidRDefault="004339F9" w:rsidP="004339F9">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VAULT_ND_83e102d8-f5fd-4742-92ba-b2cbf781ecbf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809D11E" w14:textId="77777777" w:rsidR="004339F9" w:rsidRPr="00EB4A05" w:rsidRDefault="004339F9" w:rsidP="004339F9">
      <w:pPr>
        <w:tabs>
          <w:tab w:val="left" w:pos="708"/>
        </w:tabs>
        <w:spacing w:after="0" w:line="240" w:lineRule="auto"/>
        <w:rPr>
          <w:rFonts w:ascii="Times New Roman" w:hAnsi="Times New Roman" w:cs="Times New Roman"/>
          <w:noProof/>
        </w:rPr>
      </w:pPr>
    </w:p>
    <w:p w14:paraId="6BA8304E" w14:textId="77777777" w:rsidR="004339F9" w:rsidRPr="00EB4A05" w:rsidRDefault="004339F9" w:rsidP="004339F9">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GB"/>
        </w:rPr>
        <w:t>Lot</w:t>
      </w:r>
    </w:p>
    <w:p w14:paraId="2E521A52" w14:textId="77777777" w:rsidR="004339F9" w:rsidRPr="00EB4A05" w:rsidRDefault="004339F9" w:rsidP="004339F9">
      <w:pPr>
        <w:tabs>
          <w:tab w:val="left" w:pos="708"/>
        </w:tabs>
        <w:spacing w:after="0" w:line="240" w:lineRule="auto"/>
        <w:rPr>
          <w:rFonts w:ascii="Times New Roman" w:hAnsi="Times New Roman" w:cs="Times New Roman"/>
          <w:noProof/>
        </w:rPr>
      </w:pPr>
    </w:p>
    <w:p w14:paraId="1EC88A8B" w14:textId="77777777" w:rsidR="004339F9" w:rsidRPr="00EB4A05" w:rsidRDefault="004339F9" w:rsidP="004339F9">
      <w:pPr>
        <w:tabs>
          <w:tab w:val="left" w:pos="708"/>
        </w:tabs>
        <w:spacing w:after="0" w:line="240" w:lineRule="auto"/>
        <w:rPr>
          <w:rFonts w:ascii="Times New Roman" w:hAnsi="Times New Roman" w:cs="Times New Roman"/>
          <w:noProof/>
        </w:rPr>
      </w:pPr>
    </w:p>
    <w:p w14:paraId="0E77A64E" w14:textId="7C461412" w:rsidR="004339F9" w:rsidRPr="00EB4A05" w:rsidRDefault="004339F9" w:rsidP="004339F9">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VAULT_ND_46c5ba1b-7015-457e-846d-d357c5199960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F33AD78" w14:textId="77777777" w:rsidR="004339F9" w:rsidRDefault="004339F9" w:rsidP="004339F9">
      <w:pPr>
        <w:suppressLineNumbers/>
        <w:spacing w:after="0" w:line="240" w:lineRule="auto"/>
        <w:rPr>
          <w:rFonts w:ascii="Times New Roman" w:hAnsi="Times New Roman" w:cs="Times New Roman"/>
          <w:noProof/>
        </w:rPr>
      </w:pPr>
    </w:p>
    <w:p w14:paraId="1C9291BD" w14:textId="77777777" w:rsidR="004339F9" w:rsidRPr="00EB4A05" w:rsidRDefault="004339F9" w:rsidP="004339F9">
      <w:pPr>
        <w:suppressLineNumbers/>
        <w:spacing w:after="0" w:line="240" w:lineRule="auto"/>
        <w:rPr>
          <w:rFonts w:ascii="Times New Roman" w:hAnsi="Times New Roman" w:cs="Times New Roman"/>
          <w:noProof/>
        </w:rPr>
      </w:pPr>
    </w:p>
    <w:p w14:paraId="3DEDBB87" w14:textId="77777777" w:rsidR="004339F9" w:rsidRPr="00EB4A05" w:rsidRDefault="004339F9" w:rsidP="004339F9">
      <w:pPr>
        <w:suppressLineNumbers/>
        <w:spacing w:after="0" w:line="240" w:lineRule="auto"/>
        <w:rPr>
          <w:rFonts w:ascii="Times New Roman" w:hAnsi="Times New Roman" w:cs="Times New Roman"/>
          <w:noProof/>
        </w:rPr>
      </w:pPr>
    </w:p>
    <w:p w14:paraId="644008E6" w14:textId="2869BA49" w:rsidR="004339F9" w:rsidRPr="00EB4A05" w:rsidRDefault="004339F9" w:rsidP="004339F9">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15.  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VAULT_ND_47fa9ee9-9f01-4232-847b-1003f123d5fa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7A25E1D" w14:textId="77777777" w:rsidR="004339F9" w:rsidRDefault="004339F9" w:rsidP="004339F9">
      <w:pPr>
        <w:tabs>
          <w:tab w:val="left" w:pos="708"/>
        </w:tabs>
        <w:spacing w:after="0" w:line="240" w:lineRule="auto"/>
        <w:rPr>
          <w:rFonts w:ascii="Times New Roman" w:hAnsi="Times New Roman" w:cs="Times New Roman"/>
          <w:iCs/>
          <w:noProof/>
        </w:rPr>
      </w:pPr>
    </w:p>
    <w:p w14:paraId="7B0129FE" w14:textId="77777777" w:rsidR="004339F9" w:rsidRPr="006E5F9A" w:rsidRDefault="004339F9" w:rsidP="004339F9">
      <w:pPr>
        <w:tabs>
          <w:tab w:val="left" w:pos="708"/>
        </w:tabs>
        <w:spacing w:after="0" w:line="240" w:lineRule="auto"/>
        <w:rPr>
          <w:rFonts w:ascii="Times New Roman" w:hAnsi="Times New Roman" w:cs="Times New Roman"/>
          <w:iCs/>
          <w:noProof/>
        </w:rPr>
      </w:pPr>
    </w:p>
    <w:p w14:paraId="76B4DC99" w14:textId="77777777" w:rsidR="004339F9" w:rsidRPr="00EB4A05" w:rsidRDefault="004339F9" w:rsidP="004339F9">
      <w:pPr>
        <w:tabs>
          <w:tab w:val="left" w:pos="708"/>
        </w:tabs>
        <w:spacing w:after="0" w:line="240" w:lineRule="auto"/>
        <w:rPr>
          <w:rFonts w:ascii="Times New Roman" w:hAnsi="Times New Roman" w:cs="Times New Roman"/>
          <w:i/>
          <w:noProof/>
        </w:rPr>
      </w:pPr>
    </w:p>
    <w:p w14:paraId="137FC602" w14:textId="77777777" w:rsidR="004339F9" w:rsidRPr="00EB4A05" w:rsidRDefault="004339F9" w:rsidP="004339F9">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noProof/>
        </w:rPr>
      </w:pPr>
      <w:r w:rsidRPr="00EB4A05">
        <w:rPr>
          <w:rFonts w:ascii="Times New Roman" w:hAnsi="Times New Roman" w:cs="Times New Roman"/>
          <w:b/>
          <w:noProof/>
          <w:lang w:val="fr-FR"/>
        </w:rPr>
        <w:t xml:space="preserve">16. </w:t>
      </w:r>
      <w:r w:rsidRPr="00EB4A05">
        <w:rPr>
          <w:rFonts w:ascii="Times New Roman" w:hAnsi="Times New Roman" w:cs="Times New Roman"/>
          <w:b/>
          <w:noProof/>
          <w:lang w:val="fr-FR"/>
        </w:rPr>
        <w:tab/>
        <w:t>ИНФОРМАЦИЯ НА БРАЙЛ</w:t>
      </w:r>
      <w:r w:rsidRPr="00EB4A05">
        <w:rPr>
          <w:rFonts w:ascii="Times New Roman" w:hAnsi="Times New Roman" w:cs="Times New Roman"/>
          <w:b/>
          <w:noProof/>
        </w:rPr>
        <w:t>ОВА АЗБУКА</w:t>
      </w:r>
    </w:p>
    <w:p w14:paraId="27DBE7E9" w14:textId="77777777" w:rsidR="004339F9" w:rsidRPr="00EB4A05" w:rsidRDefault="004339F9" w:rsidP="004339F9">
      <w:pPr>
        <w:tabs>
          <w:tab w:val="left" w:pos="708"/>
        </w:tabs>
        <w:spacing w:after="0" w:line="240" w:lineRule="auto"/>
        <w:rPr>
          <w:rFonts w:ascii="Times New Roman" w:hAnsi="Times New Roman" w:cs="Times New Roman"/>
          <w:noProof/>
          <w:lang w:val="fr-FR"/>
        </w:rPr>
      </w:pPr>
    </w:p>
    <w:p w14:paraId="3A5C9D6D" w14:textId="77777777" w:rsidR="004339F9" w:rsidRPr="00EB4A05" w:rsidRDefault="004339F9" w:rsidP="004339F9">
      <w:pPr>
        <w:pStyle w:val="CommentText"/>
        <w:spacing w:line="240" w:lineRule="auto"/>
        <w:rPr>
          <w:noProof/>
          <w:lang w:val="fr-FR"/>
        </w:rPr>
      </w:pPr>
      <w:r w:rsidRPr="00A40942">
        <w:t xml:space="preserve">Omvoh </w:t>
      </w:r>
      <w:r w:rsidRPr="00EB4A05">
        <w:rPr>
          <w:noProof/>
          <w:lang w:val="fr-FR"/>
        </w:rPr>
        <w:t>100 mg</w:t>
      </w:r>
    </w:p>
    <w:p w14:paraId="0E1038E4" w14:textId="77777777" w:rsidR="004339F9" w:rsidRPr="00EB4A05" w:rsidRDefault="004339F9" w:rsidP="004339F9">
      <w:pPr>
        <w:pStyle w:val="CommentText"/>
        <w:spacing w:line="240" w:lineRule="auto"/>
        <w:rPr>
          <w:noProof/>
          <w:lang w:val="fr-FR"/>
        </w:rPr>
      </w:pPr>
      <w:r w:rsidRPr="00A40942">
        <w:t xml:space="preserve">Omvoh </w:t>
      </w:r>
      <w:r>
        <w:rPr>
          <w:noProof/>
        </w:rPr>
        <w:t>2</w:t>
      </w:r>
      <w:r w:rsidRPr="00EB4A05">
        <w:rPr>
          <w:noProof/>
          <w:lang w:val="fr-FR"/>
        </w:rPr>
        <w:t>00 mg</w:t>
      </w:r>
    </w:p>
    <w:p w14:paraId="1F633196" w14:textId="77777777" w:rsidR="004339F9" w:rsidRDefault="004339F9" w:rsidP="004339F9">
      <w:pPr>
        <w:spacing w:after="0" w:line="240" w:lineRule="auto"/>
        <w:rPr>
          <w:rFonts w:ascii="Times New Roman" w:hAnsi="Times New Roman" w:cs="Times New Roman"/>
          <w:shd w:val="clear" w:color="auto" w:fill="CCCCCC"/>
        </w:rPr>
      </w:pPr>
    </w:p>
    <w:p w14:paraId="3B720828" w14:textId="77777777" w:rsidR="004339F9" w:rsidRPr="00C13A0F" w:rsidRDefault="004339F9" w:rsidP="004339F9">
      <w:pPr>
        <w:spacing w:after="0" w:line="240" w:lineRule="auto"/>
        <w:rPr>
          <w:rFonts w:ascii="Times New Roman" w:hAnsi="Times New Roman" w:cs="Times New Roman"/>
          <w:shd w:val="clear" w:color="auto" w:fill="CCCCCC"/>
        </w:rPr>
      </w:pPr>
    </w:p>
    <w:p w14:paraId="20AFB702" w14:textId="77777777" w:rsidR="004339F9" w:rsidRPr="00EB4A05" w:rsidRDefault="004339F9" w:rsidP="004339F9">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p>
    <w:p w14:paraId="100C7E5A" w14:textId="77777777" w:rsidR="004339F9" w:rsidRPr="00EB4A05" w:rsidRDefault="004339F9" w:rsidP="004339F9">
      <w:pPr>
        <w:tabs>
          <w:tab w:val="left" w:pos="720"/>
        </w:tabs>
        <w:spacing w:after="0" w:line="240" w:lineRule="auto"/>
        <w:rPr>
          <w:rFonts w:ascii="Times New Roman" w:hAnsi="Times New Roman" w:cs="Times New Roman"/>
          <w:lang w:val="fr-FR"/>
        </w:rPr>
      </w:pPr>
    </w:p>
    <w:p w14:paraId="4A580621" w14:textId="77777777" w:rsidR="004339F9" w:rsidRPr="00EB4A05" w:rsidRDefault="004339F9" w:rsidP="004339F9">
      <w:pPr>
        <w:spacing w:after="0" w:line="240" w:lineRule="auto"/>
        <w:rPr>
          <w:rFonts w:ascii="Times New Roman" w:hAnsi="Times New Roman" w:cs="Times New Roman"/>
          <w:noProof/>
          <w:shd w:val="clear" w:color="auto" w:fill="CCCCCC"/>
        </w:rPr>
      </w:pPr>
      <w:r w:rsidRPr="003C773F">
        <w:rPr>
          <w:rFonts w:ascii="Times New Roman" w:hAnsi="Times New Roman" w:cs="Times New Roman"/>
          <w:noProof/>
          <w:highlight w:val="lightGray"/>
        </w:rPr>
        <w:t>Двуизмерен баркод с включен уникален идентификатор</w:t>
      </w:r>
      <w:r w:rsidRPr="00EB4A05">
        <w:rPr>
          <w:rFonts w:ascii="Times New Roman" w:hAnsi="Times New Roman" w:cs="Times New Roman"/>
          <w:noProof/>
          <w:highlight w:val="lightGray"/>
        </w:rPr>
        <w:t>.</w:t>
      </w:r>
    </w:p>
    <w:p w14:paraId="2DF00C1C" w14:textId="77777777" w:rsidR="004339F9" w:rsidRPr="00EB4A05" w:rsidRDefault="004339F9" w:rsidP="004339F9">
      <w:pPr>
        <w:tabs>
          <w:tab w:val="left" w:pos="720"/>
        </w:tabs>
        <w:spacing w:after="0" w:line="240" w:lineRule="auto"/>
        <w:rPr>
          <w:rFonts w:ascii="Times New Roman" w:hAnsi="Times New Roman" w:cs="Times New Roman"/>
          <w:noProof/>
        </w:rPr>
      </w:pPr>
    </w:p>
    <w:p w14:paraId="6D0D6C21" w14:textId="77777777" w:rsidR="004339F9" w:rsidRPr="00EB4A05" w:rsidRDefault="004339F9" w:rsidP="004339F9">
      <w:pPr>
        <w:tabs>
          <w:tab w:val="left" w:pos="720"/>
        </w:tabs>
        <w:spacing w:after="0" w:line="240" w:lineRule="auto"/>
        <w:rPr>
          <w:rFonts w:ascii="Times New Roman" w:hAnsi="Times New Roman" w:cs="Times New Roman"/>
          <w:noProof/>
        </w:rPr>
      </w:pPr>
    </w:p>
    <w:p w14:paraId="36FA25A6" w14:textId="77777777" w:rsidR="004339F9" w:rsidRPr="00EB4A05" w:rsidRDefault="004339F9" w:rsidP="004339F9">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УНИКАЛЕН ИДЕНТИФИКАТОР – ДАННИ ЗА ЧЕТЕНЕ ОТ ХОРА</w:t>
      </w:r>
    </w:p>
    <w:p w14:paraId="35832E4B" w14:textId="77777777" w:rsidR="004339F9" w:rsidRPr="00EB4A05" w:rsidRDefault="004339F9" w:rsidP="004339F9">
      <w:pPr>
        <w:keepNext/>
        <w:tabs>
          <w:tab w:val="left" w:pos="720"/>
        </w:tabs>
        <w:spacing w:after="0" w:line="240" w:lineRule="auto"/>
        <w:rPr>
          <w:rFonts w:ascii="Times New Roman" w:hAnsi="Times New Roman" w:cs="Times New Roman"/>
          <w:noProof/>
        </w:rPr>
      </w:pPr>
    </w:p>
    <w:p w14:paraId="0493B6AF" w14:textId="77777777" w:rsidR="004339F9" w:rsidRPr="00EB4A05" w:rsidRDefault="004339F9" w:rsidP="004339F9">
      <w:pPr>
        <w:spacing w:after="0" w:line="240" w:lineRule="auto"/>
        <w:rPr>
          <w:rFonts w:ascii="Times New Roman" w:hAnsi="Times New Roman" w:cs="Times New Roman"/>
        </w:rPr>
      </w:pPr>
      <w:r w:rsidRPr="00EB4A05">
        <w:rPr>
          <w:rFonts w:ascii="Times New Roman" w:hAnsi="Times New Roman" w:cs="Times New Roman"/>
          <w:lang w:val="en-US"/>
        </w:rPr>
        <w:t>PC</w:t>
      </w:r>
      <w:r w:rsidRPr="007F69E4">
        <w:rPr>
          <w:rFonts w:ascii="Times New Roman" w:hAnsi="Times New Roman" w:cs="Times New Roman"/>
        </w:rPr>
        <w:t xml:space="preserve"> </w:t>
      </w:r>
    </w:p>
    <w:p w14:paraId="31D41D55" w14:textId="77777777" w:rsidR="004339F9" w:rsidRPr="00EB4A05" w:rsidRDefault="004339F9" w:rsidP="004339F9">
      <w:pPr>
        <w:spacing w:after="0" w:line="240" w:lineRule="auto"/>
        <w:rPr>
          <w:rFonts w:ascii="Times New Roman" w:hAnsi="Times New Roman" w:cs="Times New Roman"/>
        </w:rPr>
      </w:pPr>
      <w:r w:rsidRPr="00EB4A05">
        <w:rPr>
          <w:rFonts w:ascii="Times New Roman" w:hAnsi="Times New Roman" w:cs="Times New Roman"/>
        </w:rPr>
        <w:t>SN</w:t>
      </w:r>
      <w:r w:rsidRPr="007F69E4">
        <w:rPr>
          <w:rFonts w:ascii="Times New Roman" w:hAnsi="Times New Roman" w:cs="Times New Roman"/>
        </w:rPr>
        <w:t xml:space="preserve"> </w:t>
      </w:r>
    </w:p>
    <w:p w14:paraId="224B1DFC" w14:textId="3E62FEC6" w:rsidR="00C82121" w:rsidRDefault="004339F9" w:rsidP="004339F9">
      <w:pPr>
        <w:pStyle w:val="CommentText"/>
        <w:spacing w:line="240" w:lineRule="auto"/>
      </w:pPr>
      <w:r w:rsidRPr="00EB4A05">
        <w:t xml:space="preserve">NN </w:t>
      </w:r>
      <w:r>
        <w:br w:type="page"/>
      </w:r>
    </w:p>
    <w:p w14:paraId="0A16B935" w14:textId="77777777" w:rsidR="00CB19D6" w:rsidRDefault="00CB19D6" w:rsidP="004339F9">
      <w:pPr>
        <w:pStyle w:val="CommentText"/>
        <w:spacing w:line="240" w:lineRule="auto"/>
      </w:pPr>
    </w:p>
    <w:p w14:paraId="6AE7BE3B" w14:textId="77777777"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ДАННИ, КОИТО ТРЯБВА ДА СЪДЪРЖА ВТОРИЧНАТА ОПАКОВКА</w:t>
      </w:r>
    </w:p>
    <w:p w14:paraId="5779C9EE" w14:textId="77777777"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764489E5" w14:textId="3ADE10D9"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КАРТОНЕНА КУТИЯ </w:t>
      </w:r>
      <w:r w:rsidRPr="004F0BA3">
        <w:rPr>
          <w:rFonts w:ascii="Times New Roman" w:hAnsi="Times New Roman" w:cs="Times New Roman"/>
          <w:b/>
          <w:noProof/>
        </w:rPr>
        <w:t>ЗА</w:t>
      </w:r>
      <w:r w:rsidRPr="00EB4A05">
        <w:rPr>
          <w:rFonts w:ascii="Times New Roman" w:hAnsi="Times New Roman" w:cs="Times New Roman"/>
          <w:b/>
          <w:noProof/>
        </w:rPr>
        <w:t xml:space="preserve"> </w:t>
      </w:r>
      <w:r>
        <w:rPr>
          <w:rFonts w:ascii="Times New Roman" w:hAnsi="Times New Roman" w:cs="Times New Roman"/>
          <w:b/>
          <w:noProof/>
        </w:rPr>
        <w:t>ГРУПОВА ОПАКОВКА</w:t>
      </w:r>
      <w:r w:rsidRPr="00EB4A05">
        <w:rPr>
          <w:rFonts w:ascii="Times New Roman" w:hAnsi="Times New Roman" w:cs="Times New Roman"/>
          <w:b/>
          <w:noProof/>
        </w:rPr>
        <w:t xml:space="preserve"> (</w:t>
      </w:r>
      <w:r w:rsidR="00CB19D6">
        <w:rPr>
          <w:rFonts w:ascii="Times New Roman" w:hAnsi="Times New Roman" w:cs="Times New Roman"/>
          <w:b/>
          <w:noProof/>
        </w:rPr>
        <w:t>без</w:t>
      </w:r>
      <w:r w:rsidRPr="004339F9">
        <w:t xml:space="preserve"> </w:t>
      </w:r>
      <w:r w:rsidRPr="004339F9">
        <w:rPr>
          <w:rFonts w:ascii="Times New Roman" w:hAnsi="Times New Roman" w:cs="Times New Roman"/>
          <w:b/>
          <w:noProof/>
        </w:rPr>
        <w:t>Blue Box</w:t>
      </w:r>
      <w:r>
        <w:rPr>
          <w:rFonts w:ascii="Times New Roman" w:hAnsi="Times New Roman" w:cs="Times New Roman"/>
          <w:b/>
          <w:noProof/>
        </w:rPr>
        <w:t xml:space="preserve"> </w:t>
      </w:r>
      <w:r w:rsidRPr="00EB4A05">
        <w:rPr>
          <w:rFonts w:ascii="Times New Roman" w:hAnsi="Times New Roman" w:cs="Times New Roman"/>
          <w:b/>
          <w:noProof/>
        </w:rPr>
        <w:t>)</w:t>
      </w:r>
    </w:p>
    <w:p w14:paraId="3E6B1F9C" w14:textId="77777777" w:rsidR="004B1488" w:rsidRDefault="004B1488" w:rsidP="004B1488">
      <w:pPr>
        <w:tabs>
          <w:tab w:val="left" w:pos="708"/>
        </w:tabs>
        <w:spacing w:after="0" w:line="240" w:lineRule="auto"/>
        <w:rPr>
          <w:rFonts w:ascii="Times New Roman" w:hAnsi="Times New Roman" w:cs="Times New Roman"/>
          <w:noProof/>
        </w:rPr>
      </w:pPr>
    </w:p>
    <w:p w14:paraId="2EA8829B" w14:textId="77777777" w:rsidR="004B1488" w:rsidRPr="00EB4A05" w:rsidRDefault="004B1488" w:rsidP="004B1488">
      <w:pPr>
        <w:tabs>
          <w:tab w:val="left" w:pos="708"/>
        </w:tabs>
        <w:spacing w:after="0" w:line="240" w:lineRule="auto"/>
        <w:rPr>
          <w:rFonts w:ascii="Times New Roman" w:hAnsi="Times New Roman" w:cs="Times New Roman"/>
          <w:noProof/>
        </w:rPr>
      </w:pPr>
    </w:p>
    <w:p w14:paraId="11A75378" w14:textId="5DFE87E6"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VAULT_ND_70b63b4b-f022-454b-a99a-855ec3aab782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B39F04B" w14:textId="77777777" w:rsidR="004B1488" w:rsidRPr="00EB4A05" w:rsidRDefault="004B1488" w:rsidP="004B1488">
      <w:pPr>
        <w:tabs>
          <w:tab w:val="left" w:pos="708"/>
        </w:tabs>
        <w:spacing w:after="0" w:line="240" w:lineRule="auto"/>
        <w:rPr>
          <w:rFonts w:ascii="Times New Roman" w:hAnsi="Times New Roman" w:cs="Times New Roman"/>
          <w:noProof/>
        </w:rPr>
      </w:pPr>
    </w:p>
    <w:p w14:paraId="58C454F2" w14:textId="77777777" w:rsidR="004B1488"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100 mg </w:t>
      </w:r>
    </w:p>
    <w:p w14:paraId="7EFBB0BC" w14:textId="77777777" w:rsidR="004B1488"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w:t>
      </w:r>
      <w:r>
        <w:rPr>
          <w:rFonts w:ascii="Times New Roman" w:hAnsi="Times New Roman" w:cs="Times New Roman"/>
          <w:noProof/>
        </w:rPr>
        <w:t>2</w:t>
      </w:r>
      <w:r w:rsidRPr="00EB4A05">
        <w:rPr>
          <w:rFonts w:ascii="Times New Roman" w:hAnsi="Times New Roman" w:cs="Times New Roman"/>
          <w:noProof/>
        </w:rPr>
        <w:t xml:space="preserve">00 mg </w:t>
      </w:r>
    </w:p>
    <w:p w14:paraId="18B820EC"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инжекционен разтвор в предварително напълнена спринцовка</w:t>
      </w:r>
    </w:p>
    <w:p w14:paraId="6AD3C4B0"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592D94AA" w14:textId="77777777" w:rsidR="004B1488" w:rsidRDefault="004B1488" w:rsidP="004B1488">
      <w:pPr>
        <w:tabs>
          <w:tab w:val="left" w:pos="708"/>
        </w:tabs>
        <w:spacing w:after="0" w:line="240" w:lineRule="auto"/>
        <w:rPr>
          <w:rFonts w:ascii="Times New Roman" w:hAnsi="Times New Roman" w:cs="Times New Roman"/>
          <w:noProof/>
        </w:rPr>
      </w:pPr>
    </w:p>
    <w:p w14:paraId="44AD19FF" w14:textId="77777777" w:rsidR="004B1488" w:rsidRPr="00EB4A05" w:rsidRDefault="004B1488" w:rsidP="004B1488">
      <w:pPr>
        <w:tabs>
          <w:tab w:val="left" w:pos="708"/>
        </w:tabs>
        <w:spacing w:after="0" w:line="240" w:lineRule="auto"/>
        <w:rPr>
          <w:rFonts w:ascii="Times New Roman" w:hAnsi="Times New Roman" w:cs="Times New Roman"/>
          <w:noProof/>
        </w:rPr>
      </w:pPr>
    </w:p>
    <w:p w14:paraId="3FCB161E" w14:textId="49F1AE97"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ОБЯВЯВЯНЕ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VAULT_ND_b5706128-c7fd-4777-8074-7bcc9716acc4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D1C4580" w14:textId="77777777" w:rsidR="004B1488" w:rsidRPr="00EB4A05" w:rsidRDefault="004B1488" w:rsidP="004B1488">
      <w:pPr>
        <w:tabs>
          <w:tab w:val="left" w:pos="708"/>
        </w:tabs>
        <w:spacing w:after="0" w:line="240" w:lineRule="auto"/>
        <w:rPr>
          <w:rFonts w:ascii="Times New Roman" w:hAnsi="Times New Roman" w:cs="Times New Roman"/>
          <w:noProof/>
        </w:rPr>
      </w:pPr>
    </w:p>
    <w:p w14:paraId="70A34013"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 напълнена спринцовка съдържа 100 mg мирикизумаб в 1 ml разтвор.</w:t>
      </w:r>
    </w:p>
    <w:p w14:paraId="41DE0D6B"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напълнена спринцовка съдържа </w:t>
      </w:r>
      <w:r>
        <w:rPr>
          <w:rFonts w:ascii="Times New Roman" w:hAnsi="Times New Roman" w:cs="Times New Roman"/>
          <w:noProof/>
        </w:rPr>
        <w:t>2</w:t>
      </w:r>
      <w:r w:rsidRPr="00EB4A05">
        <w:rPr>
          <w:rFonts w:ascii="Times New Roman" w:hAnsi="Times New Roman" w:cs="Times New Roman"/>
          <w:noProof/>
        </w:rPr>
        <w:t xml:space="preserve">00 mg мирикизумаб в </w:t>
      </w:r>
      <w:r>
        <w:rPr>
          <w:rFonts w:ascii="Times New Roman" w:hAnsi="Times New Roman" w:cs="Times New Roman"/>
          <w:noProof/>
        </w:rPr>
        <w:t>2</w:t>
      </w:r>
      <w:r w:rsidRPr="00EB4A05">
        <w:rPr>
          <w:rFonts w:ascii="Times New Roman" w:hAnsi="Times New Roman" w:cs="Times New Roman"/>
          <w:noProof/>
        </w:rPr>
        <w:t> ml разтвор</w:t>
      </w:r>
      <w:r>
        <w:rPr>
          <w:rFonts w:ascii="Times New Roman" w:hAnsi="Times New Roman" w:cs="Times New Roman"/>
          <w:noProof/>
        </w:rPr>
        <w:t>.</w:t>
      </w:r>
    </w:p>
    <w:p w14:paraId="7EB586BA" w14:textId="77777777" w:rsidR="004B1488" w:rsidRPr="00EB4A05" w:rsidRDefault="004B1488" w:rsidP="004B1488">
      <w:pPr>
        <w:tabs>
          <w:tab w:val="left" w:pos="708"/>
        </w:tabs>
        <w:spacing w:after="0" w:line="240" w:lineRule="auto"/>
        <w:rPr>
          <w:rFonts w:ascii="Times New Roman" w:hAnsi="Times New Roman" w:cs="Times New Roman"/>
          <w:noProof/>
        </w:rPr>
      </w:pPr>
    </w:p>
    <w:p w14:paraId="14FE8B01" w14:textId="6CC7B57C"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VAULT_ND_c4562dda-a1d0-45d7-9647-9971ea09f248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4275B8A" w14:textId="77777777" w:rsidR="004B1488" w:rsidRPr="00EB4A05" w:rsidRDefault="004B1488" w:rsidP="004B1488">
      <w:pPr>
        <w:tabs>
          <w:tab w:val="left" w:pos="708"/>
        </w:tabs>
        <w:spacing w:after="0" w:line="240" w:lineRule="auto"/>
        <w:rPr>
          <w:rFonts w:ascii="Times New Roman" w:hAnsi="Times New Roman" w:cs="Times New Roman"/>
        </w:rPr>
      </w:pPr>
    </w:p>
    <w:p w14:paraId="74EF7D1E" w14:textId="77777777" w:rsidR="004B1488" w:rsidRPr="00EB4A05" w:rsidRDefault="004B1488" w:rsidP="004B1488">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229FECC0" w14:textId="77777777" w:rsidR="004B1488" w:rsidRPr="00EB4A05" w:rsidRDefault="004B1488" w:rsidP="004B1488">
      <w:pPr>
        <w:tabs>
          <w:tab w:val="left" w:pos="708"/>
        </w:tabs>
        <w:spacing w:after="0" w:line="240" w:lineRule="auto"/>
        <w:rPr>
          <w:rFonts w:ascii="Times New Roman" w:hAnsi="Times New Roman" w:cs="Times New Roman"/>
          <w:noProof/>
        </w:rPr>
      </w:pPr>
    </w:p>
    <w:p w14:paraId="6C4A372C" w14:textId="77777777" w:rsidR="004B1488" w:rsidRPr="00EB4A05" w:rsidRDefault="004B1488" w:rsidP="004B1488">
      <w:pPr>
        <w:tabs>
          <w:tab w:val="left" w:pos="708"/>
        </w:tabs>
        <w:spacing w:after="0" w:line="240" w:lineRule="auto"/>
        <w:rPr>
          <w:rFonts w:ascii="Times New Roman" w:hAnsi="Times New Roman" w:cs="Times New Roman"/>
          <w:noProof/>
        </w:rPr>
      </w:pPr>
    </w:p>
    <w:p w14:paraId="76338060" w14:textId="11FA1F97"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VAULT_ND_45e3eebc-f94e-40dd-a050-0bc9070287d3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0D0EA92" w14:textId="77777777" w:rsidR="004B1488" w:rsidRPr="00EB4A05" w:rsidRDefault="004B1488" w:rsidP="004B1488">
      <w:pPr>
        <w:tabs>
          <w:tab w:val="left" w:pos="708"/>
        </w:tabs>
        <w:spacing w:after="0" w:line="240" w:lineRule="auto"/>
        <w:rPr>
          <w:rFonts w:ascii="Times New Roman" w:hAnsi="Times New Roman" w:cs="Times New Roman"/>
          <w:i/>
          <w:noProof/>
        </w:rPr>
      </w:pPr>
    </w:p>
    <w:p w14:paraId="59C3BB14"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highlight w:val="lightGray"/>
        </w:rPr>
        <w:t>Инжекционен разтвор</w:t>
      </w:r>
    </w:p>
    <w:p w14:paraId="44ECD884" w14:textId="0118EAE7" w:rsidR="004B1488" w:rsidRDefault="004B1488" w:rsidP="004B1488">
      <w:pPr>
        <w:tabs>
          <w:tab w:val="left" w:pos="708"/>
        </w:tabs>
        <w:spacing w:after="0" w:line="240" w:lineRule="auto"/>
        <w:rPr>
          <w:rFonts w:ascii="Times New Roman" w:hAnsi="Times New Roman" w:cs="Times New Roman"/>
          <w:noProof/>
        </w:rPr>
      </w:pPr>
      <w:r w:rsidRPr="00C727ED">
        <w:rPr>
          <w:rFonts w:ascii="Times New Roman" w:hAnsi="Times New Roman" w:cs="Times New Roman"/>
          <w:noProof/>
        </w:rPr>
        <w:t>1</w:t>
      </w:r>
      <w:r>
        <w:rPr>
          <w:rFonts w:ascii="Times New Roman" w:hAnsi="Times New Roman" w:cs="Times New Roman"/>
          <w:noProof/>
        </w:rPr>
        <w:t> </w:t>
      </w:r>
      <w:r w:rsidRPr="00C727ED">
        <w:rPr>
          <w:rFonts w:ascii="Times New Roman" w:hAnsi="Times New Roman" w:cs="Times New Roman"/>
          <w:noProof/>
        </w:rPr>
        <w:t>предварително напълнена спринцовка от 100</w:t>
      </w:r>
      <w:r>
        <w:rPr>
          <w:rFonts w:ascii="Times New Roman" w:hAnsi="Times New Roman" w:cs="Times New Roman"/>
          <w:noProof/>
        </w:rPr>
        <w:t> </w:t>
      </w:r>
      <w:r w:rsidRPr="00C727ED">
        <w:rPr>
          <w:rFonts w:ascii="Times New Roman" w:hAnsi="Times New Roman" w:cs="Times New Roman"/>
          <w:noProof/>
        </w:rPr>
        <w:t>mg и 1</w:t>
      </w:r>
      <w:r>
        <w:rPr>
          <w:rFonts w:ascii="Times New Roman" w:hAnsi="Times New Roman" w:cs="Times New Roman"/>
          <w:noProof/>
        </w:rPr>
        <w:t> </w:t>
      </w:r>
      <w:r w:rsidRPr="00C727ED">
        <w:rPr>
          <w:rFonts w:ascii="Times New Roman" w:hAnsi="Times New Roman" w:cs="Times New Roman"/>
          <w:noProof/>
        </w:rPr>
        <w:t>предварително напълнена спринцовка от 200</w:t>
      </w:r>
      <w:r>
        <w:rPr>
          <w:rFonts w:ascii="Times New Roman" w:hAnsi="Times New Roman" w:cs="Times New Roman"/>
          <w:noProof/>
        </w:rPr>
        <w:t> </w:t>
      </w:r>
      <w:r w:rsidRPr="00C727ED">
        <w:rPr>
          <w:rFonts w:ascii="Times New Roman" w:hAnsi="Times New Roman" w:cs="Times New Roman"/>
          <w:noProof/>
        </w:rPr>
        <w:t>mg</w:t>
      </w:r>
    </w:p>
    <w:p w14:paraId="6AC2B545" w14:textId="60D9CC2F" w:rsidR="00CB19D6" w:rsidRPr="00DE2671" w:rsidRDefault="00CB19D6" w:rsidP="004B1488">
      <w:pPr>
        <w:tabs>
          <w:tab w:val="left" w:pos="708"/>
        </w:tabs>
        <w:spacing w:after="0" w:line="240" w:lineRule="auto"/>
        <w:rPr>
          <w:rFonts w:ascii="Times New Roman" w:hAnsi="Times New Roman" w:cs="Times New Roman"/>
          <w:noProof/>
        </w:rPr>
      </w:pPr>
      <w:r w:rsidRPr="00CB19D6">
        <w:rPr>
          <w:rFonts w:ascii="Times New Roman" w:hAnsi="Times New Roman" w:cs="Times New Roman"/>
          <w:noProof/>
        </w:rPr>
        <w:t xml:space="preserve">Компонент на групова опаковка, не може да </w:t>
      </w:r>
      <w:r>
        <w:rPr>
          <w:rFonts w:ascii="Times New Roman" w:hAnsi="Times New Roman" w:cs="Times New Roman"/>
          <w:noProof/>
        </w:rPr>
        <w:t>се</w:t>
      </w:r>
      <w:r w:rsidRPr="00CB19D6">
        <w:rPr>
          <w:rFonts w:ascii="Times New Roman" w:hAnsi="Times New Roman" w:cs="Times New Roman"/>
          <w:noProof/>
        </w:rPr>
        <w:t xml:space="preserve"> продава отделно.</w:t>
      </w:r>
    </w:p>
    <w:p w14:paraId="4D3B0928" w14:textId="5E8073C6" w:rsidR="004B1488" w:rsidRPr="00EB4A05" w:rsidRDefault="00617C61" w:rsidP="004B1488">
      <w:pPr>
        <w:tabs>
          <w:tab w:val="left" w:pos="708"/>
        </w:tabs>
        <w:spacing w:after="0" w:line="240" w:lineRule="auto"/>
        <w:rPr>
          <w:rFonts w:ascii="Times New Roman" w:hAnsi="Times New Roman" w:cs="Times New Roman"/>
          <w:noProof/>
        </w:rPr>
      </w:pPr>
      <w:r>
        <w:rPr>
          <w:noProof/>
          <w:lang w:eastAsia="bg-BG"/>
        </w:rPr>
        <w:drawing>
          <wp:inline distT="0" distB="0" distL="0" distR="0" wp14:anchorId="6E831981" wp14:editId="0E840412">
            <wp:extent cx="1089329" cy="1617851"/>
            <wp:effectExtent l="0" t="0" r="0" b="1905"/>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11"/>
                    <a:stretch>
                      <a:fillRect/>
                    </a:stretch>
                  </pic:blipFill>
                  <pic:spPr>
                    <a:xfrm>
                      <a:off x="0" y="0"/>
                      <a:ext cx="1132613" cy="1682135"/>
                    </a:xfrm>
                    <a:prstGeom prst="rect">
                      <a:avLst/>
                    </a:prstGeom>
                  </pic:spPr>
                </pic:pic>
              </a:graphicData>
            </a:graphic>
          </wp:inline>
        </w:drawing>
      </w:r>
      <w:r w:rsidR="004B1488" w:rsidRPr="002A1F58">
        <w:rPr>
          <w:noProof/>
          <w:lang w:eastAsia="bg-BG"/>
        </w:rPr>
        <w:drawing>
          <wp:inline distT="0" distB="0" distL="0" distR="0" wp14:anchorId="6FE5A13B" wp14:editId="3400BFCB">
            <wp:extent cx="123825" cy="1554690"/>
            <wp:effectExtent l="0" t="0" r="0" b="7620"/>
            <wp:docPr id="10462958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10"/>
                    <a:stretch>
                      <a:fillRect/>
                    </a:stretch>
                  </pic:blipFill>
                  <pic:spPr>
                    <a:xfrm>
                      <a:off x="0" y="0"/>
                      <a:ext cx="124213" cy="1559560"/>
                    </a:xfrm>
                    <a:prstGeom prst="rect">
                      <a:avLst/>
                    </a:prstGeom>
                  </pic:spPr>
                </pic:pic>
              </a:graphicData>
            </a:graphic>
          </wp:inline>
        </w:drawing>
      </w:r>
    </w:p>
    <w:p w14:paraId="6CDB2F20" w14:textId="77777777" w:rsidR="004B1488" w:rsidRPr="00EB4A05" w:rsidRDefault="004B1488" w:rsidP="004B1488">
      <w:pPr>
        <w:tabs>
          <w:tab w:val="left" w:pos="708"/>
        </w:tabs>
        <w:spacing w:after="0" w:line="240" w:lineRule="auto"/>
        <w:rPr>
          <w:rFonts w:ascii="Times New Roman" w:hAnsi="Times New Roman" w:cs="Times New Roman"/>
          <w:noProof/>
        </w:rPr>
      </w:pPr>
    </w:p>
    <w:p w14:paraId="2FABD889" w14:textId="77777777" w:rsidR="004B1488" w:rsidRPr="00EB4A05" w:rsidRDefault="004B1488" w:rsidP="004B1488">
      <w:pPr>
        <w:tabs>
          <w:tab w:val="left" w:pos="708"/>
        </w:tabs>
        <w:spacing w:after="0" w:line="240" w:lineRule="auto"/>
        <w:rPr>
          <w:rFonts w:ascii="Times New Roman" w:hAnsi="Times New Roman" w:cs="Times New Roman"/>
          <w:noProof/>
        </w:rPr>
      </w:pPr>
    </w:p>
    <w:p w14:paraId="6E9EC7A0" w14:textId="5166BB23" w:rsidR="004B1488" w:rsidRPr="00EB4A05" w:rsidRDefault="004B1488" w:rsidP="004B1488">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VAULT_ND_6ba3e3a9-0950-4324-8fd2-b9558d228994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C5D2661" w14:textId="77777777" w:rsidR="004B1488" w:rsidRPr="00EB4A05" w:rsidRDefault="004B1488" w:rsidP="004B1488">
      <w:pPr>
        <w:tabs>
          <w:tab w:val="left" w:pos="708"/>
        </w:tabs>
        <w:spacing w:after="0" w:line="240" w:lineRule="auto"/>
        <w:rPr>
          <w:rFonts w:ascii="Times New Roman" w:hAnsi="Times New Roman" w:cs="Times New Roman"/>
          <w:i/>
          <w:noProof/>
        </w:rPr>
      </w:pPr>
    </w:p>
    <w:p w14:paraId="7C964EBF"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2D57EABA"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20D4A66F"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1901A108" w14:textId="77777777" w:rsidR="004B1488" w:rsidRPr="00EB4A05" w:rsidRDefault="004B1488" w:rsidP="004B1488">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6E8B65ED" w14:textId="77777777" w:rsidR="004B1488" w:rsidRPr="00EB4A05" w:rsidRDefault="004B1488" w:rsidP="004B1488">
      <w:pPr>
        <w:tabs>
          <w:tab w:val="left" w:pos="708"/>
        </w:tabs>
        <w:spacing w:after="0" w:line="240" w:lineRule="auto"/>
        <w:rPr>
          <w:rFonts w:ascii="Times New Roman" w:hAnsi="Times New Roman" w:cs="Times New Roman"/>
          <w:noProof/>
        </w:rPr>
      </w:pPr>
    </w:p>
    <w:p w14:paraId="74D233E0" w14:textId="77777777" w:rsidR="004B1488" w:rsidRPr="00EB4A05" w:rsidRDefault="004B1488" w:rsidP="004B1488">
      <w:pPr>
        <w:tabs>
          <w:tab w:val="left" w:pos="708"/>
        </w:tabs>
        <w:spacing w:after="0" w:line="240" w:lineRule="auto"/>
        <w:rPr>
          <w:rFonts w:ascii="Times New Roman" w:hAnsi="Times New Roman" w:cs="Times New Roman"/>
          <w:noProof/>
        </w:rPr>
      </w:pPr>
    </w:p>
    <w:p w14:paraId="3F1CFF1A" w14:textId="42FB08FD" w:rsidR="004B1488" w:rsidRPr="00EB4A05" w:rsidRDefault="004B1488" w:rsidP="004B1488">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lastRenderedPageBreak/>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VAULT_ND_82875fbe-025b-4409-a7da-0697c4a0fea1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673637B" w14:textId="77777777" w:rsidR="004B1488" w:rsidRPr="00EB4A05" w:rsidRDefault="004B1488" w:rsidP="004B1488">
      <w:pPr>
        <w:keepNext/>
        <w:tabs>
          <w:tab w:val="left" w:pos="708"/>
        </w:tabs>
        <w:spacing w:after="0" w:line="240" w:lineRule="auto"/>
        <w:rPr>
          <w:rFonts w:ascii="Times New Roman" w:hAnsi="Times New Roman" w:cs="Times New Roman"/>
          <w:noProof/>
        </w:rPr>
      </w:pPr>
    </w:p>
    <w:p w14:paraId="23BC5A20" w14:textId="2FE8FA28" w:rsidR="004B1488" w:rsidRPr="00EB4A05" w:rsidRDefault="004B1488" w:rsidP="004B1488">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vault_nd_16da0b77-2d09-46ea-8746-c597e089061c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0BDA3B72" w14:textId="77777777" w:rsidR="004B1488" w:rsidRPr="00EB4A05" w:rsidRDefault="004B1488" w:rsidP="004B1488">
      <w:pPr>
        <w:tabs>
          <w:tab w:val="left" w:pos="708"/>
        </w:tabs>
        <w:spacing w:after="0" w:line="240" w:lineRule="auto"/>
        <w:rPr>
          <w:rFonts w:ascii="Times New Roman" w:hAnsi="Times New Roman" w:cs="Times New Roman"/>
          <w:noProof/>
        </w:rPr>
      </w:pPr>
    </w:p>
    <w:p w14:paraId="4E273245" w14:textId="77777777" w:rsidR="004B1488" w:rsidRPr="00EB4A05" w:rsidRDefault="004B1488" w:rsidP="004B1488">
      <w:pPr>
        <w:tabs>
          <w:tab w:val="left" w:pos="708"/>
        </w:tabs>
        <w:spacing w:after="0" w:line="240" w:lineRule="auto"/>
        <w:rPr>
          <w:rFonts w:ascii="Times New Roman" w:hAnsi="Times New Roman" w:cs="Times New Roman"/>
          <w:noProof/>
        </w:rPr>
      </w:pPr>
    </w:p>
    <w:p w14:paraId="50C06133" w14:textId="0480F837" w:rsidR="004B1488" w:rsidRPr="00EB4A05" w:rsidRDefault="004B1488" w:rsidP="004B1488">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VAULT_ND_3887a8d9-6851-4a62-b90c-976c75d57a5b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F5DBD16" w14:textId="77777777" w:rsidR="004B1488" w:rsidRDefault="004B1488" w:rsidP="004B1488">
      <w:pPr>
        <w:tabs>
          <w:tab w:val="left" w:pos="708"/>
        </w:tabs>
        <w:spacing w:after="0" w:line="240" w:lineRule="auto"/>
        <w:rPr>
          <w:rFonts w:ascii="Times New Roman" w:hAnsi="Times New Roman" w:cs="Times New Roman"/>
          <w:noProof/>
        </w:rPr>
      </w:pPr>
    </w:p>
    <w:p w14:paraId="4A2BF3D8" w14:textId="77777777" w:rsidR="004B1488" w:rsidRDefault="004B1488" w:rsidP="004B1488">
      <w:pPr>
        <w:tabs>
          <w:tab w:val="left" w:pos="708"/>
        </w:tabs>
        <w:spacing w:after="0" w:line="240" w:lineRule="auto"/>
        <w:rPr>
          <w:rFonts w:ascii="Times New Roman" w:hAnsi="Times New Roman" w:cs="Times New Roman"/>
          <w:noProof/>
        </w:rPr>
      </w:pPr>
    </w:p>
    <w:p w14:paraId="1336933E" w14:textId="77777777" w:rsidR="004B1488" w:rsidRPr="00EB4A05" w:rsidRDefault="004B1488" w:rsidP="004B1488">
      <w:pPr>
        <w:tabs>
          <w:tab w:val="left" w:pos="708"/>
        </w:tabs>
        <w:spacing w:after="0" w:line="240" w:lineRule="auto"/>
        <w:rPr>
          <w:rFonts w:ascii="Times New Roman" w:hAnsi="Times New Roman" w:cs="Times New Roman"/>
          <w:noProof/>
        </w:rPr>
      </w:pPr>
    </w:p>
    <w:p w14:paraId="2FBB68F9" w14:textId="244D207F" w:rsidR="004B1488" w:rsidRPr="00EB4A05" w:rsidRDefault="004B1488" w:rsidP="004B1488">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VAULT_ND_b3070c82-5730-4e37-9593-9c6109d51be2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3B6DBD1" w14:textId="77777777" w:rsidR="004B1488" w:rsidRPr="00EB4A05" w:rsidRDefault="004B1488" w:rsidP="004B1488">
      <w:pPr>
        <w:keepNext/>
        <w:tabs>
          <w:tab w:val="left" w:pos="708"/>
        </w:tabs>
        <w:spacing w:after="0" w:line="240" w:lineRule="auto"/>
        <w:rPr>
          <w:rFonts w:ascii="Times New Roman" w:hAnsi="Times New Roman" w:cs="Times New Roman"/>
          <w:i/>
          <w:noProof/>
        </w:rPr>
      </w:pPr>
    </w:p>
    <w:p w14:paraId="591BC614" w14:textId="77777777" w:rsidR="004B1488" w:rsidRPr="00EB4A05" w:rsidRDefault="004B1488" w:rsidP="004B1488">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EXP</w:t>
      </w:r>
    </w:p>
    <w:p w14:paraId="198ACF59" w14:textId="77777777" w:rsidR="004B1488" w:rsidRPr="00EB4A05" w:rsidRDefault="004B1488" w:rsidP="004B1488">
      <w:pPr>
        <w:tabs>
          <w:tab w:val="left" w:pos="708"/>
        </w:tabs>
        <w:spacing w:after="0" w:line="240" w:lineRule="auto"/>
        <w:rPr>
          <w:rFonts w:ascii="Times New Roman" w:hAnsi="Times New Roman" w:cs="Times New Roman"/>
          <w:noProof/>
        </w:rPr>
      </w:pPr>
    </w:p>
    <w:p w14:paraId="7D415A40" w14:textId="77777777" w:rsidR="004B1488" w:rsidRPr="00EB4A05" w:rsidRDefault="004B1488" w:rsidP="004B1488">
      <w:pPr>
        <w:tabs>
          <w:tab w:val="left" w:pos="708"/>
        </w:tabs>
        <w:spacing w:after="0" w:line="240" w:lineRule="auto"/>
        <w:rPr>
          <w:rFonts w:ascii="Times New Roman" w:hAnsi="Times New Roman" w:cs="Times New Roman"/>
          <w:noProof/>
        </w:rPr>
      </w:pPr>
    </w:p>
    <w:p w14:paraId="4F30500C" w14:textId="3EEE98BE" w:rsidR="004B1488" w:rsidRPr="00EB4A05" w:rsidRDefault="004B1488" w:rsidP="004B1488">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VAULT_ND_c9ad3495-569c-45ee-902c-065a3b52a51d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B7BAD83" w14:textId="77777777" w:rsidR="004B1488" w:rsidRPr="00EB4A05" w:rsidRDefault="004B1488" w:rsidP="004B1488">
      <w:pPr>
        <w:keepNext/>
        <w:tabs>
          <w:tab w:val="left" w:pos="708"/>
        </w:tabs>
        <w:spacing w:after="0" w:line="240" w:lineRule="auto"/>
        <w:rPr>
          <w:rFonts w:ascii="Times New Roman" w:hAnsi="Times New Roman" w:cs="Times New Roman"/>
          <w:i/>
          <w:noProof/>
        </w:rPr>
      </w:pPr>
    </w:p>
    <w:p w14:paraId="22BC2334" w14:textId="77777777" w:rsidR="004B1488" w:rsidRPr="00EB4A05" w:rsidRDefault="004B1488" w:rsidP="004B1488">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269F469A" w14:textId="77777777" w:rsidR="004B1488" w:rsidRPr="00EB4A05" w:rsidRDefault="004B1488" w:rsidP="004B1488">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47644B13" w14:textId="77777777" w:rsidR="004B1488" w:rsidRPr="00EB4A05" w:rsidRDefault="004B1488" w:rsidP="004B1488">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6DA0FC87" w14:textId="77777777" w:rsidR="004B1488" w:rsidRPr="00EB4A05" w:rsidRDefault="004B1488" w:rsidP="004B1488">
      <w:pPr>
        <w:pStyle w:val="Default"/>
        <w:rPr>
          <w:sz w:val="22"/>
          <w:szCs w:val="22"/>
        </w:rPr>
      </w:pPr>
    </w:p>
    <w:p w14:paraId="5404C512" w14:textId="77777777" w:rsidR="004B1488" w:rsidRPr="00EB4A05" w:rsidRDefault="004B1488" w:rsidP="004B1488">
      <w:pPr>
        <w:pStyle w:val="Default"/>
        <w:rPr>
          <w:sz w:val="22"/>
          <w:szCs w:val="22"/>
        </w:rPr>
      </w:pPr>
    </w:p>
    <w:p w14:paraId="56093175" w14:textId="02F5530C" w:rsidR="004B1488" w:rsidRPr="00EB4A05" w:rsidRDefault="004B1488" w:rsidP="004B1488">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VAULT_ND_4cf9c5d5-7ce2-48bd-b94b-cf1de3795a6c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BB4140" w14:textId="77777777" w:rsidR="004B1488" w:rsidRPr="006E5F9A" w:rsidRDefault="004B1488" w:rsidP="004B1488">
      <w:pPr>
        <w:tabs>
          <w:tab w:val="left" w:pos="708"/>
        </w:tabs>
        <w:spacing w:after="0" w:line="240" w:lineRule="auto"/>
        <w:rPr>
          <w:rFonts w:ascii="Times New Roman" w:hAnsi="Times New Roman" w:cs="Times New Roman"/>
          <w:iCs/>
          <w:noProof/>
        </w:rPr>
      </w:pPr>
    </w:p>
    <w:p w14:paraId="5FC315BB" w14:textId="77777777" w:rsidR="004B1488" w:rsidRPr="00EB4A05" w:rsidRDefault="004B1488" w:rsidP="004B1488">
      <w:pPr>
        <w:tabs>
          <w:tab w:val="left" w:pos="708"/>
        </w:tabs>
        <w:spacing w:after="0" w:line="240" w:lineRule="auto"/>
        <w:rPr>
          <w:rFonts w:ascii="Times New Roman" w:hAnsi="Times New Roman" w:cs="Times New Roman"/>
          <w:i/>
          <w:noProof/>
        </w:rPr>
      </w:pPr>
    </w:p>
    <w:p w14:paraId="5A258CD6" w14:textId="77777777" w:rsidR="004B1488" w:rsidRPr="00EB4A05" w:rsidRDefault="004B1488" w:rsidP="004B1488">
      <w:pPr>
        <w:tabs>
          <w:tab w:val="left" w:pos="708"/>
        </w:tabs>
        <w:spacing w:after="0" w:line="240" w:lineRule="auto"/>
        <w:rPr>
          <w:rFonts w:ascii="Times New Roman" w:hAnsi="Times New Roman" w:cs="Times New Roman"/>
          <w:i/>
          <w:noProof/>
        </w:rPr>
      </w:pPr>
    </w:p>
    <w:p w14:paraId="6D98C8C7" w14:textId="322ED093" w:rsidR="004B1488" w:rsidRPr="00EB4A05" w:rsidRDefault="004B1488" w:rsidP="004B1488">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VAULT_ND_dccc403e-5c21-4354-9489-8fadaaf92277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95B6EBC" w14:textId="77777777" w:rsidR="004B1488" w:rsidRPr="00EB4A05" w:rsidRDefault="004B1488" w:rsidP="004B1488">
      <w:pPr>
        <w:keepNext/>
        <w:tabs>
          <w:tab w:val="left" w:pos="708"/>
        </w:tabs>
        <w:spacing w:after="0" w:line="240" w:lineRule="auto"/>
        <w:rPr>
          <w:rFonts w:ascii="Times New Roman" w:hAnsi="Times New Roman" w:cs="Times New Roman"/>
          <w:i/>
          <w:noProof/>
        </w:rPr>
      </w:pPr>
    </w:p>
    <w:p w14:paraId="63B3E043" w14:textId="77777777" w:rsidR="004B1488" w:rsidRPr="00EB4A05" w:rsidRDefault="004B1488" w:rsidP="004B1488">
      <w:pPr>
        <w:pStyle w:val="Default"/>
        <w:keepNext/>
        <w:rPr>
          <w:color w:val="auto"/>
          <w:sz w:val="22"/>
          <w:szCs w:val="22"/>
        </w:rPr>
      </w:pPr>
      <w:r w:rsidRPr="00EB4A05">
        <w:rPr>
          <w:color w:val="auto"/>
          <w:sz w:val="22"/>
          <w:szCs w:val="22"/>
        </w:rPr>
        <w:t>Eli Lilly Nederland BV,</w:t>
      </w:r>
    </w:p>
    <w:p w14:paraId="06AF4C80" w14:textId="77777777" w:rsidR="004B1488" w:rsidRPr="00EB4A05" w:rsidRDefault="004B1488" w:rsidP="004B1488">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p>
    <w:p w14:paraId="0E167C08" w14:textId="77777777" w:rsidR="004B1488" w:rsidRPr="00C752A4" w:rsidRDefault="004B1488" w:rsidP="004B1488">
      <w:pPr>
        <w:keepNext/>
        <w:tabs>
          <w:tab w:val="left" w:pos="708"/>
        </w:tabs>
        <w:spacing w:after="0" w:line="240" w:lineRule="auto"/>
        <w:rPr>
          <w:rFonts w:ascii="Times New Roman" w:hAnsi="Times New Roman" w:cs="Times New Roman"/>
          <w:lang w:val="ru-RU"/>
        </w:rPr>
      </w:pP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Pr="00EB4A05">
        <w:rPr>
          <w:rFonts w:ascii="Times New Roman" w:hAnsi="Times New Roman" w:cs="Times New Roman"/>
          <w:lang w:val="en-US"/>
        </w:rPr>
        <w:t>Utrecht</w:t>
      </w:r>
      <w:r w:rsidRPr="00C752A4">
        <w:rPr>
          <w:rFonts w:ascii="Times New Roman" w:hAnsi="Times New Roman" w:cs="Times New Roman"/>
          <w:lang w:val="ru-RU"/>
        </w:rPr>
        <w:t>,</w:t>
      </w:r>
    </w:p>
    <w:p w14:paraId="0FA0F4DC"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2CDE4702" w14:textId="77777777" w:rsidR="004B1488" w:rsidRPr="00EB4A05" w:rsidRDefault="004B1488" w:rsidP="004B1488">
      <w:pPr>
        <w:tabs>
          <w:tab w:val="left" w:pos="708"/>
        </w:tabs>
        <w:spacing w:after="0" w:line="240" w:lineRule="auto"/>
        <w:rPr>
          <w:rFonts w:ascii="Times New Roman" w:hAnsi="Times New Roman" w:cs="Times New Roman"/>
          <w:noProof/>
        </w:rPr>
      </w:pPr>
    </w:p>
    <w:p w14:paraId="6656DC36" w14:textId="31C614F3" w:rsidR="004B1488" w:rsidRPr="00EB4A05" w:rsidRDefault="004B1488" w:rsidP="004B1488">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VAULT_ND_80c03397-bb10-4e6f-807d-4ee5a91881b6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D4ADE35" w14:textId="77777777" w:rsidR="004B1488" w:rsidRPr="00EB4A05" w:rsidRDefault="004B1488" w:rsidP="004B1488">
      <w:pPr>
        <w:keepNext/>
        <w:tabs>
          <w:tab w:val="left" w:pos="708"/>
        </w:tabs>
        <w:spacing w:after="0" w:line="240" w:lineRule="auto"/>
        <w:rPr>
          <w:rFonts w:ascii="Times New Roman" w:hAnsi="Times New Roman" w:cs="Times New Roman"/>
          <w:noProof/>
        </w:rPr>
      </w:pPr>
    </w:p>
    <w:p w14:paraId="2C3B61E2" w14:textId="2A93B1C5"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w:t>
      </w:r>
      <w:r w:rsidR="00414EF2">
        <w:rPr>
          <w:rFonts w:ascii="Times New Roman" w:hAnsi="Times New Roman" w:cs="Times New Roman"/>
          <w:noProof/>
        </w:rPr>
        <w:t>8</w:t>
      </w:r>
    </w:p>
    <w:p w14:paraId="7D26F1A4" w14:textId="77777777" w:rsidR="004B1488" w:rsidRPr="00EB4A05" w:rsidRDefault="004B1488" w:rsidP="004B1488">
      <w:pPr>
        <w:tabs>
          <w:tab w:val="left" w:pos="708"/>
        </w:tabs>
        <w:spacing w:after="0" w:line="240" w:lineRule="auto"/>
        <w:rPr>
          <w:rFonts w:ascii="Times New Roman" w:hAnsi="Times New Roman" w:cs="Times New Roman"/>
          <w:noProof/>
        </w:rPr>
      </w:pPr>
    </w:p>
    <w:p w14:paraId="5A1118E9" w14:textId="77777777" w:rsidR="004B1488" w:rsidRPr="00EB4A05" w:rsidRDefault="004B1488" w:rsidP="004B1488">
      <w:pPr>
        <w:tabs>
          <w:tab w:val="left" w:pos="708"/>
        </w:tabs>
        <w:spacing w:after="0" w:line="240" w:lineRule="auto"/>
        <w:rPr>
          <w:rFonts w:ascii="Times New Roman" w:hAnsi="Times New Roman" w:cs="Times New Roman"/>
          <w:noProof/>
        </w:rPr>
      </w:pPr>
    </w:p>
    <w:p w14:paraId="5CF5980E" w14:textId="13F7F4CB" w:rsidR="004B1488" w:rsidRPr="00EB4A05" w:rsidRDefault="004B1488" w:rsidP="004B1488">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VAULT_ND_c43892e2-5a0e-47cd-806d-4fa971715cb2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4D74320" w14:textId="77777777" w:rsidR="004B1488" w:rsidRPr="00EB4A05" w:rsidRDefault="004B1488" w:rsidP="004B1488">
      <w:pPr>
        <w:tabs>
          <w:tab w:val="left" w:pos="708"/>
        </w:tabs>
        <w:spacing w:after="0" w:line="240" w:lineRule="auto"/>
        <w:rPr>
          <w:rFonts w:ascii="Times New Roman" w:hAnsi="Times New Roman" w:cs="Times New Roman"/>
          <w:noProof/>
        </w:rPr>
      </w:pPr>
    </w:p>
    <w:p w14:paraId="61370DFF" w14:textId="77777777" w:rsidR="004B1488" w:rsidRPr="00EB4A05" w:rsidRDefault="004B1488" w:rsidP="004B1488">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GB"/>
        </w:rPr>
        <w:t>Lot</w:t>
      </w:r>
    </w:p>
    <w:p w14:paraId="1820D4A5" w14:textId="77777777" w:rsidR="004B1488" w:rsidRPr="00EB4A05" w:rsidRDefault="004B1488" w:rsidP="004B1488">
      <w:pPr>
        <w:tabs>
          <w:tab w:val="left" w:pos="708"/>
        </w:tabs>
        <w:spacing w:after="0" w:line="240" w:lineRule="auto"/>
        <w:rPr>
          <w:rFonts w:ascii="Times New Roman" w:hAnsi="Times New Roman" w:cs="Times New Roman"/>
          <w:noProof/>
        </w:rPr>
      </w:pPr>
    </w:p>
    <w:p w14:paraId="3E8A6BB9" w14:textId="77777777" w:rsidR="004B1488" w:rsidRPr="00EB4A05" w:rsidRDefault="004B1488" w:rsidP="004B1488">
      <w:pPr>
        <w:tabs>
          <w:tab w:val="left" w:pos="708"/>
        </w:tabs>
        <w:spacing w:after="0" w:line="240" w:lineRule="auto"/>
        <w:rPr>
          <w:rFonts w:ascii="Times New Roman" w:hAnsi="Times New Roman" w:cs="Times New Roman"/>
          <w:noProof/>
        </w:rPr>
      </w:pPr>
    </w:p>
    <w:p w14:paraId="5F53715F" w14:textId="0C032EF8" w:rsidR="004B1488" w:rsidRPr="00EB4A05" w:rsidRDefault="004B1488" w:rsidP="004B1488">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VAULT_ND_4aea6658-455f-45b2-af5c-1b9eb9404e68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F312933" w14:textId="77777777" w:rsidR="004B1488" w:rsidRDefault="004B1488" w:rsidP="004B1488">
      <w:pPr>
        <w:suppressLineNumbers/>
        <w:spacing w:after="0" w:line="240" w:lineRule="auto"/>
        <w:rPr>
          <w:rFonts w:ascii="Times New Roman" w:hAnsi="Times New Roman" w:cs="Times New Roman"/>
          <w:noProof/>
        </w:rPr>
      </w:pPr>
    </w:p>
    <w:p w14:paraId="3C063B48" w14:textId="77777777" w:rsidR="004B1488" w:rsidRPr="00EB4A05" w:rsidRDefault="004B1488" w:rsidP="004B1488">
      <w:pPr>
        <w:suppressLineNumbers/>
        <w:spacing w:after="0" w:line="240" w:lineRule="auto"/>
        <w:rPr>
          <w:rFonts w:ascii="Times New Roman" w:hAnsi="Times New Roman" w:cs="Times New Roman"/>
          <w:noProof/>
        </w:rPr>
      </w:pPr>
    </w:p>
    <w:p w14:paraId="561D0402" w14:textId="77777777" w:rsidR="004B1488" w:rsidRPr="00EB4A05" w:rsidRDefault="004B1488" w:rsidP="004B1488">
      <w:pPr>
        <w:suppressLineNumbers/>
        <w:spacing w:after="0" w:line="240" w:lineRule="auto"/>
        <w:rPr>
          <w:rFonts w:ascii="Times New Roman" w:hAnsi="Times New Roman" w:cs="Times New Roman"/>
          <w:noProof/>
        </w:rPr>
      </w:pPr>
    </w:p>
    <w:p w14:paraId="322FAC2D" w14:textId="2B385352" w:rsidR="004B1488" w:rsidRPr="00EB4A05" w:rsidRDefault="004B1488" w:rsidP="004B1488">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15.  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VAULT_ND_609ba317-3ca7-465e-9fbd-df88ea2e883c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9ECFFF4" w14:textId="77777777" w:rsidR="004B1488" w:rsidRDefault="004B1488" w:rsidP="004B1488">
      <w:pPr>
        <w:tabs>
          <w:tab w:val="left" w:pos="708"/>
        </w:tabs>
        <w:spacing w:after="0" w:line="240" w:lineRule="auto"/>
        <w:rPr>
          <w:rFonts w:ascii="Times New Roman" w:hAnsi="Times New Roman" w:cs="Times New Roman"/>
          <w:iCs/>
          <w:noProof/>
        </w:rPr>
      </w:pPr>
    </w:p>
    <w:p w14:paraId="44242A07" w14:textId="77777777" w:rsidR="004B1488" w:rsidRPr="006E5F9A" w:rsidRDefault="004B1488" w:rsidP="004B1488">
      <w:pPr>
        <w:tabs>
          <w:tab w:val="left" w:pos="708"/>
        </w:tabs>
        <w:spacing w:after="0" w:line="240" w:lineRule="auto"/>
        <w:rPr>
          <w:rFonts w:ascii="Times New Roman" w:hAnsi="Times New Roman" w:cs="Times New Roman"/>
          <w:iCs/>
          <w:noProof/>
        </w:rPr>
      </w:pPr>
    </w:p>
    <w:p w14:paraId="3A6D2815" w14:textId="77777777" w:rsidR="004B1488" w:rsidRPr="00EB4A05" w:rsidRDefault="004B1488" w:rsidP="004B1488">
      <w:pPr>
        <w:tabs>
          <w:tab w:val="left" w:pos="708"/>
        </w:tabs>
        <w:spacing w:after="0" w:line="240" w:lineRule="auto"/>
        <w:rPr>
          <w:rFonts w:ascii="Times New Roman" w:hAnsi="Times New Roman" w:cs="Times New Roman"/>
          <w:i/>
          <w:noProof/>
        </w:rPr>
      </w:pPr>
    </w:p>
    <w:p w14:paraId="08A789CB" w14:textId="77777777" w:rsidR="004B1488" w:rsidRPr="00EB4A05" w:rsidRDefault="004B1488" w:rsidP="004B1488">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noProof/>
        </w:rPr>
      </w:pPr>
      <w:r w:rsidRPr="00EB4A05">
        <w:rPr>
          <w:rFonts w:ascii="Times New Roman" w:hAnsi="Times New Roman" w:cs="Times New Roman"/>
          <w:b/>
          <w:noProof/>
          <w:lang w:val="fr-FR"/>
        </w:rPr>
        <w:t xml:space="preserve">16. </w:t>
      </w:r>
      <w:r w:rsidRPr="00EB4A05">
        <w:rPr>
          <w:rFonts w:ascii="Times New Roman" w:hAnsi="Times New Roman" w:cs="Times New Roman"/>
          <w:b/>
          <w:noProof/>
          <w:lang w:val="fr-FR"/>
        </w:rPr>
        <w:tab/>
        <w:t>ИНФОРМАЦИЯ НА БРАЙЛ</w:t>
      </w:r>
      <w:r w:rsidRPr="00EB4A05">
        <w:rPr>
          <w:rFonts w:ascii="Times New Roman" w:hAnsi="Times New Roman" w:cs="Times New Roman"/>
          <w:b/>
          <w:noProof/>
        </w:rPr>
        <w:t>ОВА АЗБУКА</w:t>
      </w:r>
    </w:p>
    <w:p w14:paraId="1E5DF442" w14:textId="77777777" w:rsidR="004B1488" w:rsidRPr="00EB4A05" w:rsidRDefault="004B1488" w:rsidP="004B1488">
      <w:pPr>
        <w:tabs>
          <w:tab w:val="left" w:pos="708"/>
        </w:tabs>
        <w:spacing w:after="0" w:line="240" w:lineRule="auto"/>
        <w:rPr>
          <w:rFonts w:ascii="Times New Roman" w:hAnsi="Times New Roman" w:cs="Times New Roman"/>
          <w:noProof/>
          <w:lang w:val="fr-FR"/>
        </w:rPr>
      </w:pPr>
    </w:p>
    <w:p w14:paraId="157054B5" w14:textId="77777777" w:rsidR="004B1488" w:rsidRPr="00EB4A05" w:rsidRDefault="004B1488" w:rsidP="004B1488">
      <w:pPr>
        <w:pStyle w:val="CommentText"/>
        <w:spacing w:line="240" w:lineRule="auto"/>
        <w:rPr>
          <w:noProof/>
          <w:lang w:val="fr-FR"/>
        </w:rPr>
      </w:pPr>
      <w:r w:rsidRPr="00A40942">
        <w:t xml:space="preserve">Omvoh </w:t>
      </w:r>
      <w:r w:rsidRPr="00EB4A05">
        <w:rPr>
          <w:noProof/>
          <w:lang w:val="fr-FR"/>
        </w:rPr>
        <w:t>100 mg</w:t>
      </w:r>
    </w:p>
    <w:p w14:paraId="116E573C" w14:textId="77777777" w:rsidR="004B1488" w:rsidRPr="00EB4A05" w:rsidRDefault="004B1488" w:rsidP="004B1488">
      <w:pPr>
        <w:pStyle w:val="CommentText"/>
        <w:spacing w:line="240" w:lineRule="auto"/>
        <w:rPr>
          <w:noProof/>
          <w:lang w:val="fr-FR"/>
        </w:rPr>
      </w:pPr>
      <w:r w:rsidRPr="00A40942">
        <w:t xml:space="preserve">Omvoh </w:t>
      </w:r>
      <w:r>
        <w:rPr>
          <w:noProof/>
        </w:rPr>
        <w:t>2</w:t>
      </w:r>
      <w:r w:rsidRPr="00EB4A05">
        <w:rPr>
          <w:noProof/>
          <w:lang w:val="fr-FR"/>
        </w:rPr>
        <w:t>00 mg</w:t>
      </w:r>
    </w:p>
    <w:p w14:paraId="5115441B" w14:textId="77777777" w:rsidR="004B1488" w:rsidRDefault="004B1488" w:rsidP="004B1488">
      <w:pPr>
        <w:spacing w:after="0" w:line="240" w:lineRule="auto"/>
        <w:rPr>
          <w:rFonts w:ascii="Times New Roman" w:hAnsi="Times New Roman" w:cs="Times New Roman"/>
          <w:shd w:val="clear" w:color="auto" w:fill="CCCCCC"/>
        </w:rPr>
      </w:pPr>
    </w:p>
    <w:p w14:paraId="37E29933" w14:textId="77777777" w:rsidR="004B1488" w:rsidRPr="00C13A0F" w:rsidRDefault="004B1488" w:rsidP="004B1488">
      <w:pPr>
        <w:spacing w:after="0" w:line="240" w:lineRule="auto"/>
        <w:rPr>
          <w:rFonts w:ascii="Times New Roman" w:hAnsi="Times New Roman" w:cs="Times New Roman"/>
          <w:shd w:val="clear" w:color="auto" w:fill="CCCCCC"/>
        </w:rPr>
      </w:pPr>
    </w:p>
    <w:p w14:paraId="0B1C07C2" w14:textId="77777777" w:rsidR="004B1488" w:rsidRPr="00EB4A05" w:rsidRDefault="004B1488" w:rsidP="004B1488">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 ДВУИЗМЕРЕН БАРКОД</w:t>
      </w:r>
    </w:p>
    <w:p w14:paraId="5C207D02" w14:textId="77777777" w:rsidR="004B1488" w:rsidRDefault="004B1488" w:rsidP="004B1488">
      <w:pPr>
        <w:tabs>
          <w:tab w:val="left" w:pos="720"/>
        </w:tabs>
        <w:spacing w:after="0" w:line="240" w:lineRule="auto"/>
        <w:rPr>
          <w:rFonts w:ascii="Times New Roman" w:hAnsi="Times New Roman" w:cs="Times New Roman"/>
          <w:noProof/>
        </w:rPr>
      </w:pPr>
    </w:p>
    <w:p w14:paraId="7C8D5EBD" w14:textId="77777777" w:rsidR="00414EF2" w:rsidRPr="00EB4A05" w:rsidRDefault="00414EF2" w:rsidP="004B1488">
      <w:pPr>
        <w:tabs>
          <w:tab w:val="left" w:pos="720"/>
        </w:tabs>
        <w:spacing w:after="0" w:line="240" w:lineRule="auto"/>
        <w:rPr>
          <w:rFonts w:ascii="Times New Roman" w:hAnsi="Times New Roman" w:cs="Times New Roman"/>
          <w:noProof/>
        </w:rPr>
      </w:pPr>
    </w:p>
    <w:p w14:paraId="65688A3E" w14:textId="77777777" w:rsidR="004B1488" w:rsidRPr="00EB4A05" w:rsidRDefault="004B1488" w:rsidP="004B1488">
      <w:pPr>
        <w:tabs>
          <w:tab w:val="left" w:pos="720"/>
        </w:tabs>
        <w:spacing w:after="0" w:line="240" w:lineRule="auto"/>
        <w:rPr>
          <w:rFonts w:ascii="Times New Roman" w:hAnsi="Times New Roman" w:cs="Times New Roman"/>
          <w:noProof/>
        </w:rPr>
      </w:pPr>
    </w:p>
    <w:p w14:paraId="768C6887" w14:textId="77777777" w:rsidR="004B1488" w:rsidRPr="00EB4A05" w:rsidRDefault="004B1488" w:rsidP="004B1488">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УНИКАЛЕН ИДЕНТИФИКАТОР – ДАННИ ЗА ЧЕТЕНЕ ОТ ХОРА</w:t>
      </w:r>
    </w:p>
    <w:p w14:paraId="0392F47D" w14:textId="77777777" w:rsidR="004B1488" w:rsidRPr="00EB4A05" w:rsidRDefault="004B1488" w:rsidP="004B1488">
      <w:pPr>
        <w:keepNext/>
        <w:tabs>
          <w:tab w:val="left" w:pos="720"/>
        </w:tabs>
        <w:spacing w:after="0" w:line="240" w:lineRule="auto"/>
        <w:rPr>
          <w:rFonts w:ascii="Times New Roman" w:hAnsi="Times New Roman" w:cs="Times New Roman"/>
          <w:noProof/>
        </w:rPr>
      </w:pPr>
    </w:p>
    <w:p w14:paraId="37BA1330" w14:textId="77777777" w:rsidR="004B1488" w:rsidRPr="00EB4A05" w:rsidRDefault="004B1488" w:rsidP="004B1488">
      <w:pPr>
        <w:spacing w:after="0" w:line="240" w:lineRule="auto"/>
        <w:rPr>
          <w:rFonts w:ascii="Times New Roman" w:hAnsi="Times New Roman" w:cs="Times New Roman"/>
        </w:rPr>
      </w:pPr>
      <w:r w:rsidRPr="00EB4A05">
        <w:rPr>
          <w:rFonts w:ascii="Times New Roman" w:hAnsi="Times New Roman" w:cs="Times New Roman"/>
          <w:lang w:val="en-US"/>
        </w:rPr>
        <w:t>PC</w:t>
      </w:r>
      <w:r w:rsidRPr="007F69E4">
        <w:rPr>
          <w:rFonts w:ascii="Times New Roman" w:hAnsi="Times New Roman" w:cs="Times New Roman"/>
        </w:rPr>
        <w:t xml:space="preserve"> </w:t>
      </w:r>
    </w:p>
    <w:p w14:paraId="787EDF9E" w14:textId="77777777" w:rsidR="004B1488" w:rsidRPr="00EB4A05" w:rsidRDefault="004B1488" w:rsidP="004B1488">
      <w:pPr>
        <w:spacing w:after="0" w:line="240" w:lineRule="auto"/>
        <w:rPr>
          <w:rFonts w:ascii="Times New Roman" w:hAnsi="Times New Roman" w:cs="Times New Roman"/>
        </w:rPr>
      </w:pPr>
      <w:r w:rsidRPr="00EB4A05">
        <w:rPr>
          <w:rFonts w:ascii="Times New Roman" w:hAnsi="Times New Roman" w:cs="Times New Roman"/>
        </w:rPr>
        <w:t>SN</w:t>
      </w:r>
      <w:r w:rsidRPr="007F69E4">
        <w:rPr>
          <w:rFonts w:ascii="Times New Roman" w:hAnsi="Times New Roman" w:cs="Times New Roman"/>
        </w:rPr>
        <w:t xml:space="preserve"> </w:t>
      </w:r>
    </w:p>
    <w:p w14:paraId="36559FAB" w14:textId="77777777" w:rsidR="004B1488" w:rsidRDefault="004B1488" w:rsidP="004B1488">
      <w:pPr>
        <w:pStyle w:val="CommentText"/>
        <w:spacing w:line="240" w:lineRule="auto"/>
      </w:pPr>
      <w:r w:rsidRPr="00EB4A05">
        <w:t xml:space="preserve">NN </w:t>
      </w:r>
    </w:p>
    <w:p w14:paraId="0DDB32EC" w14:textId="77777777" w:rsidR="004B1488" w:rsidRPr="00EB4A05" w:rsidRDefault="004B1488" w:rsidP="004B1488">
      <w:pPr>
        <w:pStyle w:val="CommentText"/>
        <w:spacing w:line="240" w:lineRule="auto"/>
      </w:pPr>
      <w:r>
        <w:br w:type="page"/>
      </w:r>
    </w:p>
    <w:p w14:paraId="4C2D1674" w14:textId="77777777" w:rsidR="009B7D15" w:rsidRPr="00EB4A05" w:rsidRDefault="009B7D15" w:rsidP="009B7D15">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p>
    <w:p w14:paraId="78C33661" w14:textId="67B4EB10" w:rsidR="009B7D15" w:rsidRPr="009B7D15" w:rsidRDefault="009B7D15" w:rsidP="009B7D15">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ЕТИКЕТ НА ПРЕДВАРИТЕЛНО НАПЪЛНЕНА СПРИНЦОВКА</w:t>
      </w:r>
      <w:r>
        <w:rPr>
          <w:rFonts w:ascii="Times New Roman" w:hAnsi="Times New Roman" w:cs="Times New Roman"/>
          <w:b/>
          <w:noProof/>
        </w:rPr>
        <w:t xml:space="preserve"> </w:t>
      </w:r>
      <w:r w:rsidRPr="009B7D15">
        <w:rPr>
          <w:rFonts w:ascii="Times New Roman" w:hAnsi="Times New Roman" w:cs="Times New Roman"/>
          <w:b/>
          <w:noProof/>
        </w:rPr>
        <w:t>100</w:t>
      </w:r>
      <w:r>
        <w:rPr>
          <w:rFonts w:ascii="Times New Roman" w:hAnsi="Times New Roman" w:cs="Times New Roman"/>
          <w:b/>
          <w:noProof/>
        </w:rPr>
        <w:t> </w:t>
      </w:r>
      <w:r w:rsidRPr="009B7D15">
        <w:rPr>
          <w:rFonts w:ascii="Times New Roman" w:hAnsi="Times New Roman" w:cs="Times New Roman"/>
          <w:b/>
          <w:noProof/>
        </w:rPr>
        <w:t>mg</w:t>
      </w:r>
    </w:p>
    <w:p w14:paraId="740A2A0F" w14:textId="77777777" w:rsidR="009B7D15" w:rsidRPr="00EB4A05" w:rsidRDefault="009B7D15" w:rsidP="009B7D15">
      <w:pPr>
        <w:tabs>
          <w:tab w:val="left" w:pos="708"/>
        </w:tabs>
        <w:spacing w:after="0" w:line="240" w:lineRule="auto"/>
        <w:rPr>
          <w:rFonts w:ascii="Times New Roman" w:hAnsi="Times New Roman" w:cs="Times New Roman"/>
          <w:noProof/>
        </w:rPr>
      </w:pPr>
    </w:p>
    <w:p w14:paraId="44FC8759" w14:textId="77777777" w:rsidR="009B7D15" w:rsidRPr="00EB4A05" w:rsidRDefault="009B7D15" w:rsidP="009B7D15">
      <w:pPr>
        <w:tabs>
          <w:tab w:val="left" w:pos="708"/>
        </w:tabs>
        <w:spacing w:after="0" w:line="240" w:lineRule="auto"/>
        <w:rPr>
          <w:rFonts w:ascii="Times New Roman" w:hAnsi="Times New Roman" w:cs="Times New Roman"/>
          <w:noProof/>
        </w:rPr>
      </w:pPr>
    </w:p>
    <w:p w14:paraId="26E12B96" w14:textId="434D6C08"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VAULT_ND_b997ea4b-9838-49fe-9d1e-87e67ca0ad7a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751F38F" w14:textId="77777777" w:rsidR="009B7D15" w:rsidRDefault="009B7D15" w:rsidP="009B7D15">
      <w:pPr>
        <w:tabs>
          <w:tab w:val="left" w:pos="708"/>
        </w:tabs>
        <w:spacing w:after="0" w:line="240" w:lineRule="auto"/>
        <w:rPr>
          <w:rFonts w:ascii="Times New Roman" w:hAnsi="Times New Roman" w:cs="Times New Roman"/>
          <w:noProof/>
        </w:rPr>
      </w:pPr>
    </w:p>
    <w:p w14:paraId="0DF9752B" w14:textId="77777777"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100 mg инж</w:t>
      </w:r>
      <w:r w:rsidRPr="00EB4A05">
        <w:rPr>
          <w:rFonts w:ascii="Times New Roman" w:hAnsi="Times New Roman" w:cs="Times New Roman"/>
          <w:noProof/>
          <w:lang w:val="en-US"/>
        </w:rPr>
        <w:t>e</w:t>
      </w:r>
      <w:r w:rsidRPr="00EB4A05">
        <w:rPr>
          <w:rFonts w:ascii="Times New Roman" w:hAnsi="Times New Roman" w:cs="Times New Roman"/>
          <w:noProof/>
        </w:rPr>
        <w:t>кция</w:t>
      </w:r>
    </w:p>
    <w:p w14:paraId="36109949" w14:textId="77777777"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35D554DF" w14:textId="77777777"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s</w:t>
      </w:r>
      <w:r w:rsidRPr="00EB4A05">
        <w:rPr>
          <w:rFonts w:ascii="Times New Roman" w:hAnsi="Times New Roman" w:cs="Times New Roman"/>
          <w:noProof/>
        </w:rPr>
        <w:t>.</w:t>
      </w:r>
      <w:r w:rsidRPr="00EB4A05">
        <w:rPr>
          <w:rFonts w:ascii="Times New Roman" w:hAnsi="Times New Roman" w:cs="Times New Roman"/>
          <w:noProof/>
          <w:lang w:val="en-US"/>
        </w:rPr>
        <w:t>c</w:t>
      </w:r>
      <w:r w:rsidRPr="00EB4A05">
        <w:rPr>
          <w:rFonts w:ascii="Times New Roman" w:hAnsi="Times New Roman" w:cs="Times New Roman"/>
          <w:noProof/>
        </w:rPr>
        <w:t>.</w:t>
      </w:r>
    </w:p>
    <w:p w14:paraId="5425B033" w14:textId="77777777" w:rsidR="009B7D15" w:rsidRPr="00EB4A05" w:rsidRDefault="009B7D15" w:rsidP="009B7D15">
      <w:pPr>
        <w:tabs>
          <w:tab w:val="left" w:pos="708"/>
        </w:tabs>
        <w:spacing w:after="0" w:line="240" w:lineRule="auto"/>
        <w:rPr>
          <w:rFonts w:ascii="Times New Roman" w:hAnsi="Times New Roman" w:cs="Times New Roman"/>
          <w:noProof/>
        </w:rPr>
      </w:pPr>
    </w:p>
    <w:p w14:paraId="44E56F6A" w14:textId="77777777" w:rsidR="009B7D15" w:rsidRPr="00EB4A05" w:rsidRDefault="009B7D15" w:rsidP="009B7D15">
      <w:pPr>
        <w:tabs>
          <w:tab w:val="left" w:pos="708"/>
        </w:tabs>
        <w:spacing w:after="0" w:line="240" w:lineRule="auto"/>
        <w:rPr>
          <w:rFonts w:ascii="Times New Roman" w:hAnsi="Times New Roman" w:cs="Times New Roman"/>
          <w:noProof/>
        </w:rPr>
      </w:pPr>
    </w:p>
    <w:p w14:paraId="30F01C03" w14:textId="21013584"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VAULT_ND_f7c60e36-7d0f-4836-a8bb-5692cfa22aea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66F6527" w14:textId="77777777" w:rsidR="009B7D15" w:rsidRPr="00EB4A05" w:rsidRDefault="009B7D15" w:rsidP="009B7D15">
      <w:pPr>
        <w:tabs>
          <w:tab w:val="left" w:pos="708"/>
        </w:tabs>
        <w:spacing w:after="0" w:line="240" w:lineRule="auto"/>
        <w:rPr>
          <w:rFonts w:ascii="Times New Roman" w:hAnsi="Times New Roman" w:cs="Times New Roman"/>
        </w:rPr>
      </w:pPr>
    </w:p>
    <w:p w14:paraId="7A883646" w14:textId="77777777" w:rsidR="009B7D15" w:rsidRPr="00EB4A05" w:rsidRDefault="009B7D15" w:rsidP="009B7D15">
      <w:pPr>
        <w:tabs>
          <w:tab w:val="left" w:pos="708"/>
        </w:tabs>
        <w:spacing w:after="0" w:line="240" w:lineRule="auto"/>
        <w:rPr>
          <w:rFonts w:ascii="Times New Roman" w:hAnsi="Times New Roman" w:cs="Times New Roman"/>
        </w:rPr>
      </w:pPr>
    </w:p>
    <w:p w14:paraId="5697029B" w14:textId="41C4367D"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VAULT_ND_e9179c4a-95c7-471f-a438-2c57e1d7d56f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A4BD2CA" w14:textId="77777777" w:rsidR="009B7D15" w:rsidRPr="00EB4A05" w:rsidRDefault="009B7D15" w:rsidP="009B7D15">
      <w:pPr>
        <w:tabs>
          <w:tab w:val="left" w:pos="708"/>
        </w:tabs>
        <w:spacing w:after="0" w:line="240" w:lineRule="auto"/>
        <w:rPr>
          <w:rFonts w:ascii="Times New Roman" w:hAnsi="Times New Roman" w:cs="Times New Roman"/>
          <w:noProof/>
        </w:rPr>
      </w:pPr>
    </w:p>
    <w:p w14:paraId="49E29175" w14:textId="77777777" w:rsidR="009B7D15" w:rsidRPr="00EB4A05" w:rsidRDefault="009B7D15" w:rsidP="009B7D15">
      <w:pPr>
        <w:tabs>
          <w:tab w:val="left" w:pos="708"/>
        </w:tabs>
        <w:spacing w:after="0" w:line="240" w:lineRule="auto"/>
        <w:rPr>
          <w:rFonts w:ascii="Times New Roman" w:hAnsi="Times New Roman" w:cs="Times New Roman"/>
          <w:noProof/>
        </w:rPr>
      </w:pPr>
    </w:p>
    <w:p w14:paraId="13F31BEF" w14:textId="77777777"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70835EE9" w14:textId="77777777" w:rsidR="009B7D15" w:rsidRDefault="009B7D15" w:rsidP="009B7D15">
      <w:pPr>
        <w:tabs>
          <w:tab w:val="left" w:pos="708"/>
        </w:tabs>
        <w:spacing w:after="0" w:line="240" w:lineRule="auto"/>
        <w:rPr>
          <w:rFonts w:ascii="Times New Roman" w:hAnsi="Times New Roman" w:cs="Times New Roman"/>
          <w:noProof/>
        </w:rPr>
      </w:pPr>
    </w:p>
    <w:p w14:paraId="7ADD0E99" w14:textId="77777777" w:rsidR="009B7D15" w:rsidRPr="00EB4A05" w:rsidRDefault="009B7D15" w:rsidP="009B7D15">
      <w:pPr>
        <w:tabs>
          <w:tab w:val="left" w:pos="708"/>
        </w:tabs>
        <w:spacing w:after="0" w:line="240" w:lineRule="auto"/>
        <w:rPr>
          <w:rFonts w:ascii="Times New Roman" w:hAnsi="Times New Roman" w:cs="Times New Roman"/>
          <w:noProof/>
        </w:rPr>
      </w:pPr>
    </w:p>
    <w:p w14:paraId="0D85EA76" w14:textId="506374C0"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VAULT_ND_46e111ea-1d3b-4f7e-9987-8171755c3178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580737A" w14:textId="77777777" w:rsidR="009B7D15" w:rsidRPr="00EB4A05" w:rsidRDefault="009B7D15" w:rsidP="009B7D15">
      <w:pPr>
        <w:tabs>
          <w:tab w:val="left" w:pos="708"/>
        </w:tabs>
        <w:spacing w:after="0" w:line="240" w:lineRule="auto"/>
        <w:ind w:right="113"/>
        <w:rPr>
          <w:rFonts w:ascii="Times New Roman" w:eastAsia="Times New Roman" w:hAnsi="Times New Roman" w:cs="Times New Roman"/>
          <w:i/>
          <w:noProof/>
        </w:rPr>
      </w:pPr>
    </w:p>
    <w:p w14:paraId="0BDAFB85" w14:textId="77777777" w:rsidR="009B7D15" w:rsidRPr="00EB4A05" w:rsidRDefault="009B7D15" w:rsidP="009B7D15">
      <w:pPr>
        <w:tabs>
          <w:tab w:val="left" w:pos="708"/>
        </w:tabs>
        <w:spacing w:after="0" w:line="240" w:lineRule="auto"/>
        <w:ind w:right="113"/>
        <w:rPr>
          <w:rFonts w:ascii="Times New Roman" w:hAnsi="Times New Roman" w:cs="Times New Roman"/>
          <w:noProof/>
        </w:rPr>
      </w:pPr>
      <w:r w:rsidRPr="00EB4A05">
        <w:rPr>
          <w:rFonts w:ascii="Times New Roman" w:eastAsia="Times New Roman" w:hAnsi="Times New Roman" w:cs="Times New Roman"/>
          <w:noProof/>
        </w:rPr>
        <w:t>Партида:</w:t>
      </w:r>
    </w:p>
    <w:p w14:paraId="6AEFDBE1" w14:textId="77777777" w:rsidR="009B7D15" w:rsidRDefault="009B7D15" w:rsidP="009B7D15">
      <w:pPr>
        <w:tabs>
          <w:tab w:val="left" w:pos="708"/>
        </w:tabs>
        <w:spacing w:after="0" w:line="240" w:lineRule="auto"/>
        <w:ind w:right="113"/>
        <w:rPr>
          <w:rFonts w:ascii="Times New Roman" w:hAnsi="Times New Roman" w:cs="Times New Roman"/>
          <w:noProof/>
        </w:rPr>
      </w:pPr>
    </w:p>
    <w:p w14:paraId="0ED33A48" w14:textId="77777777" w:rsidR="009B7D15" w:rsidRPr="00EB4A05" w:rsidRDefault="009B7D15" w:rsidP="009B7D15">
      <w:pPr>
        <w:tabs>
          <w:tab w:val="left" w:pos="708"/>
        </w:tabs>
        <w:spacing w:after="0" w:line="240" w:lineRule="auto"/>
        <w:ind w:right="113"/>
        <w:rPr>
          <w:rFonts w:ascii="Times New Roman" w:hAnsi="Times New Roman" w:cs="Times New Roman"/>
          <w:noProof/>
        </w:rPr>
      </w:pPr>
    </w:p>
    <w:p w14:paraId="586F933A" w14:textId="5D238990"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VAULT_ND_79702522-a44a-4a0c-8fa5-596bb3e87bef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B700551" w14:textId="77777777" w:rsidR="009B7D15" w:rsidRPr="00EB4A05" w:rsidRDefault="009B7D15" w:rsidP="009B7D15">
      <w:pPr>
        <w:spacing w:after="0" w:line="240" w:lineRule="auto"/>
        <w:ind w:right="-20"/>
        <w:rPr>
          <w:rFonts w:ascii="Times New Roman" w:hAnsi="Times New Roman" w:cs="Times New Roman"/>
          <w:noProof/>
        </w:rPr>
      </w:pPr>
    </w:p>
    <w:p w14:paraId="2388C7D3" w14:textId="77777777" w:rsidR="009B7D15" w:rsidRPr="00EB4A05" w:rsidRDefault="009B7D15" w:rsidP="009B7D15">
      <w:pPr>
        <w:spacing w:after="0" w:line="240" w:lineRule="auto"/>
        <w:ind w:right="-20"/>
        <w:rPr>
          <w:rFonts w:ascii="Times New Roman" w:hAnsi="Times New Roman" w:cs="Times New Roman"/>
        </w:rPr>
      </w:pPr>
      <w:r w:rsidRPr="00EB4A05">
        <w:rPr>
          <w:rFonts w:ascii="Times New Roman" w:hAnsi="Times New Roman" w:cs="Times New Roman"/>
        </w:rPr>
        <w:t>1</w:t>
      </w:r>
      <w:r w:rsidRPr="00EB4A05">
        <w:rPr>
          <w:rFonts w:ascii="Times New Roman" w:hAnsi="Times New Roman" w:cs="Times New Roman"/>
          <w:lang w:val="en-US"/>
        </w:rPr>
        <w:t> </w:t>
      </w:r>
      <w:r w:rsidRPr="00EB4A05">
        <w:rPr>
          <w:rFonts w:ascii="Times New Roman" w:hAnsi="Times New Roman" w:cs="Times New Roman"/>
          <w:spacing w:val="-4"/>
          <w:lang w:val="en-US"/>
        </w:rPr>
        <w:t>ml</w:t>
      </w:r>
    </w:p>
    <w:p w14:paraId="5166A37F" w14:textId="77777777" w:rsidR="009B7D15" w:rsidRPr="00EB4A05" w:rsidRDefault="009B7D15" w:rsidP="009B7D15">
      <w:pPr>
        <w:tabs>
          <w:tab w:val="left" w:pos="708"/>
        </w:tabs>
        <w:spacing w:after="0" w:line="240" w:lineRule="auto"/>
        <w:ind w:right="113"/>
        <w:rPr>
          <w:rFonts w:ascii="Times New Roman" w:hAnsi="Times New Roman" w:cs="Times New Roman"/>
          <w:noProof/>
        </w:rPr>
      </w:pPr>
    </w:p>
    <w:p w14:paraId="699B21AA" w14:textId="77777777" w:rsidR="009B7D15" w:rsidRPr="00EB4A05" w:rsidRDefault="009B7D15" w:rsidP="009B7D15">
      <w:pPr>
        <w:tabs>
          <w:tab w:val="left" w:pos="708"/>
        </w:tabs>
        <w:spacing w:after="0" w:line="240" w:lineRule="auto"/>
        <w:ind w:right="113"/>
        <w:rPr>
          <w:rFonts w:ascii="Times New Roman" w:hAnsi="Times New Roman" w:cs="Times New Roman"/>
          <w:noProof/>
        </w:rPr>
      </w:pPr>
    </w:p>
    <w:p w14:paraId="7F67717D" w14:textId="5C554784"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6. </w:t>
      </w:r>
      <w:r w:rsidRPr="00EB4A05">
        <w:rPr>
          <w:rFonts w:ascii="Times New Roman" w:hAnsi="Times New Roman" w:cs="Times New Roman"/>
          <w:b/>
          <w:noProof/>
        </w:rPr>
        <w:tab/>
        <w:t>ДРУГО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VAULT_ND_976bcea2-eea0-4554-941e-c4f8ec54b467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4788D2C" w14:textId="3E79B67B" w:rsidR="004B1488" w:rsidRDefault="009B7D15" w:rsidP="009B7D15">
      <w:pPr>
        <w:pStyle w:val="CommentText"/>
        <w:spacing w:line="240" w:lineRule="auto"/>
        <w:rPr>
          <w:noProof/>
        </w:rPr>
      </w:pPr>
      <w:r w:rsidRPr="00EB4A05">
        <w:rPr>
          <w:noProof/>
        </w:rPr>
        <w:br w:type="page"/>
      </w:r>
    </w:p>
    <w:p w14:paraId="63E1D6EE" w14:textId="77777777" w:rsidR="009B7D15" w:rsidRPr="00EB4A05" w:rsidRDefault="009B7D15" w:rsidP="009B7D15">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p>
    <w:p w14:paraId="69FF43A5" w14:textId="1AF8640B" w:rsidR="009B7D15" w:rsidRPr="00EB4A05" w:rsidRDefault="009B7D15" w:rsidP="009B7D15">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ЕТИКЕТ НА ПРЕДВАРИТЕЛНО НАПЪЛНЕНА СПРИНЦОВКА</w:t>
      </w:r>
      <w:r w:rsidR="00A52A72">
        <w:rPr>
          <w:rFonts w:ascii="Times New Roman" w:hAnsi="Times New Roman" w:cs="Times New Roman"/>
          <w:b/>
          <w:noProof/>
        </w:rPr>
        <w:t xml:space="preserve"> 200 </w:t>
      </w:r>
      <w:r w:rsidR="00A52A72" w:rsidRPr="00A52A72">
        <w:rPr>
          <w:rFonts w:ascii="Times New Roman" w:hAnsi="Times New Roman" w:cs="Times New Roman"/>
          <w:b/>
          <w:noProof/>
        </w:rPr>
        <w:t>mg</w:t>
      </w:r>
    </w:p>
    <w:p w14:paraId="00D31352" w14:textId="77777777" w:rsidR="009B7D15" w:rsidRPr="00EB4A05" w:rsidRDefault="009B7D15" w:rsidP="009B7D15">
      <w:pPr>
        <w:tabs>
          <w:tab w:val="left" w:pos="708"/>
        </w:tabs>
        <w:spacing w:after="0" w:line="240" w:lineRule="auto"/>
        <w:rPr>
          <w:rFonts w:ascii="Times New Roman" w:hAnsi="Times New Roman" w:cs="Times New Roman"/>
          <w:noProof/>
        </w:rPr>
      </w:pPr>
    </w:p>
    <w:p w14:paraId="3C98E65D" w14:textId="77777777" w:rsidR="009B7D15" w:rsidRPr="00EB4A05" w:rsidRDefault="009B7D15" w:rsidP="009B7D15">
      <w:pPr>
        <w:tabs>
          <w:tab w:val="left" w:pos="708"/>
        </w:tabs>
        <w:spacing w:after="0" w:line="240" w:lineRule="auto"/>
        <w:rPr>
          <w:rFonts w:ascii="Times New Roman" w:hAnsi="Times New Roman" w:cs="Times New Roman"/>
          <w:noProof/>
        </w:rPr>
      </w:pPr>
    </w:p>
    <w:p w14:paraId="50CA52C1" w14:textId="689F0C78"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VAULT_ND_62b188b7-8775-48a9-a4ce-15a5f5bc5ada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CD59AAA" w14:textId="77777777" w:rsidR="009B7D15" w:rsidRDefault="009B7D15" w:rsidP="009B7D15">
      <w:pPr>
        <w:tabs>
          <w:tab w:val="left" w:pos="708"/>
        </w:tabs>
        <w:spacing w:after="0" w:line="240" w:lineRule="auto"/>
        <w:rPr>
          <w:rFonts w:ascii="Times New Roman" w:hAnsi="Times New Roman" w:cs="Times New Roman"/>
          <w:noProof/>
        </w:rPr>
      </w:pPr>
    </w:p>
    <w:p w14:paraId="299B62D2" w14:textId="6C5322FF"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w:t>
      </w:r>
      <w:r w:rsidR="00A52A72">
        <w:rPr>
          <w:rFonts w:ascii="Times New Roman" w:hAnsi="Times New Roman" w:cs="Times New Roman"/>
          <w:noProof/>
        </w:rPr>
        <w:t>2</w:t>
      </w:r>
      <w:r w:rsidRPr="00EB4A05">
        <w:rPr>
          <w:rFonts w:ascii="Times New Roman" w:hAnsi="Times New Roman" w:cs="Times New Roman"/>
          <w:noProof/>
        </w:rPr>
        <w:t>00 mg инж</w:t>
      </w:r>
      <w:r w:rsidRPr="00EB4A05">
        <w:rPr>
          <w:rFonts w:ascii="Times New Roman" w:hAnsi="Times New Roman" w:cs="Times New Roman"/>
          <w:noProof/>
          <w:lang w:val="en-US"/>
        </w:rPr>
        <w:t>e</w:t>
      </w:r>
      <w:r w:rsidRPr="00EB4A05">
        <w:rPr>
          <w:rFonts w:ascii="Times New Roman" w:hAnsi="Times New Roman" w:cs="Times New Roman"/>
          <w:noProof/>
        </w:rPr>
        <w:t>кция</w:t>
      </w:r>
    </w:p>
    <w:p w14:paraId="492ADDE4" w14:textId="77777777"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0C8F583C" w14:textId="77777777"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s</w:t>
      </w:r>
      <w:r w:rsidRPr="00EB4A05">
        <w:rPr>
          <w:rFonts w:ascii="Times New Roman" w:hAnsi="Times New Roman" w:cs="Times New Roman"/>
          <w:noProof/>
        </w:rPr>
        <w:t>.</w:t>
      </w:r>
      <w:r w:rsidRPr="00EB4A05">
        <w:rPr>
          <w:rFonts w:ascii="Times New Roman" w:hAnsi="Times New Roman" w:cs="Times New Roman"/>
          <w:noProof/>
          <w:lang w:val="en-US"/>
        </w:rPr>
        <w:t>c</w:t>
      </w:r>
      <w:r w:rsidRPr="00EB4A05">
        <w:rPr>
          <w:rFonts w:ascii="Times New Roman" w:hAnsi="Times New Roman" w:cs="Times New Roman"/>
          <w:noProof/>
        </w:rPr>
        <w:t>.</w:t>
      </w:r>
    </w:p>
    <w:p w14:paraId="7238B88E" w14:textId="77777777" w:rsidR="009B7D15" w:rsidRPr="00EB4A05" w:rsidRDefault="009B7D15" w:rsidP="009B7D15">
      <w:pPr>
        <w:tabs>
          <w:tab w:val="left" w:pos="708"/>
        </w:tabs>
        <w:spacing w:after="0" w:line="240" w:lineRule="auto"/>
        <w:rPr>
          <w:rFonts w:ascii="Times New Roman" w:hAnsi="Times New Roman" w:cs="Times New Roman"/>
          <w:noProof/>
        </w:rPr>
      </w:pPr>
    </w:p>
    <w:p w14:paraId="050D19B9" w14:textId="77777777" w:rsidR="009B7D15" w:rsidRPr="00EB4A05" w:rsidRDefault="009B7D15" w:rsidP="009B7D15">
      <w:pPr>
        <w:tabs>
          <w:tab w:val="left" w:pos="708"/>
        </w:tabs>
        <w:spacing w:after="0" w:line="240" w:lineRule="auto"/>
        <w:rPr>
          <w:rFonts w:ascii="Times New Roman" w:hAnsi="Times New Roman" w:cs="Times New Roman"/>
          <w:noProof/>
        </w:rPr>
      </w:pPr>
    </w:p>
    <w:p w14:paraId="62A084AE" w14:textId="0A602206"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VAULT_ND_079a895e-9af0-402c-8418-de42469ebada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30EE313" w14:textId="77777777" w:rsidR="009B7D15" w:rsidRPr="00EB4A05" w:rsidRDefault="009B7D15" w:rsidP="009B7D15">
      <w:pPr>
        <w:tabs>
          <w:tab w:val="left" w:pos="708"/>
        </w:tabs>
        <w:spacing w:after="0" w:line="240" w:lineRule="auto"/>
        <w:rPr>
          <w:rFonts w:ascii="Times New Roman" w:hAnsi="Times New Roman" w:cs="Times New Roman"/>
        </w:rPr>
      </w:pPr>
    </w:p>
    <w:p w14:paraId="2D2A1DE7" w14:textId="77777777" w:rsidR="009B7D15" w:rsidRPr="00EB4A05" w:rsidRDefault="009B7D15" w:rsidP="009B7D15">
      <w:pPr>
        <w:tabs>
          <w:tab w:val="left" w:pos="708"/>
        </w:tabs>
        <w:spacing w:after="0" w:line="240" w:lineRule="auto"/>
        <w:rPr>
          <w:rFonts w:ascii="Times New Roman" w:hAnsi="Times New Roman" w:cs="Times New Roman"/>
        </w:rPr>
      </w:pPr>
    </w:p>
    <w:p w14:paraId="43CA0421" w14:textId="447C84DF"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VAULT_ND_30c9c08d-653a-474a-be8a-545691795be2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80D3E54" w14:textId="77777777" w:rsidR="009B7D15" w:rsidRPr="00EB4A05" w:rsidRDefault="009B7D15" w:rsidP="009B7D15">
      <w:pPr>
        <w:tabs>
          <w:tab w:val="left" w:pos="708"/>
        </w:tabs>
        <w:spacing w:after="0" w:line="240" w:lineRule="auto"/>
        <w:rPr>
          <w:rFonts w:ascii="Times New Roman" w:hAnsi="Times New Roman" w:cs="Times New Roman"/>
          <w:noProof/>
        </w:rPr>
      </w:pPr>
    </w:p>
    <w:p w14:paraId="6F1CFC45" w14:textId="77777777" w:rsidR="009B7D15" w:rsidRPr="00EB4A05" w:rsidRDefault="009B7D15" w:rsidP="009B7D15">
      <w:pPr>
        <w:tabs>
          <w:tab w:val="left" w:pos="708"/>
        </w:tabs>
        <w:spacing w:after="0" w:line="240" w:lineRule="auto"/>
        <w:rPr>
          <w:rFonts w:ascii="Times New Roman" w:hAnsi="Times New Roman" w:cs="Times New Roman"/>
          <w:noProof/>
        </w:rPr>
      </w:pPr>
    </w:p>
    <w:p w14:paraId="4606E883" w14:textId="77777777" w:rsidR="009B7D15" w:rsidRPr="00EB4A05" w:rsidRDefault="009B7D15" w:rsidP="009B7D15">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1212D6C3" w14:textId="77777777" w:rsidR="009B7D15" w:rsidRDefault="009B7D15" w:rsidP="009B7D15">
      <w:pPr>
        <w:tabs>
          <w:tab w:val="left" w:pos="708"/>
        </w:tabs>
        <w:spacing w:after="0" w:line="240" w:lineRule="auto"/>
        <w:rPr>
          <w:rFonts w:ascii="Times New Roman" w:hAnsi="Times New Roman" w:cs="Times New Roman"/>
          <w:noProof/>
        </w:rPr>
      </w:pPr>
    </w:p>
    <w:p w14:paraId="77C5C343" w14:textId="77777777" w:rsidR="009B7D15" w:rsidRPr="00EB4A05" w:rsidRDefault="009B7D15" w:rsidP="009B7D15">
      <w:pPr>
        <w:tabs>
          <w:tab w:val="left" w:pos="708"/>
        </w:tabs>
        <w:spacing w:after="0" w:line="240" w:lineRule="auto"/>
        <w:rPr>
          <w:rFonts w:ascii="Times New Roman" w:hAnsi="Times New Roman" w:cs="Times New Roman"/>
          <w:noProof/>
        </w:rPr>
      </w:pPr>
    </w:p>
    <w:p w14:paraId="78E0EC07" w14:textId="30D79217"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VAULT_ND_df45c58a-1611-40fb-9edb-6a21b5df02e9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7CBD123" w14:textId="77777777" w:rsidR="009B7D15" w:rsidRPr="00EB4A05" w:rsidRDefault="009B7D15" w:rsidP="009B7D15">
      <w:pPr>
        <w:tabs>
          <w:tab w:val="left" w:pos="708"/>
        </w:tabs>
        <w:spacing w:after="0" w:line="240" w:lineRule="auto"/>
        <w:ind w:right="113"/>
        <w:rPr>
          <w:rFonts w:ascii="Times New Roman" w:eastAsia="Times New Roman" w:hAnsi="Times New Roman" w:cs="Times New Roman"/>
          <w:i/>
          <w:noProof/>
        </w:rPr>
      </w:pPr>
    </w:p>
    <w:p w14:paraId="11230AA7" w14:textId="77777777" w:rsidR="009B7D15" w:rsidRPr="00EB4A05" w:rsidRDefault="009B7D15" w:rsidP="009B7D15">
      <w:pPr>
        <w:tabs>
          <w:tab w:val="left" w:pos="708"/>
        </w:tabs>
        <w:spacing w:after="0" w:line="240" w:lineRule="auto"/>
        <w:ind w:right="113"/>
        <w:rPr>
          <w:rFonts w:ascii="Times New Roman" w:hAnsi="Times New Roman" w:cs="Times New Roman"/>
          <w:noProof/>
        </w:rPr>
      </w:pPr>
      <w:r w:rsidRPr="00EB4A05">
        <w:rPr>
          <w:rFonts w:ascii="Times New Roman" w:eastAsia="Times New Roman" w:hAnsi="Times New Roman" w:cs="Times New Roman"/>
          <w:noProof/>
        </w:rPr>
        <w:t>Партида:</w:t>
      </w:r>
    </w:p>
    <w:p w14:paraId="085C6178" w14:textId="77777777" w:rsidR="009B7D15" w:rsidRDefault="009B7D15" w:rsidP="009B7D15">
      <w:pPr>
        <w:tabs>
          <w:tab w:val="left" w:pos="708"/>
        </w:tabs>
        <w:spacing w:after="0" w:line="240" w:lineRule="auto"/>
        <w:ind w:right="113"/>
        <w:rPr>
          <w:rFonts w:ascii="Times New Roman" w:hAnsi="Times New Roman" w:cs="Times New Roman"/>
          <w:noProof/>
        </w:rPr>
      </w:pPr>
    </w:p>
    <w:p w14:paraId="5B13DFEE" w14:textId="77777777" w:rsidR="009B7D15" w:rsidRPr="00EB4A05" w:rsidRDefault="009B7D15" w:rsidP="009B7D15">
      <w:pPr>
        <w:tabs>
          <w:tab w:val="left" w:pos="708"/>
        </w:tabs>
        <w:spacing w:after="0" w:line="240" w:lineRule="auto"/>
        <w:ind w:right="113"/>
        <w:rPr>
          <w:rFonts w:ascii="Times New Roman" w:hAnsi="Times New Roman" w:cs="Times New Roman"/>
          <w:noProof/>
        </w:rPr>
      </w:pPr>
    </w:p>
    <w:p w14:paraId="2482952A" w14:textId="05A92DFD"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VAULT_ND_66027cd8-e973-468d-a0d0-d599541f5bb8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0A12EB8" w14:textId="77777777" w:rsidR="009B7D15" w:rsidRPr="00EB4A05" w:rsidRDefault="009B7D15" w:rsidP="009B7D15">
      <w:pPr>
        <w:spacing w:after="0" w:line="240" w:lineRule="auto"/>
        <w:ind w:right="-20"/>
        <w:rPr>
          <w:rFonts w:ascii="Times New Roman" w:hAnsi="Times New Roman" w:cs="Times New Roman"/>
          <w:noProof/>
        </w:rPr>
      </w:pPr>
    </w:p>
    <w:p w14:paraId="028A271C" w14:textId="51518947" w:rsidR="009B7D15" w:rsidRPr="00EB4A05" w:rsidRDefault="00707CF5" w:rsidP="009B7D15">
      <w:pPr>
        <w:spacing w:after="0" w:line="240" w:lineRule="auto"/>
        <w:ind w:right="-20"/>
        <w:rPr>
          <w:rFonts w:ascii="Times New Roman" w:hAnsi="Times New Roman" w:cs="Times New Roman"/>
        </w:rPr>
      </w:pPr>
      <w:r>
        <w:rPr>
          <w:rFonts w:ascii="Times New Roman" w:hAnsi="Times New Roman" w:cs="Times New Roman"/>
        </w:rPr>
        <w:t>2</w:t>
      </w:r>
      <w:r w:rsidR="009B7D15" w:rsidRPr="00EB4A05">
        <w:rPr>
          <w:rFonts w:ascii="Times New Roman" w:hAnsi="Times New Roman" w:cs="Times New Roman"/>
          <w:lang w:val="en-US"/>
        </w:rPr>
        <w:t> </w:t>
      </w:r>
      <w:r w:rsidR="009B7D15" w:rsidRPr="00EB4A05">
        <w:rPr>
          <w:rFonts w:ascii="Times New Roman" w:hAnsi="Times New Roman" w:cs="Times New Roman"/>
          <w:spacing w:val="-4"/>
          <w:lang w:val="en-US"/>
        </w:rPr>
        <w:t>ml</w:t>
      </w:r>
    </w:p>
    <w:p w14:paraId="090AFD9F" w14:textId="77777777" w:rsidR="009B7D15" w:rsidRPr="00EB4A05" w:rsidRDefault="009B7D15" w:rsidP="009B7D15">
      <w:pPr>
        <w:tabs>
          <w:tab w:val="left" w:pos="708"/>
        </w:tabs>
        <w:spacing w:after="0" w:line="240" w:lineRule="auto"/>
        <w:ind w:right="113"/>
        <w:rPr>
          <w:rFonts w:ascii="Times New Roman" w:hAnsi="Times New Roman" w:cs="Times New Roman"/>
          <w:noProof/>
        </w:rPr>
      </w:pPr>
    </w:p>
    <w:p w14:paraId="05B062D5" w14:textId="77777777" w:rsidR="009B7D15" w:rsidRPr="00EB4A05" w:rsidRDefault="009B7D15" w:rsidP="009B7D15">
      <w:pPr>
        <w:tabs>
          <w:tab w:val="left" w:pos="708"/>
        </w:tabs>
        <w:spacing w:after="0" w:line="240" w:lineRule="auto"/>
        <w:ind w:right="113"/>
        <w:rPr>
          <w:rFonts w:ascii="Times New Roman" w:hAnsi="Times New Roman" w:cs="Times New Roman"/>
          <w:noProof/>
        </w:rPr>
      </w:pPr>
    </w:p>
    <w:p w14:paraId="5ACC33F9" w14:textId="20B42E5A" w:rsidR="009B7D15" w:rsidRPr="00EB4A05" w:rsidRDefault="009B7D15" w:rsidP="009B7D1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6. </w:t>
      </w:r>
      <w:r w:rsidRPr="00EB4A05">
        <w:rPr>
          <w:rFonts w:ascii="Times New Roman" w:hAnsi="Times New Roman" w:cs="Times New Roman"/>
          <w:b/>
          <w:noProof/>
        </w:rPr>
        <w:tab/>
        <w:t>ДРУГО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VAULT_ND_653daf05-a9f3-42a1-b7cc-13eaeeff8d6d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597B53C" w14:textId="66F2C7A7" w:rsidR="009B7D15" w:rsidRPr="00EB4A05" w:rsidRDefault="009B7D15" w:rsidP="009B7D15">
      <w:pPr>
        <w:pStyle w:val="CommentText"/>
        <w:spacing w:line="240" w:lineRule="auto"/>
      </w:pPr>
      <w:r w:rsidRPr="00EB4A05">
        <w:rPr>
          <w:noProof/>
        </w:rPr>
        <w:br w:type="page"/>
      </w:r>
    </w:p>
    <w:p w14:paraId="1156543F" w14:textId="512BD6A6"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 xml:space="preserve">ДАННИ, КОИТО ТРЯБВА ДА СЪДЪРЖА </w:t>
      </w:r>
      <w:r w:rsidR="00894CE1" w:rsidRPr="00EB4A05">
        <w:rPr>
          <w:rFonts w:ascii="Times New Roman" w:hAnsi="Times New Roman" w:cs="Times New Roman"/>
          <w:b/>
          <w:noProof/>
        </w:rPr>
        <w:t>ВТОРИЧНАТА</w:t>
      </w:r>
      <w:r w:rsidRPr="00EB4A05">
        <w:rPr>
          <w:rFonts w:ascii="Times New Roman" w:hAnsi="Times New Roman" w:cs="Times New Roman"/>
          <w:b/>
          <w:noProof/>
        </w:rPr>
        <w:t xml:space="preserve"> ОПАКОВКА</w:t>
      </w:r>
    </w:p>
    <w:p w14:paraId="409D25B5" w14:textId="5E3A6B42" w:rsidR="00A622D7" w:rsidRPr="00EB4A05" w:rsidRDefault="00B0237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КАРТОНЕНА</w:t>
      </w:r>
      <w:r w:rsidR="00A622D7" w:rsidRPr="00EB4A05">
        <w:rPr>
          <w:rFonts w:ascii="Times New Roman" w:hAnsi="Times New Roman" w:cs="Times New Roman"/>
          <w:b/>
          <w:noProof/>
        </w:rPr>
        <w:t xml:space="preserve"> КУТИЯ - ПРЕДВАРИТЕЛНО НАПЪЛНЕНА ПИСАЛКА (опаковка от 2 броя)</w:t>
      </w:r>
    </w:p>
    <w:p w14:paraId="67BC65B8" w14:textId="337F7B06" w:rsidR="00A622D7" w:rsidRPr="00EB4A05" w:rsidRDefault="00A622D7" w:rsidP="006636A0">
      <w:pPr>
        <w:tabs>
          <w:tab w:val="left" w:pos="708"/>
        </w:tabs>
        <w:spacing w:after="0" w:line="240" w:lineRule="auto"/>
        <w:rPr>
          <w:rFonts w:ascii="Times New Roman" w:hAnsi="Times New Roman" w:cs="Times New Roman"/>
          <w:noProof/>
        </w:rPr>
      </w:pPr>
    </w:p>
    <w:p w14:paraId="3C9F637B" w14:textId="77777777" w:rsidR="008400AC" w:rsidRPr="00EB4A05" w:rsidRDefault="008400AC" w:rsidP="007F69E4">
      <w:pPr>
        <w:tabs>
          <w:tab w:val="left" w:pos="708"/>
        </w:tabs>
        <w:spacing w:after="0" w:line="240" w:lineRule="auto"/>
        <w:rPr>
          <w:rFonts w:ascii="Times New Roman" w:hAnsi="Times New Roman" w:cs="Times New Roman"/>
          <w:noProof/>
        </w:rPr>
      </w:pPr>
    </w:p>
    <w:p w14:paraId="4197434C" w14:textId="2F027B63"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VAULT_ND_617fb866-858a-4575-ada1-37218f11a39c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2FD9353" w14:textId="77777777" w:rsidR="00A622D7" w:rsidRPr="00EB4A05" w:rsidRDefault="00A622D7" w:rsidP="007F69E4">
      <w:pPr>
        <w:tabs>
          <w:tab w:val="left" w:pos="708"/>
        </w:tabs>
        <w:spacing w:after="0" w:line="240" w:lineRule="auto"/>
        <w:rPr>
          <w:rFonts w:ascii="Times New Roman" w:hAnsi="Times New Roman" w:cs="Times New Roman"/>
          <w:noProof/>
        </w:rPr>
      </w:pPr>
    </w:p>
    <w:p w14:paraId="3509B364"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rPr>
        <w:t xml:space="preserve">Omvoh </w:t>
      </w:r>
      <w:r w:rsidR="00894CE1" w:rsidRPr="00EB4A05">
        <w:rPr>
          <w:rFonts w:ascii="Times New Roman" w:hAnsi="Times New Roman" w:cs="Times New Roman"/>
          <w:noProof/>
        </w:rPr>
        <w:t>100 </w:t>
      </w:r>
      <w:r w:rsidRPr="00EB4A05">
        <w:rPr>
          <w:rFonts w:ascii="Times New Roman" w:hAnsi="Times New Roman" w:cs="Times New Roman"/>
          <w:noProof/>
        </w:rPr>
        <w:t>mg инжекционен разтвор в предварително напълнена писалка</w:t>
      </w:r>
    </w:p>
    <w:p w14:paraId="5033CDCE"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6E6B46CD" w14:textId="200E2C3F" w:rsidR="00A622D7" w:rsidRPr="00EB4A05" w:rsidRDefault="00A622D7" w:rsidP="006636A0">
      <w:pPr>
        <w:tabs>
          <w:tab w:val="left" w:pos="708"/>
        </w:tabs>
        <w:spacing w:after="0" w:line="240" w:lineRule="auto"/>
        <w:rPr>
          <w:rFonts w:ascii="Times New Roman" w:hAnsi="Times New Roman" w:cs="Times New Roman"/>
          <w:noProof/>
        </w:rPr>
      </w:pPr>
    </w:p>
    <w:p w14:paraId="5AC43E4C" w14:textId="77777777" w:rsidR="005955F6" w:rsidRPr="00EB4A05" w:rsidRDefault="005955F6" w:rsidP="007F69E4">
      <w:pPr>
        <w:tabs>
          <w:tab w:val="left" w:pos="708"/>
        </w:tabs>
        <w:spacing w:after="0" w:line="240" w:lineRule="auto"/>
        <w:rPr>
          <w:rFonts w:ascii="Times New Roman" w:hAnsi="Times New Roman" w:cs="Times New Roman"/>
          <w:noProof/>
        </w:rPr>
      </w:pPr>
    </w:p>
    <w:p w14:paraId="2488270D" w14:textId="6F014881"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VAULT_ND_807cf713-b956-4cf6-a845-84e712cece79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64EEBE0" w14:textId="77777777" w:rsidR="00A622D7" w:rsidRPr="00EB4A05" w:rsidRDefault="00A622D7" w:rsidP="007F69E4">
      <w:pPr>
        <w:tabs>
          <w:tab w:val="left" w:pos="708"/>
        </w:tabs>
        <w:spacing w:after="0" w:line="240" w:lineRule="auto"/>
        <w:rPr>
          <w:rFonts w:ascii="Times New Roman" w:hAnsi="Times New Roman" w:cs="Times New Roman"/>
          <w:noProof/>
        </w:rPr>
      </w:pPr>
    </w:p>
    <w:p w14:paraId="6CBBB528" w14:textId="3F5F701E" w:rsidR="00A622D7" w:rsidRPr="00EB4A05" w:rsidRDefault="00A622D7"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w:t>
      </w:r>
      <w:r w:rsidR="00894CE1" w:rsidRPr="00EB4A05">
        <w:rPr>
          <w:rFonts w:ascii="Times New Roman" w:hAnsi="Times New Roman" w:cs="Times New Roman"/>
          <w:noProof/>
        </w:rPr>
        <w:t xml:space="preserve"> </w:t>
      </w:r>
      <w:r w:rsidR="00894CE1" w:rsidRPr="00EB4A05">
        <w:rPr>
          <w:rFonts w:ascii="Times New Roman" w:hAnsi="Times New Roman" w:cs="Times New Roman"/>
          <w:noProof/>
        </w:rPr>
        <w:noBreakHyphen/>
        <w:t>напълнена писалка съдържа 100 mg мирикизумаб в 1 </w:t>
      </w:r>
      <w:r w:rsidR="00466B0C" w:rsidRPr="00EB4A05">
        <w:rPr>
          <w:rFonts w:ascii="Times New Roman" w:hAnsi="Times New Roman" w:cs="Times New Roman"/>
          <w:noProof/>
        </w:rPr>
        <w:t>ml</w:t>
      </w:r>
      <w:r w:rsidRPr="00EB4A05">
        <w:rPr>
          <w:rFonts w:ascii="Times New Roman" w:hAnsi="Times New Roman" w:cs="Times New Roman"/>
          <w:noProof/>
        </w:rPr>
        <w:t xml:space="preserve"> разтвор.</w:t>
      </w:r>
    </w:p>
    <w:p w14:paraId="7821B5FD" w14:textId="33E91B17" w:rsidR="00A622D7" w:rsidRPr="00EB4A05" w:rsidRDefault="00A622D7" w:rsidP="006636A0">
      <w:pPr>
        <w:tabs>
          <w:tab w:val="left" w:pos="708"/>
        </w:tabs>
        <w:spacing w:after="0" w:line="240" w:lineRule="auto"/>
        <w:rPr>
          <w:rFonts w:ascii="Times New Roman" w:hAnsi="Times New Roman" w:cs="Times New Roman"/>
          <w:noProof/>
        </w:rPr>
      </w:pPr>
    </w:p>
    <w:p w14:paraId="10C10385" w14:textId="77777777" w:rsidR="005955F6" w:rsidRPr="00EB4A05" w:rsidRDefault="005955F6" w:rsidP="007F69E4">
      <w:pPr>
        <w:tabs>
          <w:tab w:val="left" w:pos="708"/>
        </w:tabs>
        <w:spacing w:after="0" w:line="240" w:lineRule="auto"/>
        <w:rPr>
          <w:rFonts w:ascii="Times New Roman" w:hAnsi="Times New Roman" w:cs="Times New Roman"/>
          <w:noProof/>
        </w:rPr>
      </w:pPr>
    </w:p>
    <w:p w14:paraId="404FB1DB" w14:textId="64B6B144"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VAULT_ND_c8c27451-d2c7-4861-8ca1-4fa30f2732d7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C66FDA4"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261D69AD" w14:textId="706E448F" w:rsidR="00A622D7" w:rsidRPr="00EB4A05" w:rsidRDefault="00A622D7" w:rsidP="007F69E4">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002B083F"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516BD74E" w14:textId="3E50BC73" w:rsidR="00A622D7" w:rsidRPr="00EB4A05" w:rsidRDefault="00A622D7" w:rsidP="006636A0">
      <w:pPr>
        <w:tabs>
          <w:tab w:val="left" w:pos="708"/>
        </w:tabs>
        <w:spacing w:after="0" w:line="240" w:lineRule="auto"/>
        <w:rPr>
          <w:rFonts w:ascii="Times New Roman" w:hAnsi="Times New Roman" w:cs="Times New Roman"/>
          <w:noProof/>
        </w:rPr>
      </w:pPr>
    </w:p>
    <w:p w14:paraId="3A5A6A02" w14:textId="77777777" w:rsidR="005955F6" w:rsidRPr="00EB4A05" w:rsidRDefault="005955F6" w:rsidP="007F69E4">
      <w:pPr>
        <w:tabs>
          <w:tab w:val="left" w:pos="708"/>
        </w:tabs>
        <w:spacing w:after="0" w:line="240" w:lineRule="auto"/>
        <w:rPr>
          <w:rFonts w:ascii="Times New Roman" w:hAnsi="Times New Roman" w:cs="Times New Roman"/>
          <w:noProof/>
        </w:rPr>
      </w:pPr>
    </w:p>
    <w:p w14:paraId="312FB3CA" w14:textId="2F7FF5EA"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VAULT_ND_142d7ffc-114f-4b8e-bed4-df794b0b90e9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E1107CE"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3E651EE3"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highlight w:val="lightGray"/>
        </w:rPr>
        <w:t>Инжекционен разтвор</w:t>
      </w:r>
    </w:p>
    <w:p w14:paraId="485EB505" w14:textId="64574AB8"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2 пред</w:t>
      </w:r>
      <w:r w:rsidR="00894CE1" w:rsidRPr="00EB4A05">
        <w:rPr>
          <w:rFonts w:ascii="Times New Roman" w:hAnsi="Times New Roman" w:cs="Times New Roman"/>
          <w:noProof/>
        </w:rPr>
        <w:t xml:space="preserve">варително напълнени писалки </w:t>
      </w:r>
      <w:r w:rsidR="004C695A">
        <w:rPr>
          <w:rFonts w:ascii="Times New Roman" w:hAnsi="Times New Roman" w:cs="Times New Roman"/>
          <w:noProof/>
        </w:rPr>
        <w:t>от</w:t>
      </w:r>
      <w:r w:rsidR="004C695A" w:rsidRPr="00EB4A05">
        <w:rPr>
          <w:rFonts w:ascii="Times New Roman" w:hAnsi="Times New Roman" w:cs="Times New Roman"/>
          <w:noProof/>
        </w:rPr>
        <w:t xml:space="preserve"> </w:t>
      </w:r>
      <w:r w:rsidR="002B083F">
        <w:rPr>
          <w:rFonts w:ascii="Times New Roman" w:hAnsi="Times New Roman" w:cs="Times New Roman"/>
          <w:noProof/>
        </w:rPr>
        <w:t>100 </w:t>
      </w:r>
      <w:r w:rsidR="002B083F" w:rsidRPr="002B083F">
        <w:rPr>
          <w:rFonts w:ascii="Times New Roman" w:hAnsi="Times New Roman" w:cs="Times New Roman"/>
          <w:noProof/>
        </w:rPr>
        <w:t>mg</w:t>
      </w:r>
    </w:p>
    <w:p w14:paraId="74535063" w14:textId="32557869" w:rsidR="00A622D7" w:rsidRPr="00EB4A05" w:rsidRDefault="002B083F" w:rsidP="007F69E4">
      <w:pPr>
        <w:tabs>
          <w:tab w:val="left" w:pos="708"/>
        </w:tabs>
        <w:spacing w:after="0" w:line="240" w:lineRule="auto"/>
        <w:rPr>
          <w:rFonts w:ascii="Times New Roman" w:hAnsi="Times New Roman" w:cs="Times New Roman"/>
          <w:noProof/>
        </w:rPr>
      </w:pPr>
      <w:r>
        <w:rPr>
          <w:noProof/>
          <w:lang w:eastAsia="bg-BG"/>
        </w:rPr>
        <w:drawing>
          <wp:inline distT="0" distB="0" distL="0" distR="0" wp14:anchorId="3A0361A1" wp14:editId="2EC5207A">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34238" name="Grafik 1" descr="Ein Bild, das Text enthält.&#10;&#10;Automatisch generierte Beschreibung"/>
                    <pic:cNvPicPr/>
                  </pic:nvPicPr>
                  <pic:blipFill>
                    <a:blip r:embed="rId12"/>
                    <a:stretch>
                      <a:fillRect/>
                    </a:stretch>
                  </pic:blipFill>
                  <pic:spPr>
                    <a:xfrm>
                      <a:off x="0" y="0"/>
                      <a:ext cx="699312" cy="1160995"/>
                    </a:xfrm>
                    <a:prstGeom prst="rect">
                      <a:avLst/>
                    </a:prstGeom>
                  </pic:spPr>
                </pic:pic>
              </a:graphicData>
            </a:graphic>
          </wp:inline>
        </w:drawing>
      </w:r>
    </w:p>
    <w:p w14:paraId="3B3FE26C" w14:textId="5CAE4760" w:rsidR="00A622D7" w:rsidRPr="00EB4A05" w:rsidRDefault="00A622D7" w:rsidP="006636A0">
      <w:pPr>
        <w:tabs>
          <w:tab w:val="left" w:pos="708"/>
        </w:tabs>
        <w:spacing w:after="0" w:line="240" w:lineRule="auto"/>
        <w:rPr>
          <w:rFonts w:ascii="Times New Roman" w:hAnsi="Times New Roman" w:cs="Times New Roman"/>
          <w:noProof/>
        </w:rPr>
      </w:pPr>
    </w:p>
    <w:p w14:paraId="24F5271C" w14:textId="77777777" w:rsidR="00E361F6" w:rsidRPr="00EB4A05" w:rsidRDefault="00E361F6" w:rsidP="007F69E4">
      <w:pPr>
        <w:tabs>
          <w:tab w:val="left" w:pos="708"/>
        </w:tabs>
        <w:spacing w:after="0" w:line="240" w:lineRule="auto"/>
        <w:rPr>
          <w:rFonts w:ascii="Times New Roman" w:hAnsi="Times New Roman" w:cs="Times New Roman"/>
          <w:noProof/>
        </w:rPr>
      </w:pPr>
    </w:p>
    <w:p w14:paraId="1CDE17D6" w14:textId="32229535"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VAULT_ND_baf8597c-d8eb-4867-9635-18201014d6d2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F4534FA"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6D0E1231"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4FDCC48E"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636D6502" w14:textId="77777777" w:rsidR="00A622D7" w:rsidRPr="00EB4A05" w:rsidRDefault="00A622D7" w:rsidP="007F69E4">
      <w:pPr>
        <w:tabs>
          <w:tab w:val="left" w:pos="0"/>
        </w:tabs>
        <w:autoSpaceDE w:val="0"/>
        <w:autoSpaceDN w:val="0"/>
        <w:adjustRightInd w:val="0"/>
        <w:spacing w:after="0" w:line="240" w:lineRule="auto"/>
        <w:ind w:left="432" w:hanging="432"/>
        <w:rPr>
          <w:rFonts w:ascii="Times New Roman" w:hAnsi="Times New Roman" w:cs="Times New Roman"/>
          <w:noProof/>
        </w:rPr>
      </w:pPr>
      <w:r w:rsidRPr="00EB4A05">
        <w:rPr>
          <w:rFonts w:ascii="Times New Roman" w:hAnsi="Times New Roman" w:cs="Times New Roman"/>
          <w:noProof/>
        </w:rPr>
        <w:t>Подкожно приложение.</w:t>
      </w:r>
    </w:p>
    <w:p w14:paraId="76C8ED5E" w14:textId="77777777" w:rsidR="00A622D7" w:rsidRPr="00EB4A05" w:rsidRDefault="00A622D7" w:rsidP="007F69E4">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154721B7" w14:textId="135199A1" w:rsidR="00A622D7" w:rsidRPr="00EB4A05" w:rsidRDefault="00A622D7" w:rsidP="006636A0">
      <w:pPr>
        <w:tabs>
          <w:tab w:val="left" w:pos="0"/>
        </w:tabs>
        <w:autoSpaceDE w:val="0"/>
        <w:autoSpaceDN w:val="0"/>
        <w:adjustRightInd w:val="0"/>
        <w:spacing w:after="0" w:line="240" w:lineRule="auto"/>
        <w:ind w:left="432" w:hanging="432"/>
        <w:rPr>
          <w:rFonts w:ascii="Times New Roman" w:hAnsi="Times New Roman" w:cs="Times New Roman"/>
        </w:rPr>
      </w:pPr>
    </w:p>
    <w:p w14:paraId="3C7F78D9" w14:textId="77777777" w:rsidR="00E361F6" w:rsidRPr="00EB4A05" w:rsidRDefault="00E361F6" w:rsidP="007F69E4">
      <w:pPr>
        <w:tabs>
          <w:tab w:val="left" w:pos="0"/>
        </w:tabs>
        <w:autoSpaceDE w:val="0"/>
        <w:autoSpaceDN w:val="0"/>
        <w:adjustRightInd w:val="0"/>
        <w:spacing w:after="0" w:line="240" w:lineRule="auto"/>
        <w:ind w:left="432" w:hanging="432"/>
        <w:rPr>
          <w:rFonts w:ascii="Times New Roman" w:hAnsi="Times New Roman" w:cs="Times New Roman"/>
        </w:rPr>
      </w:pPr>
    </w:p>
    <w:p w14:paraId="64E538FA" w14:textId="6E9533D0"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VAULT_ND_0702ddf2-f8e0-419a-9d34-3b99fe1a5573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8C7C44F"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32C2DD59" w14:textId="2D6F3825" w:rsidR="00A622D7" w:rsidRPr="00EB4A05" w:rsidRDefault="00A622D7" w:rsidP="007F69E4">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vault_nd_4ffe6692-8477-4601-add3-218b5d473788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78B26038" w14:textId="4CEF440A" w:rsidR="00A622D7" w:rsidRPr="00EB4A05" w:rsidRDefault="00A622D7" w:rsidP="006636A0">
      <w:pPr>
        <w:tabs>
          <w:tab w:val="left" w:pos="708"/>
        </w:tabs>
        <w:spacing w:after="0" w:line="240" w:lineRule="auto"/>
        <w:rPr>
          <w:rFonts w:ascii="Times New Roman" w:hAnsi="Times New Roman" w:cs="Times New Roman"/>
          <w:noProof/>
        </w:rPr>
      </w:pPr>
    </w:p>
    <w:p w14:paraId="121221B5" w14:textId="77777777" w:rsidR="00E361F6" w:rsidRPr="00EB4A05" w:rsidRDefault="00E361F6" w:rsidP="007F69E4">
      <w:pPr>
        <w:tabs>
          <w:tab w:val="left" w:pos="708"/>
        </w:tabs>
        <w:spacing w:after="0" w:line="240" w:lineRule="auto"/>
        <w:rPr>
          <w:rFonts w:ascii="Times New Roman" w:hAnsi="Times New Roman" w:cs="Times New Roman"/>
          <w:noProof/>
        </w:rPr>
      </w:pPr>
    </w:p>
    <w:p w14:paraId="6E2229B8" w14:textId="472F9ABF"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VAULT_ND_74f80d8a-7d9b-4852-b5d3-98b1453ee1a6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FA76EE8" w14:textId="77777777" w:rsidR="00A622D7" w:rsidRPr="00EB4A05" w:rsidRDefault="00A622D7" w:rsidP="007F69E4">
      <w:pPr>
        <w:tabs>
          <w:tab w:val="left" w:pos="749"/>
        </w:tabs>
        <w:spacing w:after="0" w:line="240" w:lineRule="auto"/>
        <w:rPr>
          <w:rFonts w:ascii="Times New Roman" w:hAnsi="Times New Roman" w:cs="Times New Roman"/>
          <w:noProof/>
        </w:rPr>
      </w:pPr>
    </w:p>
    <w:p w14:paraId="455685E2" w14:textId="0BCE7743"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VAULT_ND_641e2357-3ef8-4a63-bb56-d14a5d1ef0ab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35B1382"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780824FC" w14:textId="77777777" w:rsidR="00A622D7" w:rsidRPr="00EB4A05" w:rsidRDefault="00A622D7" w:rsidP="007F69E4">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EXP</w:t>
      </w:r>
    </w:p>
    <w:p w14:paraId="6B7FD1AD" w14:textId="25239DC6" w:rsidR="00A622D7" w:rsidRPr="00EB4A05" w:rsidRDefault="00A622D7" w:rsidP="006636A0">
      <w:pPr>
        <w:tabs>
          <w:tab w:val="left" w:pos="708"/>
        </w:tabs>
        <w:spacing w:after="0" w:line="240" w:lineRule="auto"/>
        <w:rPr>
          <w:rFonts w:ascii="Times New Roman" w:hAnsi="Times New Roman" w:cs="Times New Roman"/>
          <w:noProof/>
        </w:rPr>
      </w:pPr>
    </w:p>
    <w:p w14:paraId="626883C1" w14:textId="77777777" w:rsidR="00E361F6" w:rsidRPr="00EB4A05" w:rsidRDefault="00E361F6" w:rsidP="007F69E4">
      <w:pPr>
        <w:tabs>
          <w:tab w:val="left" w:pos="708"/>
        </w:tabs>
        <w:spacing w:after="0" w:line="240" w:lineRule="auto"/>
        <w:rPr>
          <w:rFonts w:ascii="Times New Roman" w:hAnsi="Times New Roman" w:cs="Times New Roman"/>
          <w:noProof/>
        </w:rPr>
      </w:pPr>
    </w:p>
    <w:p w14:paraId="219BDD0D" w14:textId="6AB11DDD"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VAULT_ND_0f57c6d5-59ab-426c-933e-874365c74406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37BF14B"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74E4C593" w14:textId="77777777" w:rsidR="00A622D7" w:rsidRPr="00EB4A05" w:rsidRDefault="00A622D7" w:rsidP="006636A0">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077C9802" w14:textId="77777777"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51E04517" w14:textId="77777777"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23C75E52" w14:textId="2C2BD3E3" w:rsidR="00A622D7" w:rsidRPr="00EB4A05" w:rsidRDefault="00A622D7" w:rsidP="006636A0">
      <w:pPr>
        <w:tabs>
          <w:tab w:val="left" w:pos="708"/>
        </w:tabs>
        <w:spacing w:after="0" w:line="240" w:lineRule="auto"/>
        <w:ind w:left="567" w:hanging="567"/>
        <w:rPr>
          <w:rFonts w:ascii="Times New Roman" w:hAnsi="Times New Roman" w:cs="Times New Roman"/>
          <w:noProof/>
        </w:rPr>
      </w:pPr>
    </w:p>
    <w:p w14:paraId="286C883A" w14:textId="77777777" w:rsidR="00E361F6" w:rsidRPr="00EB4A05" w:rsidRDefault="00E361F6" w:rsidP="007F69E4">
      <w:pPr>
        <w:tabs>
          <w:tab w:val="left" w:pos="708"/>
        </w:tabs>
        <w:spacing w:after="0" w:line="240" w:lineRule="auto"/>
        <w:ind w:left="567" w:hanging="567"/>
        <w:rPr>
          <w:rFonts w:ascii="Times New Roman" w:hAnsi="Times New Roman" w:cs="Times New Roman"/>
          <w:noProof/>
        </w:rPr>
      </w:pPr>
    </w:p>
    <w:p w14:paraId="327A36E6" w14:textId="5A37F9D4"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VAULT_ND_4bda9585-ce5b-4066-9853-73bc434fbf46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598D77F"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238FD09F" w14:textId="77777777" w:rsidR="00A622D7" w:rsidRPr="00EB4A05" w:rsidRDefault="00A622D7" w:rsidP="007F69E4">
      <w:pPr>
        <w:tabs>
          <w:tab w:val="left" w:pos="708"/>
        </w:tabs>
        <w:spacing w:after="0" w:line="240" w:lineRule="auto"/>
        <w:rPr>
          <w:rFonts w:ascii="Times New Roman" w:hAnsi="Times New Roman" w:cs="Times New Roman"/>
          <w:noProof/>
        </w:rPr>
      </w:pPr>
    </w:p>
    <w:p w14:paraId="5F43210D" w14:textId="135B21FB"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VAULT_ND_886c42b3-cdbc-4434-acb0-3025d0d8f9d2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D57DFE4"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1F350473" w14:textId="77777777" w:rsidR="00A622D7" w:rsidRPr="00EB4A05" w:rsidRDefault="00A622D7" w:rsidP="007F69E4">
      <w:pPr>
        <w:pStyle w:val="Default"/>
        <w:keepNext/>
        <w:rPr>
          <w:color w:val="auto"/>
          <w:sz w:val="22"/>
          <w:szCs w:val="22"/>
        </w:rPr>
      </w:pPr>
      <w:r w:rsidRPr="00EB4A05">
        <w:rPr>
          <w:color w:val="auto"/>
          <w:sz w:val="22"/>
          <w:szCs w:val="22"/>
        </w:rPr>
        <w:t>Eli Lilly Nederland BV,</w:t>
      </w:r>
    </w:p>
    <w:p w14:paraId="4FF8625A" w14:textId="77777777" w:rsidR="00A622D7" w:rsidRPr="00EB4A05" w:rsidRDefault="00A622D7" w:rsidP="007F69E4">
      <w:pPr>
        <w:pStyle w:val="Default"/>
        <w:keepNext/>
        <w:rPr>
          <w:color w:val="auto"/>
          <w:sz w:val="22"/>
          <w:szCs w:val="22"/>
          <w:lang w:val="en-US"/>
        </w:rPr>
      </w:pPr>
      <w:proofErr w:type="spellStart"/>
      <w:r w:rsidRPr="00EB4A05">
        <w:rPr>
          <w:sz w:val="22"/>
          <w:szCs w:val="22"/>
          <w:lang w:val="en-US"/>
        </w:rPr>
        <w:t>Papendorpseweg</w:t>
      </w:r>
      <w:proofErr w:type="spellEnd"/>
      <w:r w:rsidRPr="00EB4A05">
        <w:rPr>
          <w:sz w:val="22"/>
          <w:szCs w:val="22"/>
          <w:lang w:val="en-US"/>
        </w:rPr>
        <w:t xml:space="preserve"> 83, 3528 BJ </w:t>
      </w:r>
      <w:r w:rsidR="00894CE1" w:rsidRPr="00EB4A05">
        <w:rPr>
          <w:sz w:val="22"/>
          <w:szCs w:val="22"/>
          <w:lang w:val="en-US"/>
        </w:rPr>
        <w:t>Utrecht</w:t>
      </w:r>
      <w:r w:rsidRPr="00EB4A05">
        <w:rPr>
          <w:sz w:val="22"/>
          <w:szCs w:val="22"/>
          <w:lang w:val="en-US"/>
        </w:rPr>
        <w:t>,</w:t>
      </w:r>
      <w:r w:rsidRPr="00EB4A05">
        <w:rPr>
          <w:color w:val="auto"/>
          <w:sz w:val="22"/>
          <w:szCs w:val="22"/>
          <w:lang w:val="en-US"/>
        </w:rPr>
        <w:t xml:space="preserve"> </w:t>
      </w:r>
    </w:p>
    <w:p w14:paraId="06E207D7" w14:textId="5A187785" w:rsidR="00A622D7" w:rsidRPr="00EB4A05" w:rsidRDefault="00290C24" w:rsidP="007F69E4">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28538139" w14:textId="4B91378B" w:rsidR="00A622D7" w:rsidRPr="00EB4A05" w:rsidRDefault="00A622D7" w:rsidP="006636A0">
      <w:pPr>
        <w:tabs>
          <w:tab w:val="left" w:pos="708"/>
        </w:tabs>
        <w:spacing w:after="0" w:line="240" w:lineRule="auto"/>
        <w:rPr>
          <w:rFonts w:ascii="Times New Roman" w:hAnsi="Times New Roman" w:cs="Times New Roman"/>
          <w:noProof/>
        </w:rPr>
      </w:pPr>
    </w:p>
    <w:p w14:paraId="1D0CB9F9" w14:textId="77777777" w:rsidR="00E361F6" w:rsidRPr="00EB4A05" w:rsidRDefault="00E361F6" w:rsidP="007F69E4">
      <w:pPr>
        <w:tabs>
          <w:tab w:val="left" w:pos="708"/>
        </w:tabs>
        <w:spacing w:after="0" w:line="240" w:lineRule="auto"/>
        <w:rPr>
          <w:rFonts w:ascii="Times New Roman" w:hAnsi="Times New Roman" w:cs="Times New Roman"/>
          <w:noProof/>
        </w:rPr>
      </w:pPr>
    </w:p>
    <w:p w14:paraId="26913170" w14:textId="194953D2"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VAULT_ND_f5c7066e-71a2-4d37-84e8-118c0b2dbb58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B226556"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6196714D" w14:textId="752EDF53" w:rsidR="00A622D7" w:rsidRPr="00EB4A05" w:rsidRDefault="00052CED" w:rsidP="007F69E4">
      <w:pPr>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/1/23/1736/004</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VAULT_ND_882fca35-4819-4c78-a4b3-7be7db89caea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638587BD" w14:textId="15476EEF" w:rsidR="00A622D7" w:rsidRPr="00EB4A05" w:rsidRDefault="00A622D7" w:rsidP="006636A0">
      <w:pPr>
        <w:tabs>
          <w:tab w:val="left" w:pos="708"/>
        </w:tabs>
        <w:spacing w:after="0" w:line="240" w:lineRule="auto"/>
        <w:rPr>
          <w:rFonts w:ascii="Times New Roman" w:hAnsi="Times New Roman" w:cs="Times New Roman"/>
          <w:noProof/>
        </w:rPr>
      </w:pPr>
    </w:p>
    <w:p w14:paraId="70777B7F" w14:textId="77777777" w:rsidR="00D57022" w:rsidRPr="00EB4A05" w:rsidRDefault="00D57022" w:rsidP="007F69E4">
      <w:pPr>
        <w:tabs>
          <w:tab w:val="left" w:pos="708"/>
        </w:tabs>
        <w:spacing w:after="0" w:line="240" w:lineRule="auto"/>
        <w:rPr>
          <w:rFonts w:ascii="Times New Roman" w:hAnsi="Times New Roman" w:cs="Times New Roman"/>
          <w:noProof/>
        </w:rPr>
      </w:pPr>
    </w:p>
    <w:p w14:paraId="14B545AA" w14:textId="775AAF2D"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VAULT_ND_93e3b7f0-4ce3-473b-b247-129e957f2d9b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93E42BC"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3492CDB6" w14:textId="7BE5128C" w:rsidR="00A622D7" w:rsidRPr="00EB4A05" w:rsidRDefault="00D57022" w:rsidP="006636A0">
      <w:pPr>
        <w:keepNext/>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7EEA876B" w14:textId="77777777" w:rsidR="00A622D7" w:rsidRDefault="00A622D7" w:rsidP="007F69E4">
      <w:pPr>
        <w:tabs>
          <w:tab w:val="left" w:pos="708"/>
        </w:tabs>
        <w:spacing w:after="0" w:line="240" w:lineRule="auto"/>
        <w:rPr>
          <w:rFonts w:ascii="Times New Roman" w:hAnsi="Times New Roman" w:cs="Times New Roman"/>
          <w:noProof/>
        </w:rPr>
      </w:pPr>
    </w:p>
    <w:p w14:paraId="34F55D2A" w14:textId="77777777" w:rsidR="002B083F" w:rsidRPr="00EB4A05" w:rsidRDefault="002B083F" w:rsidP="007F69E4">
      <w:pPr>
        <w:tabs>
          <w:tab w:val="left" w:pos="708"/>
        </w:tabs>
        <w:spacing w:after="0" w:line="240" w:lineRule="auto"/>
        <w:rPr>
          <w:rFonts w:ascii="Times New Roman" w:hAnsi="Times New Roman" w:cs="Times New Roman"/>
          <w:noProof/>
        </w:rPr>
      </w:pPr>
    </w:p>
    <w:p w14:paraId="065A1EF1" w14:textId="2D0082F9"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VAULT_ND_f9901824-8f48-4ddc-9598-a2bc98c7e52e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A61BBD2" w14:textId="0CC27771" w:rsidR="00A622D7" w:rsidRPr="00EB4A05" w:rsidRDefault="00A622D7" w:rsidP="006636A0">
      <w:pPr>
        <w:keepNext/>
        <w:suppressLineNumbers/>
        <w:spacing w:after="0" w:line="240" w:lineRule="auto"/>
        <w:rPr>
          <w:rFonts w:ascii="Times New Roman" w:hAnsi="Times New Roman" w:cs="Times New Roman"/>
          <w:noProof/>
        </w:rPr>
      </w:pPr>
    </w:p>
    <w:p w14:paraId="1B6CDB95" w14:textId="77777777" w:rsidR="00D57022" w:rsidRPr="00EB4A05" w:rsidRDefault="00D57022" w:rsidP="007F69E4">
      <w:pPr>
        <w:keepNext/>
        <w:suppressLineNumbers/>
        <w:spacing w:after="0" w:line="240" w:lineRule="auto"/>
        <w:rPr>
          <w:rFonts w:ascii="Times New Roman" w:hAnsi="Times New Roman" w:cs="Times New Roman"/>
          <w:noProof/>
        </w:rPr>
      </w:pPr>
    </w:p>
    <w:p w14:paraId="226F50F1" w14:textId="751D5A33" w:rsidR="00A622D7" w:rsidRPr="00EB4A05" w:rsidRDefault="00A622D7" w:rsidP="007F69E4">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VAULT_ND_f81a0d1c-a598-4098-b57d-2af31f41b448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380E560" w14:textId="78243824" w:rsidR="00A622D7" w:rsidRPr="00EB4A05" w:rsidRDefault="00A622D7" w:rsidP="006636A0">
      <w:pPr>
        <w:tabs>
          <w:tab w:val="left" w:pos="708"/>
        </w:tabs>
        <w:spacing w:after="0" w:line="240" w:lineRule="auto"/>
        <w:rPr>
          <w:rFonts w:ascii="Times New Roman" w:hAnsi="Times New Roman" w:cs="Times New Roman"/>
          <w:i/>
          <w:noProof/>
        </w:rPr>
      </w:pPr>
    </w:p>
    <w:p w14:paraId="208AC42D" w14:textId="77777777" w:rsidR="00D57022" w:rsidRPr="00EB4A05" w:rsidRDefault="00D57022" w:rsidP="007F69E4">
      <w:pPr>
        <w:tabs>
          <w:tab w:val="left" w:pos="708"/>
        </w:tabs>
        <w:spacing w:after="0" w:line="240" w:lineRule="auto"/>
        <w:rPr>
          <w:rFonts w:ascii="Times New Roman" w:hAnsi="Times New Roman" w:cs="Times New Roman"/>
          <w:i/>
          <w:noProof/>
        </w:rPr>
      </w:pPr>
    </w:p>
    <w:p w14:paraId="22EC53B7" w14:textId="77777777" w:rsidR="00A622D7" w:rsidRPr="00EB4A05" w:rsidRDefault="00A622D7" w:rsidP="007F69E4">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5F546407" w14:textId="77777777" w:rsidR="00A622D7" w:rsidRPr="00EB4A05" w:rsidRDefault="00A622D7" w:rsidP="007F69E4">
      <w:pPr>
        <w:tabs>
          <w:tab w:val="left" w:pos="708"/>
        </w:tabs>
        <w:spacing w:after="0" w:line="240" w:lineRule="auto"/>
        <w:rPr>
          <w:rFonts w:ascii="Times New Roman" w:hAnsi="Times New Roman" w:cs="Times New Roman"/>
          <w:lang w:val="fr-FR"/>
        </w:rPr>
      </w:pPr>
    </w:p>
    <w:p w14:paraId="43E6A1D1" w14:textId="267268BB" w:rsidR="00A622D7" w:rsidRPr="00EB4A05" w:rsidRDefault="002B083F" w:rsidP="006636A0">
      <w:pPr>
        <w:pStyle w:val="CommentText"/>
        <w:spacing w:line="240" w:lineRule="auto"/>
        <w:rPr>
          <w:lang w:val="fr-FR"/>
        </w:rPr>
      </w:pPr>
      <w:r w:rsidRPr="001C7CF9">
        <w:t>Omvoh 100 mg</w:t>
      </w:r>
    </w:p>
    <w:p w14:paraId="01DA9510" w14:textId="77777777" w:rsidR="00A622D7" w:rsidRPr="00EB4A05" w:rsidRDefault="00A622D7" w:rsidP="007F69E4">
      <w:pPr>
        <w:spacing w:after="0" w:line="240" w:lineRule="auto"/>
        <w:rPr>
          <w:rFonts w:ascii="Times New Roman" w:hAnsi="Times New Roman" w:cs="Times New Roman"/>
          <w:shd w:val="clear" w:color="auto" w:fill="CCCCCC"/>
          <w:lang w:val="fr-FR"/>
        </w:rPr>
      </w:pPr>
    </w:p>
    <w:p w14:paraId="39953AE3" w14:textId="77777777" w:rsidR="00A622D7" w:rsidRPr="00EB4A05" w:rsidRDefault="00A622D7" w:rsidP="007F69E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w:t>
      </w:r>
      <w:r w:rsidRPr="00EB4A05">
        <w:rPr>
          <w:rFonts w:ascii="Times New Roman" w:hAnsi="Times New Roman" w:cs="Times New Roman"/>
          <w:b/>
        </w:rPr>
        <w:t xml:space="preserve">ДВУИЗМЕРЕН </w:t>
      </w:r>
      <w:r w:rsidRPr="00EB4A05">
        <w:rPr>
          <w:rFonts w:ascii="Times New Roman" w:hAnsi="Times New Roman" w:cs="Times New Roman"/>
          <w:b/>
          <w:lang w:val="fr-FR"/>
        </w:rPr>
        <w:t>БАРКОД</w:t>
      </w:r>
    </w:p>
    <w:p w14:paraId="2D00F986" w14:textId="77777777" w:rsidR="00A622D7" w:rsidRPr="00EB4A05" w:rsidRDefault="00A622D7" w:rsidP="007F69E4">
      <w:pPr>
        <w:tabs>
          <w:tab w:val="left" w:pos="720"/>
        </w:tabs>
        <w:spacing w:after="0" w:line="240" w:lineRule="auto"/>
        <w:rPr>
          <w:rFonts w:ascii="Times New Roman" w:hAnsi="Times New Roman" w:cs="Times New Roman"/>
          <w:lang w:val="fr-FR"/>
        </w:rPr>
      </w:pPr>
    </w:p>
    <w:p w14:paraId="1971591B" w14:textId="77777777" w:rsidR="00A622D7" w:rsidRPr="00EB4A05" w:rsidRDefault="00A622D7" w:rsidP="007F69E4">
      <w:pPr>
        <w:spacing w:after="0" w:line="240" w:lineRule="auto"/>
        <w:rPr>
          <w:rFonts w:ascii="Times New Roman" w:hAnsi="Times New Roman" w:cs="Times New Roman"/>
          <w:noProof/>
          <w:highlight w:val="lightGray"/>
        </w:rPr>
      </w:pPr>
      <w:r w:rsidRPr="00EB4A05">
        <w:rPr>
          <w:rFonts w:ascii="Times New Roman" w:hAnsi="Times New Roman" w:cs="Times New Roman"/>
          <w:noProof/>
          <w:highlight w:val="lightGray"/>
        </w:rPr>
        <w:t>Двуизмерен баркод с включен уникален идентификатор.</w:t>
      </w:r>
    </w:p>
    <w:p w14:paraId="2C7428F7" w14:textId="77777777" w:rsidR="00A622D7" w:rsidRPr="00EB4A05" w:rsidRDefault="00A622D7" w:rsidP="007F69E4">
      <w:pPr>
        <w:tabs>
          <w:tab w:val="left" w:pos="720"/>
        </w:tabs>
        <w:spacing w:after="0" w:line="240" w:lineRule="auto"/>
        <w:rPr>
          <w:rFonts w:ascii="Times New Roman" w:hAnsi="Times New Roman" w:cs="Times New Roman"/>
          <w:noProof/>
        </w:rPr>
      </w:pPr>
    </w:p>
    <w:p w14:paraId="7F54627E" w14:textId="77777777" w:rsidR="00A622D7" w:rsidRPr="00EB4A05" w:rsidRDefault="00A622D7" w:rsidP="007F69E4">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p>
    <w:p w14:paraId="63538903" w14:textId="77777777" w:rsidR="00A622D7" w:rsidRPr="00EB4A05" w:rsidRDefault="00A622D7" w:rsidP="007F69E4">
      <w:pPr>
        <w:keepNext/>
        <w:tabs>
          <w:tab w:val="left" w:pos="720"/>
        </w:tabs>
        <w:spacing w:after="0" w:line="240" w:lineRule="auto"/>
        <w:rPr>
          <w:rFonts w:ascii="Times New Roman" w:hAnsi="Times New Roman" w:cs="Times New Roman"/>
          <w:noProof/>
        </w:rPr>
      </w:pPr>
    </w:p>
    <w:p w14:paraId="74309564" w14:textId="0E28927F" w:rsidR="00B83BC6" w:rsidRPr="007F69E4" w:rsidRDefault="00B83BC6" w:rsidP="00B83BC6">
      <w:pPr>
        <w:pStyle w:val="CommentText"/>
        <w:spacing w:line="240" w:lineRule="auto"/>
        <w:rPr>
          <w:bCs/>
          <w:noProof/>
        </w:rPr>
      </w:pPr>
      <w:r w:rsidRPr="007F69E4">
        <w:rPr>
          <w:bCs/>
          <w:noProof/>
        </w:rPr>
        <w:t xml:space="preserve">PC </w:t>
      </w:r>
    </w:p>
    <w:p w14:paraId="06E00BDA" w14:textId="4588CD54" w:rsidR="00B83BC6" w:rsidRPr="007F69E4" w:rsidRDefault="00B83BC6" w:rsidP="00B83BC6">
      <w:pPr>
        <w:pStyle w:val="CommentText"/>
        <w:spacing w:line="240" w:lineRule="auto"/>
        <w:rPr>
          <w:bCs/>
          <w:noProof/>
        </w:rPr>
      </w:pPr>
      <w:r w:rsidRPr="007F69E4">
        <w:rPr>
          <w:bCs/>
          <w:noProof/>
        </w:rPr>
        <w:t xml:space="preserve">SN </w:t>
      </w:r>
    </w:p>
    <w:p w14:paraId="6829F124" w14:textId="479438E2" w:rsidR="00DA2C59" w:rsidRDefault="00B83BC6" w:rsidP="002B083F">
      <w:pPr>
        <w:spacing w:after="0" w:line="240" w:lineRule="auto"/>
        <w:rPr>
          <w:rFonts w:ascii="Times New Roman" w:hAnsi="Times New Roman" w:cs="Times New Roman"/>
          <w:bCs/>
          <w:noProof/>
        </w:rPr>
      </w:pPr>
      <w:r w:rsidRPr="007F69E4">
        <w:rPr>
          <w:rFonts w:ascii="Times New Roman" w:hAnsi="Times New Roman" w:cs="Times New Roman"/>
          <w:bCs/>
          <w:noProof/>
        </w:rPr>
        <w:t xml:space="preserve">NN </w:t>
      </w:r>
    </w:p>
    <w:p w14:paraId="2D0278AD" w14:textId="77777777" w:rsidR="00894CE1" w:rsidRPr="00EB4A05" w:rsidRDefault="00894CE1" w:rsidP="007F69E4">
      <w:pPr>
        <w:spacing w:after="0" w:line="240" w:lineRule="auto"/>
        <w:rPr>
          <w:rFonts w:ascii="Times New Roman" w:hAnsi="Times New Roman" w:cs="Times New Roman"/>
        </w:rPr>
      </w:pPr>
    </w:p>
    <w:p w14:paraId="7B236527"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ДАННИ, КОИТО ТРЯБВА  ДА СЪДЪРЖА  </w:t>
      </w:r>
      <w:r w:rsidR="00894CE1" w:rsidRPr="00EB4A05">
        <w:rPr>
          <w:rFonts w:ascii="Times New Roman" w:hAnsi="Times New Roman" w:cs="Times New Roman"/>
          <w:b/>
          <w:noProof/>
        </w:rPr>
        <w:t>ВТОРИЧНАТА</w:t>
      </w:r>
      <w:r w:rsidRPr="00EB4A05">
        <w:rPr>
          <w:rFonts w:ascii="Times New Roman" w:hAnsi="Times New Roman" w:cs="Times New Roman"/>
          <w:b/>
          <w:noProof/>
        </w:rPr>
        <w:t xml:space="preserve"> ОПАКОВКА</w:t>
      </w:r>
    </w:p>
    <w:p w14:paraId="17EC742B"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653157C8"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ВЪНШНА КУТИЯ НА </w:t>
      </w:r>
      <w:r w:rsidR="00E23012" w:rsidRPr="00EB4A05">
        <w:rPr>
          <w:rFonts w:ascii="Times New Roman" w:hAnsi="Times New Roman" w:cs="Times New Roman"/>
          <w:b/>
          <w:noProof/>
        </w:rPr>
        <w:t>ГРУПОВА ОПАКОВКА (с</w:t>
      </w:r>
      <w:r w:rsidRPr="00EB4A05">
        <w:rPr>
          <w:rFonts w:ascii="Times New Roman" w:hAnsi="Times New Roman" w:cs="Times New Roman"/>
          <w:b/>
          <w:noProof/>
        </w:rPr>
        <w:t xml:space="preserve"> </w:t>
      </w:r>
      <w:r w:rsidR="00E23012" w:rsidRPr="00EB4A05">
        <w:rPr>
          <w:rFonts w:ascii="Times New Roman" w:hAnsi="Times New Roman" w:cs="Times New Roman"/>
          <w:b/>
          <w:noProof/>
        </w:rPr>
        <w:t>Blue Box</w:t>
      </w:r>
      <w:r w:rsidRPr="00EB4A05">
        <w:rPr>
          <w:rFonts w:ascii="Times New Roman" w:hAnsi="Times New Roman" w:cs="Times New Roman"/>
          <w:b/>
          <w:noProof/>
        </w:rPr>
        <w:t>)</w:t>
      </w:r>
    </w:p>
    <w:p w14:paraId="31017C68" w14:textId="065F01FB" w:rsidR="00A622D7" w:rsidRPr="00EB4A05" w:rsidRDefault="00A622D7" w:rsidP="006636A0">
      <w:pPr>
        <w:tabs>
          <w:tab w:val="left" w:pos="708"/>
        </w:tabs>
        <w:spacing w:after="0" w:line="240" w:lineRule="auto"/>
        <w:rPr>
          <w:rFonts w:ascii="Times New Roman" w:hAnsi="Times New Roman" w:cs="Times New Roman"/>
          <w:noProof/>
        </w:rPr>
      </w:pPr>
    </w:p>
    <w:p w14:paraId="05DBB54E" w14:textId="77777777" w:rsidR="00B83BC6" w:rsidRPr="00EB4A05" w:rsidRDefault="00B83BC6" w:rsidP="007F69E4">
      <w:pPr>
        <w:tabs>
          <w:tab w:val="left" w:pos="708"/>
        </w:tabs>
        <w:spacing w:after="0" w:line="240" w:lineRule="auto"/>
        <w:rPr>
          <w:rFonts w:ascii="Times New Roman" w:hAnsi="Times New Roman" w:cs="Times New Roman"/>
          <w:noProof/>
        </w:rPr>
      </w:pPr>
    </w:p>
    <w:p w14:paraId="210E7913" w14:textId="7F8647CC"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VAULT_ND_9b85d953-6409-4d7a-b2c8-217424770c8e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34798D5" w14:textId="77777777" w:rsidR="00A622D7" w:rsidRPr="00EB4A05" w:rsidRDefault="00A622D7" w:rsidP="007F69E4">
      <w:pPr>
        <w:tabs>
          <w:tab w:val="left" w:pos="708"/>
        </w:tabs>
        <w:spacing w:after="0" w:line="240" w:lineRule="auto"/>
        <w:rPr>
          <w:rFonts w:ascii="Times New Roman" w:hAnsi="Times New Roman" w:cs="Times New Roman"/>
          <w:noProof/>
        </w:rPr>
      </w:pPr>
    </w:p>
    <w:p w14:paraId="2CBEEF6F" w14:textId="77777777" w:rsidR="00A622D7" w:rsidRPr="00EB4A05" w:rsidRDefault="00894CE1"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100 </w:t>
      </w:r>
      <w:r w:rsidR="00A622D7" w:rsidRPr="00EB4A05">
        <w:rPr>
          <w:rFonts w:ascii="Times New Roman" w:hAnsi="Times New Roman" w:cs="Times New Roman"/>
          <w:noProof/>
        </w:rPr>
        <w:t>mg инжекционен разтвор в предварително напълнена писалка</w:t>
      </w:r>
    </w:p>
    <w:p w14:paraId="33F436D0"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3AE799F6" w14:textId="37216D10" w:rsidR="00A622D7" w:rsidRPr="00EB4A05" w:rsidRDefault="00A622D7" w:rsidP="006636A0">
      <w:pPr>
        <w:tabs>
          <w:tab w:val="left" w:pos="708"/>
        </w:tabs>
        <w:spacing w:after="0" w:line="240" w:lineRule="auto"/>
        <w:rPr>
          <w:rFonts w:ascii="Times New Roman" w:hAnsi="Times New Roman" w:cs="Times New Roman"/>
          <w:noProof/>
        </w:rPr>
      </w:pPr>
    </w:p>
    <w:p w14:paraId="1861C2A0" w14:textId="77777777" w:rsidR="00B83BC6" w:rsidRPr="00EB4A05" w:rsidRDefault="00B83BC6" w:rsidP="007F69E4">
      <w:pPr>
        <w:tabs>
          <w:tab w:val="left" w:pos="708"/>
        </w:tabs>
        <w:spacing w:after="0" w:line="240" w:lineRule="auto"/>
        <w:rPr>
          <w:rFonts w:ascii="Times New Roman" w:hAnsi="Times New Roman" w:cs="Times New Roman"/>
          <w:noProof/>
        </w:rPr>
      </w:pPr>
    </w:p>
    <w:p w14:paraId="620A4862" w14:textId="505A0819"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VAULT_ND_81f463f2-43b5-45f4-9950-f79ca8b3e546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F87C586" w14:textId="77777777" w:rsidR="00A622D7" w:rsidRPr="00EB4A05" w:rsidRDefault="00A622D7" w:rsidP="007F69E4">
      <w:pPr>
        <w:tabs>
          <w:tab w:val="left" w:pos="708"/>
        </w:tabs>
        <w:spacing w:after="0" w:line="240" w:lineRule="auto"/>
        <w:rPr>
          <w:rFonts w:ascii="Times New Roman" w:hAnsi="Times New Roman" w:cs="Times New Roman"/>
          <w:noProof/>
        </w:rPr>
      </w:pPr>
    </w:p>
    <w:p w14:paraId="56B16B10" w14:textId="08E33A6D" w:rsidR="00A622D7" w:rsidRPr="00EB4A05" w:rsidRDefault="00A622D7"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w:t>
      </w:r>
      <w:r w:rsidR="00894CE1" w:rsidRPr="00EB4A05">
        <w:rPr>
          <w:rFonts w:ascii="Times New Roman" w:hAnsi="Times New Roman" w:cs="Times New Roman"/>
          <w:noProof/>
        </w:rPr>
        <w:t>о напълнена писалка съдържа 100 mg мирикизумаб в 1 </w:t>
      </w:r>
      <w:r w:rsidR="00466B0C" w:rsidRPr="00EB4A05">
        <w:rPr>
          <w:rFonts w:ascii="Times New Roman" w:hAnsi="Times New Roman" w:cs="Times New Roman"/>
          <w:noProof/>
        </w:rPr>
        <w:t>ml</w:t>
      </w:r>
      <w:r w:rsidRPr="00EB4A05">
        <w:rPr>
          <w:rFonts w:ascii="Times New Roman" w:hAnsi="Times New Roman" w:cs="Times New Roman"/>
          <w:noProof/>
        </w:rPr>
        <w:t xml:space="preserve"> разтвор.</w:t>
      </w:r>
    </w:p>
    <w:p w14:paraId="6F65264B" w14:textId="7515181E" w:rsidR="00A622D7" w:rsidRPr="00EB4A05" w:rsidRDefault="00A622D7" w:rsidP="006636A0">
      <w:pPr>
        <w:tabs>
          <w:tab w:val="left" w:pos="708"/>
        </w:tabs>
        <w:spacing w:after="0" w:line="240" w:lineRule="auto"/>
        <w:rPr>
          <w:rFonts w:ascii="Times New Roman" w:hAnsi="Times New Roman" w:cs="Times New Roman"/>
          <w:noProof/>
        </w:rPr>
      </w:pPr>
    </w:p>
    <w:p w14:paraId="454B3899" w14:textId="77777777" w:rsidR="00B83BC6" w:rsidRPr="00EB4A05" w:rsidRDefault="00B83BC6" w:rsidP="007F69E4">
      <w:pPr>
        <w:tabs>
          <w:tab w:val="left" w:pos="708"/>
        </w:tabs>
        <w:spacing w:after="0" w:line="240" w:lineRule="auto"/>
        <w:rPr>
          <w:rFonts w:ascii="Times New Roman" w:hAnsi="Times New Roman" w:cs="Times New Roman"/>
          <w:noProof/>
        </w:rPr>
      </w:pPr>
    </w:p>
    <w:p w14:paraId="167AF127" w14:textId="5108B3EB"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VAULT_ND_caff7551-e54f-4a78-af47-43b5463e3148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58219D9" w14:textId="77777777" w:rsidR="00A622D7" w:rsidRPr="00EB4A05" w:rsidRDefault="00A622D7" w:rsidP="007F69E4">
      <w:pPr>
        <w:tabs>
          <w:tab w:val="left" w:pos="708"/>
        </w:tabs>
        <w:spacing w:after="0" w:line="240" w:lineRule="auto"/>
        <w:rPr>
          <w:rFonts w:ascii="Times New Roman" w:hAnsi="Times New Roman" w:cs="Times New Roman"/>
        </w:rPr>
      </w:pPr>
    </w:p>
    <w:p w14:paraId="6B26418B" w14:textId="7CF51EB6" w:rsidR="00A622D7" w:rsidRPr="00EB4A05" w:rsidRDefault="00A622D7" w:rsidP="007F69E4">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002B083F" w:rsidRPr="002B083F">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35AD55AD" w14:textId="776B3C29" w:rsidR="00A622D7" w:rsidRPr="00EB4A05" w:rsidRDefault="00A622D7" w:rsidP="006636A0">
      <w:pPr>
        <w:tabs>
          <w:tab w:val="left" w:pos="708"/>
        </w:tabs>
        <w:spacing w:after="0" w:line="240" w:lineRule="auto"/>
        <w:rPr>
          <w:rFonts w:ascii="Times New Roman" w:hAnsi="Times New Roman" w:cs="Times New Roman"/>
          <w:noProof/>
        </w:rPr>
      </w:pPr>
    </w:p>
    <w:p w14:paraId="67EFF97D" w14:textId="77777777" w:rsidR="00C56D32" w:rsidRPr="00EB4A05" w:rsidRDefault="00C56D32" w:rsidP="007F69E4">
      <w:pPr>
        <w:tabs>
          <w:tab w:val="left" w:pos="708"/>
        </w:tabs>
        <w:spacing w:after="0" w:line="240" w:lineRule="auto"/>
        <w:rPr>
          <w:rFonts w:ascii="Times New Roman" w:hAnsi="Times New Roman" w:cs="Times New Roman"/>
          <w:noProof/>
        </w:rPr>
      </w:pPr>
    </w:p>
    <w:p w14:paraId="55BCA224" w14:textId="40E470D3"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VAULT_ND_ea63a92f-5284-460d-bebe-aa4bf196209a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0A5262E"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1AB68A28"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Инжекционен разтвор</w:t>
      </w:r>
    </w:p>
    <w:p w14:paraId="67DED308" w14:textId="6D2A4F4D" w:rsidR="00A622D7" w:rsidRPr="00C752A4" w:rsidRDefault="00894CE1" w:rsidP="006636A0">
      <w:pPr>
        <w:tabs>
          <w:tab w:val="left" w:pos="708"/>
        </w:tabs>
        <w:spacing w:after="0" w:line="240" w:lineRule="auto"/>
        <w:rPr>
          <w:rFonts w:ascii="Times New Roman" w:hAnsi="Times New Roman" w:cs="Times New Roman"/>
          <w:lang w:val="ru-RU"/>
        </w:rPr>
      </w:pPr>
      <w:r w:rsidRPr="00EB4A05">
        <w:rPr>
          <w:rFonts w:ascii="Times New Roman" w:hAnsi="Times New Roman" w:cs="Times New Roman"/>
        </w:rPr>
        <w:t>Групова опаковка: 4 </w:t>
      </w:r>
      <w:r w:rsidR="00A622D7" w:rsidRPr="00EB4A05">
        <w:rPr>
          <w:rFonts w:ascii="Times New Roman" w:hAnsi="Times New Roman" w:cs="Times New Roman"/>
        </w:rPr>
        <w:t>(2 опаковки по 2) пред</w:t>
      </w:r>
      <w:r w:rsidRPr="00EB4A05">
        <w:rPr>
          <w:rFonts w:ascii="Times New Roman" w:hAnsi="Times New Roman" w:cs="Times New Roman"/>
        </w:rPr>
        <w:t xml:space="preserve">варително напълнени писалки </w:t>
      </w:r>
      <w:r w:rsidR="002B083F">
        <w:rPr>
          <w:rFonts w:ascii="Times New Roman" w:hAnsi="Times New Roman" w:cs="Times New Roman"/>
        </w:rPr>
        <w:t>от 100 </w:t>
      </w:r>
      <w:r w:rsidR="002B083F">
        <w:rPr>
          <w:rFonts w:ascii="Times New Roman" w:hAnsi="Times New Roman" w:cs="Times New Roman"/>
          <w:lang w:val="en-US"/>
        </w:rPr>
        <w:t>mg</w:t>
      </w:r>
    </w:p>
    <w:p w14:paraId="6A52C414" w14:textId="1815BEE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 xml:space="preserve">Групова опаковка: 6 (3 опаковки по 2) предварително напълнени писалки </w:t>
      </w:r>
      <w:r w:rsidR="002B083F" w:rsidRPr="003845A8">
        <w:rPr>
          <w:rFonts w:ascii="Times New Roman" w:hAnsi="Times New Roman" w:cs="Times New Roman"/>
          <w:noProof/>
          <w:highlight w:val="lightGray"/>
        </w:rPr>
        <w:t>от 100 mg</w:t>
      </w:r>
    </w:p>
    <w:p w14:paraId="04391BDF" w14:textId="3298600B" w:rsidR="00A622D7" w:rsidRPr="00EB4A05" w:rsidRDefault="00860EA4" w:rsidP="007F69E4">
      <w:pPr>
        <w:tabs>
          <w:tab w:val="left" w:pos="708"/>
        </w:tabs>
        <w:spacing w:after="0" w:line="240" w:lineRule="auto"/>
        <w:rPr>
          <w:rFonts w:ascii="Times New Roman" w:hAnsi="Times New Roman" w:cs="Times New Roman"/>
          <w:noProof/>
        </w:rPr>
      </w:pPr>
      <w:r>
        <w:rPr>
          <w:noProof/>
          <w:lang w:eastAsia="bg-BG"/>
        </w:rPr>
        <w:drawing>
          <wp:inline distT="0" distB="0" distL="0" distR="0" wp14:anchorId="1AA94FCE" wp14:editId="6C674216">
            <wp:extent cx="680267" cy="1129377"/>
            <wp:effectExtent l="0" t="0" r="5715" b="0"/>
            <wp:docPr id="1468812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454" name="Grafik 1" descr="Ein Bild, das Text enthält.&#10;&#10;Automatisch generierte Beschreibung"/>
                    <pic:cNvPicPr/>
                  </pic:nvPicPr>
                  <pic:blipFill>
                    <a:blip r:embed="rId12"/>
                    <a:stretch>
                      <a:fillRect/>
                    </a:stretch>
                  </pic:blipFill>
                  <pic:spPr>
                    <a:xfrm>
                      <a:off x="0" y="0"/>
                      <a:ext cx="693110" cy="1150700"/>
                    </a:xfrm>
                    <a:prstGeom prst="rect">
                      <a:avLst/>
                    </a:prstGeom>
                  </pic:spPr>
                </pic:pic>
              </a:graphicData>
            </a:graphic>
          </wp:inline>
        </w:drawing>
      </w:r>
    </w:p>
    <w:p w14:paraId="1DEEDD01" w14:textId="77777777" w:rsidR="00A622D7" w:rsidRPr="00EB4A05" w:rsidRDefault="00A622D7" w:rsidP="007F69E4">
      <w:pPr>
        <w:tabs>
          <w:tab w:val="left" w:pos="708"/>
        </w:tabs>
        <w:spacing w:after="0" w:line="240" w:lineRule="auto"/>
        <w:rPr>
          <w:rFonts w:ascii="Times New Roman" w:hAnsi="Times New Roman" w:cs="Times New Roman"/>
          <w:noProof/>
        </w:rPr>
      </w:pPr>
    </w:p>
    <w:p w14:paraId="6FA14288" w14:textId="3D991716"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VAULT_ND_520cdbd5-433e-4b42-bdb1-83ce8b7fe705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8824D13"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59D39A82" w14:textId="77777777" w:rsidR="00A622D7" w:rsidRPr="00EB4A05" w:rsidRDefault="00A622D7" w:rsidP="006636A0">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25DB4771" w14:textId="77777777" w:rsidR="00A622D7" w:rsidRPr="00EB4A05" w:rsidRDefault="00A622D7" w:rsidP="006636A0">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68508833" w14:textId="77777777" w:rsidR="00A622D7" w:rsidRPr="00EB4A05" w:rsidRDefault="00A622D7" w:rsidP="006636A0">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7485F7AC" w14:textId="77777777" w:rsidR="00A622D7" w:rsidRPr="00EB4A05" w:rsidRDefault="00A622D7" w:rsidP="006636A0">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Не разклащайте.</w:t>
      </w:r>
    </w:p>
    <w:p w14:paraId="527B77F2" w14:textId="392B286E" w:rsidR="00A622D7" w:rsidRPr="00EB4A05" w:rsidRDefault="00A622D7" w:rsidP="006636A0">
      <w:pPr>
        <w:keepNext/>
        <w:tabs>
          <w:tab w:val="left" w:pos="708"/>
        </w:tabs>
        <w:spacing w:after="0" w:line="240" w:lineRule="auto"/>
        <w:rPr>
          <w:rFonts w:ascii="Times New Roman" w:hAnsi="Times New Roman" w:cs="Times New Roman"/>
          <w:noProof/>
        </w:rPr>
      </w:pPr>
    </w:p>
    <w:p w14:paraId="47BAD050" w14:textId="77777777" w:rsidR="00C56D32" w:rsidRPr="00EB4A05" w:rsidRDefault="00C56D32" w:rsidP="007F69E4">
      <w:pPr>
        <w:keepNext/>
        <w:tabs>
          <w:tab w:val="left" w:pos="708"/>
        </w:tabs>
        <w:spacing w:after="0" w:line="240" w:lineRule="auto"/>
        <w:rPr>
          <w:rFonts w:ascii="Times New Roman" w:hAnsi="Times New Roman" w:cs="Times New Roman"/>
          <w:noProof/>
        </w:rPr>
      </w:pPr>
    </w:p>
    <w:p w14:paraId="65B55F7F" w14:textId="1593DA94"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VAULT_ND_e3d69ec3-944f-43e2-b443-2e4d8d0b1eeb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A1D6A24"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557DF391" w14:textId="48D1BF92" w:rsidR="00A622D7" w:rsidRPr="00EB4A05" w:rsidRDefault="00A622D7" w:rsidP="007F69E4">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vault_nd_9a50b81c-f9e0-42e7-801c-ab2ce168d5df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5BF5F1B1" w14:textId="77777777" w:rsidR="00A622D7" w:rsidRPr="00EB4A05" w:rsidRDefault="00A622D7" w:rsidP="007F69E4">
      <w:pPr>
        <w:tabs>
          <w:tab w:val="left" w:pos="708"/>
        </w:tabs>
        <w:spacing w:after="0" w:line="240" w:lineRule="auto"/>
        <w:rPr>
          <w:rFonts w:ascii="Times New Roman" w:hAnsi="Times New Roman" w:cs="Times New Roman"/>
          <w:noProof/>
        </w:rPr>
      </w:pPr>
    </w:p>
    <w:p w14:paraId="05460259" w14:textId="77777777" w:rsidR="00A622D7" w:rsidRPr="00EB4A05" w:rsidRDefault="00A622D7" w:rsidP="007F69E4">
      <w:pPr>
        <w:tabs>
          <w:tab w:val="left" w:pos="708"/>
        </w:tabs>
        <w:spacing w:after="0" w:line="240" w:lineRule="auto"/>
        <w:rPr>
          <w:rFonts w:ascii="Times New Roman" w:hAnsi="Times New Roman" w:cs="Times New Roman"/>
          <w:noProof/>
        </w:rPr>
      </w:pPr>
    </w:p>
    <w:p w14:paraId="69D4CB26" w14:textId="4D8F9B8D"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VAULT_ND_d3c04fec-3940-4f7f-bfac-5afe0b05c7b6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3826133" w14:textId="77777777" w:rsidR="00A622D7" w:rsidRPr="00EB4A05" w:rsidRDefault="00A622D7" w:rsidP="007F69E4">
      <w:pPr>
        <w:tabs>
          <w:tab w:val="left" w:pos="708"/>
        </w:tabs>
        <w:spacing w:after="0" w:line="240" w:lineRule="auto"/>
        <w:rPr>
          <w:rFonts w:ascii="Times New Roman" w:hAnsi="Times New Roman" w:cs="Times New Roman"/>
          <w:noProof/>
        </w:rPr>
      </w:pPr>
    </w:p>
    <w:p w14:paraId="5BD7A6AF" w14:textId="77777777" w:rsidR="00A622D7" w:rsidRPr="00EB4A05" w:rsidRDefault="00A622D7" w:rsidP="007F69E4">
      <w:pPr>
        <w:tabs>
          <w:tab w:val="left" w:pos="749"/>
        </w:tabs>
        <w:spacing w:after="0" w:line="240" w:lineRule="auto"/>
        <w:rPr>
          <w:rFonts w:ascii="Times New Roman" w:hAnsi="Times New Roman" w:cs="Times New Roman"/>
          <w:noProof/>
        </w:rPr>
      </w:pPr>
    </w:p>
    <w:p w14:paraId="7B227A83" w14:textId="37CC1BCB"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VAULT_ND_2b64a24b-57aa-4f10-b352-adfbc299651c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4C2E5DA"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73F8DC8B" w14:textId="1BCF29C5" w:rsidR="00A622D7" w:rsidRPr="00EB4A05" w:rsidRDefault="00C56D32" w:rsidP="007F69E4">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r w:rsidR="00292048" w:rsidRPr="00EB4A05">
        <w:rPr>
          <w:rFonts w:ascii="Times New Roman" w:hAnsi="Times New Roman" w:cs="Times New Roman"/>
          <w:noProof/>
        </w:rPr>
        <w:t>:</w:t>
      </w:r>
    </w:p>
    <w:p w14:paraId="2D31C68B" w14:textId="77777777" w:rsidR="00A622D7" w:rsidRPr="00EB4A05" w:rsidRDefault="00A622D7" w:rsidP="007F69E4">
      <w:pPr>
        <w:tabs>
          <w:tab w:val="left" w:pos="708"/>
        </w:tabs>
        <w:spacing w:after="0" w:line="240" w:lineRule="auto"/>
        <w:rPr>
          <w:rFonts w:ascii="Times New Roman" w:hAnsi="Times New Roman" w:cs="Times New Roman"/>
          <w:noProof/>
        </w:rPr>
      </w:pPr>
    </w:p>
    <w:p w14:paraId="699A9AAF" w14:textId="77777777" w:rsidR="00A622D7" w:rsidRPr="00EB4A05" w:rsidRDefault="00A622D7" w:rsidP="007F69E4">
      <w:pPr>
        <w:tabs>
          <w:tab w:val="left" w:pos="708"/>
        </w:tabs>
        <w:spacing w:after="0" w:line="240" w:lineRule="auto"/>
        <w:rPr>
          <w:rFonts w:ascii="Times New Roman" w:hAnsi="Times New Roman" w:cs="Times New Roman"/>
          <w:noProof/>
        </w:rPr>
      </w:pPr>
    </w:p>
    <w:p w14:paraId="6B2D23C2" w14:textId="331F2CF3"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lastRenderedPageBreak/>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VAULT_ND_360652ac-3b3d-49b0-8449-a1a95346c8d6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DC1B0CE"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4AA894E5" w14:textId="77777777" w:rsidR="00A622D7" w:rsidRPr="00EB4A05" w:rsidRDefault="00A622D7" w:rsidP="006636A0">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4064E8A9" w14:textId="77777777"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7A3E8291" w14:textId="77777777" w:rsidR="00A622D7" w:rsidRPr="00EB4A05" w:rsidRDefault="00A622D7" w:rsidP="006636A0">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4B23F973" w14:textId="77777777" w:rsidR="00A622D7" w:rsidRPr="00EB4A05" w:rsidRDefault="00A622D7" w:rsidP="006636A0">
      <w:pPr>
        <w:pStyle w:val="Default"/>
        <w:rPr>
          <w:sz w:val="22"/>
          <w:szCs w:val="22"/>
        </w:rPr>
      </w:pPr>
    </w:p>
    <w:p w14:paraId="3E258586" w14:textId="77777777" w:rsidR="00A622D7" w:rsidRPr="00EB4A05" w:rsidRDefault="00A622D7" w:rsidP="007F69E4">
      <w:pPr>
        <w:tabs>
          <w:tab w:val="left" w:pos="708"/>
        </w:tabs>
        <w:spacing w:after="0" w:line="240" w:lineRule="auto"/>
        <w:ind w:left="567" w:hanging="567"/>
        <w:rPr>
          <w:rFonts w:ascii="Times New Roman" w:hAnsi="Times New Roman" w:cs="Times New Roman"/>
          <w:noProof/>
        </w:rPr>
      </w:pPr>
    </w:p>
    <w:p w14:paraId="408029DD" w14:textId="08629EAB"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VAULT_ND_5823d1d0-7aa5-4d28-91fe-fb93e5dd4498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FD2E85E"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292912E6" w14:textId="75F0EA07"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VAULT_ND_68ab0784-1794-4203-beb2-756895028f43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7C6D69A"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12238BA5" w14:textId="77777777" w:rsidR="00A622D7" w:rsidRPr="00EB4A05" w:rsidRDefault="00A622D7" w:rsidP="007F69E4">
      <w:pPr>
        <w:pStyle w:val="Default"/>
        <w:keepNext/>
        <w:rPr>
          <w:color w:val="auto"/>
          <w:sz w:val="22"/>
          <w:szCs w:val="22"/>
        </w:rPr>
      </w:pPr>
      <w:r w:rsidRPr="00EB4A05">
        <w:rPr>
          <w:color w:val="auto"/>
          <w:sz w:val="22"/>
          <w:szCs w:val="22"/>
        </w:rPr>
        <w:t>Eli Lilly Nederland BV,</w:t>
      </w:r>
    </w:p>
    <w:p w14:paraId="78B0E72B" w14:textId="77777777" w:rsidR="00A622D7" w:rsidRPr="00EB4A05" w:rsidRDefault="00A622D7" w:rsidP="006636A0">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w:t>
      </w:r>
    </w:p>
    <w:p w14:paraId="35A15F99" w14:textId="77777777" w:rsidR="00A622D7" w:rsidRPr="00C752A4" w:rsidRDefault="00A622D7" w:rsidP="006636A0">
      <w:pPr>
        <w:keepNext/>
        <w:tabs>
          <w:tab w:val="left" w:pos="708"/>
        </w:tabs>
        <w:spacing w:after="0" w:line="240" w:lineRule="auto"/>
        <w:rPr>
          <w:rFonts w:ascii="Times New Roman" w:hAnsi="Times New Roman" w:cs="Times New Roman"/>
          <w:lang w:val="ru-RU"/>
        </w:rPr>
      </w:pPr>
      <w:r w:rsidRPr="00EB4A05">
        <w:rPr>
          <w:rFonts w:ascii="Times New Roman" w:hAnsi="Times New Roman" w:cs="Times New Roman"/>
          <w:lang w:val="en-US"/>
        </w:rPr>
        <w:t xml:space="preserve"> </w:t>
      </w: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00894CE1" w:rsidRPr="00EB4A05">
        <w:rPr>
          <w:rFonts w:ascii="Times New Roman" w:hAnsi="Times New Roman" w:cs="Times New Roman"/>
          <w:lang w:val="en-US"/>
        </w:rPr>
        <w:t>Utrecht</w:t>
      </w:r>
      <w:r w:rsidRPr="00C752A4">
        <w:rPr>
          <w:rFonts w:ascii="Times New Roman" w:hAnsi="Times New Roman" w:cs="Times New Roman"/>
          <w:lang w:val="ru-RU"/>
        </w:rPr>
        <w:t>,</w:t>
      </w:r>
    </w:p>
    <w:p w14:paraId="0ADD378B" w14:textId="12369B1A" w:rsidR="00A622D7" w:rsidRPr="00EB4A05" w:rsidRDefault="00290C24"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63A8837F" w14:textId="31B455AD" w:rsidR="00A622D7" w:rsidRPr="00EB4A05" w:rsidRDefault="00A622D7" w:rsidP="006636A0">
      <w:pPr>
        <w:tabs>
          <w:tab w:val="left" w:pos="708"/>
        </w:tabs>
        <w:spacing w:after="0" w:line="240" w:lineRule="auto"/>
        <w:rPr>
          <w:rFonts w:ascii="Times New Roman" w:hAnsi="Times New Roman" w:cs="Times New Roman"/>
          <w:noProof/>
        </w:rPr>
      </w:pPr>
    </w:p>
    <w:p w14:paraId="6E47A3CA" w14:textId="77777777" w:rsidR="00292048" w:rsidRPr="00EB4A05" w:rsidRDefault="00292048" w:rsidP="007F69E4">
      <w:pPr>
        <w:tabs>
          <w:tab w:val="left" w:pos="708"/>
        </w:tabs>
        <w:spacing w:after="0" w:line="240" w:lineRule="auto"/>
        <w:rPr>
          <w:rFonts w:ascii="Times New Roman" w:hAnsi="Times New Roman" w:cs="Times New Roman"/>
          <w:noProof/>
        </w:rPr>
      </w:pPr>
    </w:p>
    <w:p w14:paraId="52C97B39" w14:textId="4F6E1EEE"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VAULT_ND_ab8cd63e-9474-4e2a-8453-5416288fa323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6891C9D"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251B83E2" w14:textId="3D8E8FBE" w:rsidR="00A622D7" w:rsidRPr="00EB4A05" w:rsidRDefault="00D87821" w:rsidP="006636A0">
      <w:pPr>
        <w:keepNext/>
        <w:tabs>
          <w:tab w:val="left" w:pos="708"/>
        </w:tabs>
        <w:spacing w:after="0" w:line="240" w:lineRule="auto"/>
        <w:outlineLvl w:val="0"/>
        <w:rPr>
          <w:rFonts w:ascii="Times New Roman" w:hAnsi="Times New Roman" w:cs="Times New Roman"/>
          <w:highlight w:val="lightGray"/>
        </w:rPr>
      </w:pPr>
      <w:r w:rsidRPr="00EB4A05">
        <w:rPr>
          <w:rFonts w:ascii="Times New Roman" w:hAnsi="Times New Roman" w:cs="Times New Roman"/>
          <w:lang w:val="en-US"/>
        </w:rPr>
        <w:t>EU</w:t>
      </w:r>
      <w:r w:rsidRPr="00EB4A05">
        <w:rPr>
          <w:rFonts w:ascii="Times New Roman" w:hAnsi="Times New Roman" w:cs="Times New Roman"/>
        </w:rPr>
        <w:t>/1/23/1736/005</w:t>
      </w:r>
      <w:r w:rsidR="00A622D7" w:rsidRPr="00EB4A05">
        <w:rPr>
          <w:rFonts w:ascii="Times New Roman" w:hAnsi="Times New Roman" w:cs="Times New Roman"/>
        </w:rPr>
        <w:t xml:space="preserve"> </w:t>
      </w:r>
      <w:r w:rsidR="00A622D7" w:rsidRPr="00EB4A05">
        <w:rPr>
          <w:rFonts w:ascii="Times New Roman" w:hAnsi="Times New Roman" w:cs="Times New Roman"/>
          <w:highlight w:val="lightGray"/>
        </w:rPr>
        <w:t xml:space="preserve">(4 предварително </w:t>
      </w:r>
      <w:r w:rsidR="00A622D7" w:rsidRPr="00EB4A05">
        <w:rPr>
          <w:rFonts w:ascii="Times New Roman" w:hAnsi="Times New Roman" w:cs="Times New Roman"/>
          <w:highlight w:val="lightGray"/>
        </w:rPr>
        <w:noBreakHyphen/>
        <w:t>напълнени писалки)</w:t>
      </w:r>
      <w:r w:rsidR="00E23012" w:rsidRPr="00EB4A05">
        <w:rPr>
          <w:rFonts w:ascii="Times New Roman" w:hAnsi="Times New Roman" w:cs="Times New Roman"/>
          <w:highlight w:val="lightGray"/>
          <w:lang w:val="en-US"/>
        </w:rPr>
        <w:fldChar w:fldCharType="begin"/>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instrText>DOCVARIABLE</w:instrText>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instrText>vault</w:instrText>
      </w:r>
      <w:r w:rsidR="00E23012" w:rsidRPr="00EB4A05">
        <w:rPr>
          <w:rFonts w:ascii="Times New Roman" w:hAnsi="Times New Roman" w:cs="Times New Roman"/>
          <w:highlight w:val="lightGray"/>
        </w:rPr>
        <w:instrText>_</w:instrText>
      </w:r>
      <w:r w:rsidR="00E23012" w:rsidRPr="00EB4A05">
        <w:rPr>
          <w:rFonts w:ascii="Times New Roman" w:hAnsi="Times New Roman" w:cs="Times New Roman"/>
          <w:highlight w:val="lightGray"/>
          <w:lang w:val="en-US"/>
        </w:rPr>
        <w:instrText>nd</w:instrText>
      </w:r>
      <w:r w:rsidR="00E23012" w:rsidRPr="00EB4A05">
        <w:rPr>
          <w:rFonts w:ascii="Times New Roman" w:hAnsi="Times New Roman" w:cs="Times New Roman"/>
          <w:highlight w:val="lightGray"/>
        </w:rPr>
        <w:instrText>_2041</w:instrText>
      </w:r>
      <w:r w:rsidR="00E23012" w:rsidRPr="00EB4A05">
        <w:rPr>
          <w:rFonts w:ascii="Times New Roman" w:hAnsi="Times New Roman" w:cs="Times New Roman"/>
          <w:highlight w:val="lightGray"/>
          <w:lang w:val="en-US"/>
        </w:rPr>
        <w:instrText>be</w:instrText>
      </w:r>
      <w:r w:rsidR="00E23012" w:rsidRPr="00EB4A05">
        <w:rPr>
          <w:rFonts w:ascii="Times New Roman" w:hAnsi="Times New Roman" w:cs="Times New Roman"/>
          <w:highlight w:val="lightGray"/>
        </w:rPr>
        <w:instrText>03-60</w:instrText>
      </w:r>
      <w:r w:rsidR="00E23012" w:rsidRPr="00EB4A05">
        <w:rPr>
          <w:rFonts w:ascii="Times New Roman" w:hAnsi="Times New Roman" w:cs="Times New Roman"/>
          <w:highlight w:val="lightGray"/>
          <w:lang w:val="en-US"/>
        </w:rPr>
        <w:instrText>a</w:instrText>
      </w:r>
      <w:r w:rsidR="00E23012" w:rsidRPr="00EB4A05">
        <w:rPr>
          <w:rFonts w:ascii="Times New Roman" w:hAnsi="Times New Roman" w:cs="Times New Roman"/>
          <w:highlight w:val="lightGray"/>
        </w:rPr>
        <w:instrText>2-4</w:instrText>
      </w:r>
      <w:r w:rsidR="00E23012" w:rsidRPr="00EB4A05">
        <w:rPr>
          <w:rFonts w:ascii="Times New Roman" w:hAnsi="Times New Roman" w:cs="Times New Roman"/>
          <w:highlight w:val="lightGray"/>
          <w:lang w:val="en-US"/>
        </w:rPr>
        <w:instrText>f</w:instrText>
      </w:r>
      <w:r w:rsidR="00E23012" w:rsidRPr="00EB4A05">
        <w:rPr>
          <w:rFonts w:ascii="Times New Roman" w:hAnsi="Times New Roman" w:cs="Times New Roman"/>
          <w:highlight w:val="lightGray"/>
        </w:rPr>
        <w:instrText>0</w:instrText>
      </w:r>
      <w:r w:rsidR="00E23012" w:rsidRPr="00EB4A05">
        <w:rPr>
          <w:rFonts w:ascii="Times New Roman" w:hAnsi="Times New Roman" w:cs="Times New Roman"/>
          <w:highlight w:val="lightGray"/>
          <w:lang w:val="en-US"/>
        </w:rPr>
        <w:instrText>e</w:instrText>
      </w:r>
      <w:r w:rsidR="00E23012" w:rsidRPr="00EB4A05">
        <w:rPr>
          <w:rFonts w:ascii="Times New Roman" w:hAnsi="Times New Roman" w:cs="Times New Roman"/>
          <w:highlight w:val="lightGray"/>
        </w:rPr>
        <w:instrText>-</w:instrText>
      </w:r>
      <w:r w:rsidR="00E23012" w:rsidRPr="00EB4A05">
        <w:rPr>
          <w:rFonts w:ascii="Times New Roman" w:hAnsi="Times New Roman" w:cs="Times New Roman"/>
          <w:highlight w:val="lightGray"/>
          <w:lang w:val="en-US"/>
        </w:rPr>
        <w:instrText>adf</w:instrText>
      </w:r>
      <w:r w:rsidR="00E23012" w:rsidRPr="00EB4A05">
        <w:rPr>
          <w:rFonts w:ascii="Times New Roman" w:hAnsi="Times New Roman" w:cs="Times New Roman"/>
          <w:highlight w:val="lightGray"/>
        </w:rPr>
        <w:instrText>0-2049</w:instrText>
      </w:r>
      <w:r w:rsidR="00E23012" w:rsidRPr="00EB4A05">
        <w:rPr>
          <w:rFonts w:ascii="Times New Roman" w:hAnsi="Times New Roman" w:cs="Times New Roman"/>
          <w:highlight w:val="lightGray"/>
          <w:lang w:val="en-US"/>
        </w:rPr>
        <w:instrText>be</w:instrText>
      </w:r>
      <w:r w:rsidR="00E23012" w:rsidRPr="00EB4A05">
        <w:rPr>
          <w:rFonts w:ascii="Times New Roman" w:hAnsi="Times New Roman" w:cs="Times New Roman"/>
          <w:highlight w:val="lightGray"/>
        </w:rPr>
        <w:instrText>81</w:instrText>
      </w:r>
      <w:r w:rsidR="00E23012" w:rsidRPr="00EB4A05">
        <w:rPr>
          <w:rFonts w:ascii="Times New Roman" w:hAnsi="Times New Roman" w:cs="Times New Roman"/>
          <w:highlight w:val="lightGray"/>
          <w:lang w:val="en-US"/>
        </w:rPr>
        <w:instrText>b</w:instrText>
      </w:r>
      <w:r w:rsidR="00E23012" w:rsidRPr="00EB4A05">
        <w:rPr>
          <w:rFonts w:ascii="Times New Roman" w:hAnsi="Times New Roman" w:cs="Times New Roman"/>
          <w:highlight w:val="lightGray"/>
        </w:rPr>
        <w:instrText xml:space="preserve">460 \* </w:instrText>
      </w:r>
      <w:r w:rsidR="00E23012" w:rsidRPr="00EB4A05">
        <w:rPr>
          <w:rFonts w:ascii="Times New Roman" w:hAnsi="Times New Roman" w:cs="Times New Roman"/>
          <w:highlight w:val="lightGray"/>
          <w:lang w:val="en-US"/>
        </w:rPr>
        <w:instrText>MERGEFORMAT</w:instrText>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fldChar w:fldCharType="separate"/>
      </w:r>
      <w:r w:rsidR="00A622D7" w:rsidRPr="00EB4A05">
        <w:rPr>
          <w:rFonts w:ascii="Times New Roman" w:hAnsi="Times New Roman" w:cs="Times New Roman"/>
          <w:highlight w:val="lightGray"/>
        </w:rPr>
        <w:t xml:space="preserve"> </w:t>
      </w:r>
      <w:r w:rsidR="00E23012" w:rsidRPr="00EB4A05">
        <w:rPr>
          <w:rFonts w:ascii="Times New Roman" w:hAnsi="Times New Roman" w:cs="Times New Roman"/>
          <w:highlight w:val="lightGray"/>
          <w:lang w:val="en-US"/>
        </w:rPr>
        <w:fldChar w:fldCharType="end"/>
      </w:r>
    </w:p>
    <w:p w14:paraId="2B9F4E91" w14:textId="4D1C0660" w:rsidR="00A622D7" w:rsidRPr="00EB4A05" w:rsidRDefault="00D87821" w:rsidP="006636A0">
      <w:pPr>
        <w:tabs>
          <w:tab w:val="left" w:pos="708"/>
        </w:tabs>
        <w:spacing w:after="0" w:line="240" w:lineRule="auto"/>
        <w:outlineLvl w:val="0"/>
        <w:rPr>
          <w:rFonts w:ascii="Times New Roman" w:hAnsi="Times New Roman" w:cs="Times New Roman"/>
        </w:rPr>
      </w:pPr>
      <w:r w:rsidRPr="00EB4A05">
        <w:rPr>
          <w:rFonts w:ascii="Times New Roman" w:hAnsi="Times New Roman" w:cs="Times New Roman"/>
          <w:highlight w:val="lightGray"/>
          <w:lang w:val="en-US"/>
        </w:rPr>
        <w:t>EU</w:t>
      </w:r>
      <w:r w:rsidRPr="00EB4A05">
        <w:rPr>
          <w:rFonts w:ascii="Times New Roman" w:hAnsi="Times New Roman" w:cs="Times New Roman"/>
          <w:highlight w:val="lightGray"/>
        </w:rPr>
        <w:t>/1/23/1736/006</w:t>
      </w:r>
      <w:r w:rsidR="00A622D7" w:rsidRPr="00EB4A05">
        <w:rPr>
          <w:rFonts w:ascii="Times New Roman" w:hAnsi="Times New Roman" w:cs="Times New Roman"/>
          <w:highlight w:val="lightGray"/>
        </w:rPr>
        <w:t xml:space="preserve"> (6 предварително </w:t>
      </w:r>
      <w:r w:rsidR="00A622D7" w:rsidRPr="00EB4A05">
        <w:rPr>
          <w:rFonts w:ascii="Times New Roman" w:hAnsi="Times New Roman" w:cs="Times New Roman"/>
          <w:highlight w:val="lightGray"/>
        </w:rPr>
        <w:noBreakHyphen/>
        <w:t>напълнени писалки)</w:t>
      </w:r>
      <w:r w:rsidR="008A283E">
        <w:rPr>
          <w:rFonts w:ascii="Times New Roman" w:hAnsi="Times New Roman" w:cs="Times New Roman"/>
          <w:highlight w:val="lightGray"/>
        </w:rPr>
        <w:fldChar w:fldCharType="begin"/>
      </w:r>
      <w:r w:rsidR="008A283E">
        <w:rPr>
          <w:rFonts w:ascii="Times New Roman" w:hAnsi="Times New Roman" w:cs="Times New Roman"/>
          <w:highlight w:val="lightGray"/>
        </w:rPr>
        <w:instrText xml:space="preserve"> DOCVARIABLE vault_nd_1e05f6d5-c701-4db7-958e-aeb88db48018 \* MERGEFORMAT </w:instrText>
      </w:r>
      <w:r w:rsidR="008A283E">
        <w:rPr>
          <w:rFonts w:ascii="Times New Roman" w:hAnsi="Times New Roman" w:cs="Times New Roman"/>
          <w:highlight w:val="lightGray"/>
        </w:rPr>
        <w:fldChar w:fldCharType="separate"/>
      </w:r>
      <w:r w:rsidR="008A283E">
        <w:rPr>
          <w:rFonts w:ascii="Times New Roman" w:hAnsi="Times New Roman" w:cs="Times New Roman"/>
          <w:highlight w:val="lightGray"/>
        </w:rPr>
        <w:t xml:space="preserve"> </w:t>
      </w:r>
      <w:r w:rsidR="008A283E">
        <w:rPr>
          <w:rFonts w:ascii="Times New Roman" w:hAnsi="Times New Roman" w:cs="Times New Roman"/>
          <w:highlight w:val="lightGray"/>
        </w:rPr>
        <w:fldChar w:fldCharType="end"/>
      </w:r>
    </w:p>
    <w:p w14:paraId="1995E5DF" w14:textId="77777777" w:rsidR="00A622D7" w:rsidRPr="00EB4A05" w:rsidRDefault="00A622D7" w:rsidP="007F69E4">
      <w:pPr>
        <w:tabs>
          <w:tab w:val="left" w:pos="708"/>
        </w:tabs>
        <w:spacing w:after="0" w:line="240" w:lineRule="auto"/>
        <w:rPr>
          <w:rFonts w:ascii="Times New Roman" w:hAnsi="Times New Roman" w:cs="Times New Roman"/>
        </w:rPr>
      </w:pPr>
    </w:p>
    <w:p w14:paraId="26A063A5" w14:textId="3FE9D5EC"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VAULT_ND_c24c66dc-fa0d-4213-ad34-f3bcff31a60d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21B7D4A" w14:textId="77777777" w:rsidR="00A622D7" w:rsidRPr="00EB4A05" w:rsidRDefault="00A622D7" w:rsidP="007F69E4">
      <w:pPr>
        <w:tabs>
          <w:tab w:val="left" w:pos="708"/>
        </w:tabs>
        <w:spacing w:after="0" w:line="240" w:lineRule="auto"/>
        <w:rPr>
          <w:rFonts w:ascii="Times New Roman" w:hAnsi="Times New Roman" w:cs="Times New Roman"/>
          <w:noProof/>
        </w:rPr>
      </w:pPr>
    </w:p>
    <w:p w14:paraId="23A2839C" w14:textId="758227A1" w:rsidR="00A622D7" w:rsidRPr="00EB4A05" w:rsidRDefault="00292048" w:rsidP="006636A0">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2C9FB7BD" w14:textId="58584646" w:rsidR="00A622D7" w:rsidRPr="00EB4A05" w:rsidRDefault="00A622D7" w:rsidP="006636A0">
      <w:pPr>
        <w:tabs>
          <w:tab w:val="left" w:pos="708"/>
        </w:tabs>
        <w:spacing w:after="0" w:line="240" w:lineRule="auto"/>
        <w:rPr>
          <w:rFonts w:ascii="Times New Roman" w:hAnsi="Times New Roman" w:cs="Times New Roman"/>
          <w:noProof/>
        </w:rPr>
      </w:pPr>
    </w:p>
    <w:p w14:paraId="4D8CCFAF" w14:textId="77777777" w:rsidR="00292048" w:rsidRPr="00EB4A05" w:rsidRDefault="00292048" w:rsidP="007F69E4">
      <w:pPr>
        <w:tabs>
          <w:tab w:val="left" w:pos="708"/>
        </w:tabs>
        <w:spacing w:after="0" w:line="240" w:lineRule="auto"/>
        <w:rPr>
          <w:rFonts w:ascii="Times New Roman" w:hAnsi="Times New Roman" w:cs="Times New Roman"/>
          <w:noProof/>
        </w:rPr>
      </w:pPr>
    </w:p>
    <w:p w14:paraId="06588CC1" w14:textId="6CF84AAA"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VAULT_ND_8612ecb5-94ef-4799-841e-cc9125e67c38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E1C7958" w14:textId="3217A0F2" w:rsidR="00A622D7" w:rsidRPr="00EB4A05" w:rsidRDefault="00A622D7" w:rsidP="006636A0">
      <w:pPr>
        <w:tabs>
          <w:tab w:val="left" w:pos="708"/>
        </w:tabs>
        <w:spacing w:after="0" w:line="240" w:lineRule="auto"/>
        <w:rPr>
          <w:rFonts w:ascii="Times New Roman" w:hAnsi="Times New Roman" w:cs="Times New Roman"/>
          <w:noProof/>
        </w:rPr>
      </w:pPr>
    </w:p>
    <w:p w14:paraId="4F863F2D" w14:textId="77777777" w:rsidR="00292048" w:rsidRPr="00EB4A05" w:rsidRDefault="00292048" w:rsidP="007F69E4">
      <w:pPr>
        <w:tabs>
          <w:tab w:val="left" w:pos="708"/>
        </w:tabs>
        <w:spacing w:after="0" w:line="240" w:lineRule="auto"/>
        <w:rPr>
          <w:rFonts w:ascii="Times New Roman" w:hAnsi="Times New Roman" w:cs="Times New Roman"/>
          <w:noProof/>
        </w:rPr>
      </w:pPr>
    </w:p>
    <w:p w14:paraId="7567E567" w14:textId="4763A189" w:rsidR="00A622D7" w:rsidRPr="00EB4A05" w:rsidRDefault="00A622D7" w:rsidP="007F69E4">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VAULT_ND_e2d5c635-00f8-4c92-a7c8-6cc9d6a2b64a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DD8A8B7" w14:textId="4C9767A9" w:rsidR="00A622D7" w:rsidRPr="00EB4A05" w:rsidRDefault="00A622D7" w:rsidP="006636A0">
      <w:pPr>
        <w:tabs>
          <w:tab w:val="left" w:pos="708"/>
        </w:tabs>
        <w:spacing w:after="0" w:line="240" w:lineRule="auto"/>
        <w:rPr>
          <w:rFonts w:ascii="Times New Roman" w:hAnsi="Times New Roman" w:cs="Times New Roman"/>
          <w:i/>
          <w:noProof/>
        </w:rPr>
      </w:pPr>
    </w:p>
    <w:p w14:paraId="6770A4F8" w14:textId="77777777" w:rsidR="00292048" w:rsidRPr="00EB4A05" w:rsidRDefault="00292048" w:rsidP="007F69E4">
      <w:pPr>
        <w:tabs>
          <w:tab w:val="left" w:pos="708"/>
        </w:tabs>
        <w:spacing w:after="0" w:line="240" w:lineRule="auto"/>
        <w:rPr>
          <w:rFonts w:ascii="Times New Roman" w:hAnsi="Times New Roman" w:cs="Times New Roman"/>
          <w:i/>
          <w:noProof/>
        </w:rPr>
      </w:pPr>
    </w:p>
    <w:p w14:paraId="6BCD378A" w14:textId="77777777" w:rsidR="00A622D7" w:rsidRPr="00EB4A05" w:rsidRDefault="00A622D7" w:rsidP="007F69E4">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3AD898C7" w14:textId="77777777" w:rsidR="00A622D7" w:rsidRPr="00EB4A05" w:rsidRDefault="00A622D7" w:rsidP="007F69E4">
      <w:pPr>
        <w:tabs>
          <w:tab w:val="left" w:pos="708"/>
        </w:tabs>
        <w:spacing w:after="0" w:line="240" w:lineRule="auto"/>
        <w:rPr>
          <w:rFonts w:ascii="Times New Roman" w:hAnsi="Times New Roman" w:cs="Times New Roman"/>
          <w:lang w:val="fr-FR"/>
        </w:rPr>
      </w:pPr>
    </w:p>
    <w:p w14:paraId="2269D6A6" w14:textId="3CB58C51" w:rsidR="00A622D7" w:rsidRDefault="003845A8" w:rsidP="006636A0">
      <w:pPr>
        <w:pStyle w:val="CommentText"/>
        <w:spacing w:line="240" w:lineRule="auto"/>
      </w:pPr>
      <w:r w:rsidRPr="001C7CF9">
        <w:t>Omvoh 100 mg</w:t>
      </w:r>
    </w:p>
    <w:p w14:paraId="7FA008AD" w14:textId="77777777" w:rsidR="003845A8" w:rsidRDefault="003845A8" w:rsidP="006636A0">
      <w:pPr>
        <w:pStyle w:val="CommentText"/>
        <w:spacing w:line="240" w:lineRule="auto"/>
      </w:pPr>
    </w:p>
    <w:p w14:paraId="0AF448F7" w14:textId="77777777" w:rsidR="003845A8" w:rsidRPr="003845A8" w:rsidRDefault="003845A8" w:rsidP="006636A0">
      <w:pPr>
        <w:pStyle w:val="CommentText"/>
        <w:spacing w:line="240" w:lineRule="auto"/>
      </w:pPr>
    </w:p>
    <w:p w14:paraId="5E415140" w14:textId="77777777" w:rsidR="00A622D7" w:rsidRPr="00EB4A05" w:rsidRDefault="00A622D7" w:rsidP="007F69E4">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 xml:space="preserve">УНИКАЛЕН ИДЕНТИФИКАТОР – </w:t>
      </w:r>
      <w:r w:rsidRPr="00EB4A05">
        <w:rPr>
          <w:rFonts w:ascii="Times New Roman" w:hAnsi="Times New Roman" w:cs="Times New Roman"/>
          <w:b/>
        </w:rPr>
        <w:t>ДВУИЗМЕРЕН</w:t>
      </w:r>
      <w:r w:rsidRPr="00EB4A05">
        <w:rPr>
          <w:rFonts w:ascii="Times New Roman" w:hAnsi="Times New Roman" w:cs="Times New Roman"/>
          <w:b/>
          <w:lang w:val="fr-FR"/>
        </w:rPr>
        <w:t xml:space="preserve"> БАРКОД</w:t>
      </w:r>
    </w:p>
    <w:p w14:paraId="0AD6DBC5" w14:textId="77777777" w:rsidR="00A622D7" w:rsidRPr="00EB4A05" w:rsidRDefault="00A622D7" w:rsidP="007F69E4">
      <w:pPr>
        <w:keepNext/>
        <w:tabs>
          <w:tab w:val="left" w:pos="720"/>
        </w:tabs>
        <w:spacing w:after="0" w:line="240" w:lineRule="auto"/>
        <w:rPr>
          <w:rFonts w:ascii="Times New Roman" w:hAnsi="Times New Roman" w:cs="Times New Roman"/>
          <w:lang w:val="fr-FR"/>
        </w:rPr>
      </w:pPr>
    </w:p>
    <w:p w14:paraId="6FB9CE09" w14:textId="5B0F1BB4"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highlight w:val="lightGray"/>
        </w:rPr>
        <w:t>Двуизмерен баркод с включен уникален идентификатор.</w:t>
      </w:r>
    </w:p>
    <w:p w14:paraId="6DA6BACE" w14:textId="15C40F35" w:rsidR="006E7B74" w:rsidRPr="00EB4A05" w:rsidRDefault="006E7B74" w:rsidP="006636A0">
      <w:pPr>
        <w:keepNext/>
        <w:spacing w:after="0" w:line="240" w:lineRule="auto"/>
        <w:rPr>
          <w:rFonts w:ascii="Times New Roman" w:hAnsi="Times New Roman" w:cs="Times New Roman"/>
          <w:noProof/>
        </w:rPr>
      </w:pPr>
    </w:p>
    <w:p w14:paraId="1D881170" w14:textId="77777777" w:rsidR="006E7B74" w:rsidRPr="00EB4A05" w:rsidRDefault="006E7B74" w:rsidP="007F69E4">
      <w:pPr>
        <w:keepNext/>
        <w:spacing w:after="0" w:line="240" w:lineRule="auto"/>
        <w:rPr>
          <w:rFonts w:ascii="Times New Roman" w:hAnsi="Times New Roman" w:cs="Times New Roman"/>
          <w:noProof/>
          <w:shd w:val="clear" w:color="auto" w:fill="CCCCCC"/>
        </w:rPr>
      </w:pPr>
    </w:p>
    <w:p w14:paraId="2498D3EA" w14:textId="77777777" w:rsidR="00A622D7" w:rsidRPr="00EB4A05" w:rsidRDefault="00A622D7" w:rsidP="007F69E4">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p>
    <w:p w14:paraId="16068BC8" w14:textId="77777777" w:rsidR="00A622D7" w:rsidRPr="00EB4A05" w:rsidRDefault="00A622D7" w:rsidP="007F69E4">
      <w:pPr>
        <w:keepNext/>
        <w:tabs>
          <w:tab w:val="left" w:pos="720"/>
        </w:tabs>
        <w:spacing w:after="0" w:line="240" w:lineRule="auto"/>
        <w:rPr>
          <w:rFonts w:ascii="Times New Roman" w:hAnsi="Times New Roman" w:cs="Times New Roman"/>
          <w:noProof/>
        </w:rPr>
      </w:pPr>
    </w:p>
    <w:p w14:paraId="0368D0C2" w14:textId="1BD4D48C" w:rsidR="006E7B74" w:rsidRPr="007F69E4" w:rsidRDefault="006E7B74" w:rsidP="006E7B74">
      <w:pPr>
        <w:pStyle w:val="CommentText"/>
        <w:spacing w:line="240" w:lineRule="auto"/>
        <w:rPr>
          <w:bCs/>
          <w:noProof/>
        </w:rPr>
      </w:pPr>
      <w:r w:rsidRPr="007F69E4">
        <w:rPr>
          <w:bCs/>
          <w:noProof/>
        </w:rPr>
        <w:t xml:space="preserve">PC </w:t>
      </w:r>
    </w:p>
    <w:p w14:paraId="671D5979" w14:textId="4EEABF86" w:rsidR="006E7B74" w:rsidRPr="007F69E4" w:rsidRDefault="006E7B74" w:rsidP="006E7B74">
      <w:pPr>
        <w:pStyle w:val="CommentText"/>
        <w:spacing w:line="240" w:lineRule="auto"/>
        <w:rPr>
          <w:bCs/>
          <w:noProof/>
        </w:rPr>
      </w:pPr>
      <w:r w:rsidRPr="007F69E4">
        <w:rPr>
          <w:bCs/>
          <w:noProof/>
        </w:rPr>
        <w:t xml:space="preserve">SN </w:t>
      </w:r>
    </w:p>
    <w:p w14:paraId="271B8AF9" w14:textId="1EC24828" w:rsidR="00A622D7" w:rsidRPr="00EB4A05" w:rsidRDefault="006E7B74" w:rsidP="007F69E4">
      <w:pPr>
        <w:keepNext/>
        <w:tabs>
          <w:tab w:val="left" w:pos="708"/>
        </w:tabs>
        <w:spacing w:after="0" w:line="240" w:lineRule="auto"/>
        <w:rPr>
          <w:rFonts w:ascii="Times New Roman" w:hAnsi="Times New Roman" w:cs="Times New Roman"/>
        </w:rPr>
      </w:pPr>
      <w:r w:rsidRPr="007F69E4">
        <w:rPr>
          <w:rFonts w:ascii="Times New Roman" w:hAnsi="Times New Roman" w:cs="Times New Roman"/>
          <w:bCs/>
          <w:noProof/>
        </w:rPr>
        <w:t xml:space="preserve">NN </w:t>
      </w:r>
    </w:p>
    <w:p w14:paraId="66AF2B7A" w14:textId="506E86EA" w:rsidR="00CA7859" w:rsidRPr="00EB4A05" w:rsidRDefault="00CA7859">
      <w:pPr>
        <w:rPr>
          <w:rFonts w:ascii="Times New Roman" w:hAnsi="Times New Roman" w:cs="Times New Roman"/>
        </w:rPr>
      </w:pPr>
      <w:r w:rsidRPr="00EB4A05">
        <w:rPr>
          <w:rFonts w:ascii="Times New Roman" w:hAnsi="Times New Roman" w:cs="Times New Roman"/>
        </w:rPr>
        <w:br w:type="page"/>
      </w:r>
    </w:p>
    <w:p w14:paraId="0BCFAFD5" w14:textId="77777777" w:rsidR="00D87821" w:rsidRPr="00EB4A05" w:rsidRDefault="00D87821" w:rsidP="007F69E4">
      <w:pPr>
        <w:keepNext/>
        <w:tabs>
          <w:tab w:val="left" w:pos="708"/>
        </w:tabs>
        <w:spacing w:after="0" w:line="240" w:lineRule="auto"/>
        <w:rPr>
          <w:rFonts w:ascii="Times New Roman" w:hAnsi="Times New Roman" w:cs="Times New Roman"/>
        </w:rPr>
      </w:pPr>
    </w:p>
    <w:p w14:paraId="3999287D"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 xml:space="preserve">ДАННИ, КОИТО ТРЯБВА ДА ДА СЪДЪРЖА  </w:t>
      </w:r>
      <w:r w:rsidR="00894CE1" w:rsidRPr="00EB4A05">
        <w:rPr>
          <w:rFonts w:ascii="Times New Roman" w:hAnsi="Times New Roman" w:cs="Times New Roman"/>
          <w:b/>
          <w:noProof/>
        </w:rPr>
        <w:t>ВТОРИЧНАТА</w:t>
      </w:r>
      <w:r w:rsidRPr="00EB4A05">
        <w:rPr>
          <w:rFonts w:ascii="Times New Roman" w:hAnsi="Times New Roman" w:cs="Times New Roman"/>
          <w:b/>
          <w:noProof/>
        </w:rPr>
        <w:t xml:space="preserve"> ОПАКОВКА</w:t>
      </w:r>
    </w:p>
    <w:p w14:paraId="43B32065"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49EEAC7D" w14:textId="1E56DD28"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МЕЖДИНН</w:t>
      </w:r>
      <w:r w:rsidR="00F41723" w:rsidRPr="00EB4A05">
        <w:rPr>
          <w:rFonts w:ascii="Times New Roman" w:hAnsi="Times New Roman" w:cs="Times New Roman"/>
          <w:b/>
          <w:noProof/>
        </w:rPr>
        <w:t>А</w:t>
      </w:r>
      <w:r w:rsidRPr="00EB4A05">
        <w:rPr>
          <w:rFonts w:ascii="Times New Roman" w:hAnsi="Times New Roman" w:cs="Times New Roman"/>
          <w:b/>
          <w:noProof/>
        </w:rPr>
        <w:t xml:space="preserve"> КАРТОНЕ</w:t>
      </w:r>
      <w:r w:rsidR="00F41723" w:rsidRPr="00EB4A05">
        <w:rPr>
          <w:rFonts w:ascii="Times New Roman" w:hAnsi="Times New Roman" w:cs="Times New Roman"/>
          <w:b/>
          <w:noProof/>
        </w:rPr>
        <w:t>НА КУТИЯ ЗА ГРУПОВА ОПАКОВКА</w:t>
      </w:r>
      <w:r w:rsidRPr="00EB4A05">
        <w:rPr>
          <w:rFonts w:ascii="Times New Roman" w:hAnsi="Times New Roman" w:cs="Times New Roman"/>
          <w:b/>
          <w:noProof/>
        </w:rPr>
        <w:t xml:space="preserve"> (без </w:t>
      </w:r>
      <w:r w:rsidR="00E23012" w:rsidRPr="00EB4A05">
        <w:rPr>
          <w:rFonts w:ascii="Times New Roman" w:hAnsi="Times New Roman" w:cs="Times New Roman"/>
          <w:b/>
          <w:noProof/>
        </w:rPr>
        <w:t>Blue Box</w:t>
      </w:r>
      <w:r w:rsidRPr="00EB4A05">
        <w:rPr>
          <w:rFonts w:ascii="Times New Roman" w:hAnsi="Times New Roman" w:cs="Times New Roman"/>
          <w:b/>
          <w:noProof/>
        </w:rPr>
        <w:t>)</w:t>
      </w:r>
    </w:p>
    <w:p w14:paraId="645C2388" w14:textId="6A379784" w:rsidR="00A622D7" w:rsidRPr="00EB4A05" w:rsidRDefault="00A622D7" w:rsidP="006636A0">
      <w:pPr>
        <w:tabs>
          <w:tab w:val="left" w:pos="708"/>
        </w:tabs>
        <w:spacing w:after="0" w:line="240" w:lineRule="auto"/>
        <w:rPr>
          <w:rFonts w:ascii="Times New Roman" w:hAnsi="Times New Roman" w:cs="Times New Roman"/>
          <w:noProof/>
        </w:rPr>
      </w:pPr>
    </w:p>
    <w:p w14:paraId="71BC9DAF" w14:textId="77777777" w:rsidR="00CA7859" w:rsidRPr="00EB4A05" w:rsidRDefault="00CA7859" w:rsidP="007F69E4">
      <w:pPr>
        <w:tabs>
          <w:tab w:val="left" w:pos="708"/>
        </w:tabs>
        <w:spacing w:after="0" w:line="240" w:lineRule="auto"/>
        <w:rPr>
          <w:rFonts w:ascii="Times New Roman" w:hAnsi="Times New Roman" w:cs="Times New Roman"/>
          <w:noProof/>
        </w:rPr>
      </w:pPr>
    </w:p>
    <w:p w14:paraId="3DCBF65E" w14:textId="1FE42506"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VAULT_ND_12efc15d-aef3-44ba-8352-a45ac332f6f4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4B74572" w14:textId="77777777" w:rsidR="00A622D7" w:rsidRPr="00EB4A05" w:rsidRDefault="00A622D7" w:rsidP="007F69E4">
      <w:pPr>
        <w:tabs>
          <w:tab w:val="left" w:pos="708"/>
        </w:tabs>
        <w:spacing w:after="0" w:line="240" w:lineRule="auto"/>
        <w:rPr>
          <w:rFonts w:ascii="Times New Roman" w:hAnsi="Times New Roman" w:cs="Times New Roman"/>
          <w:noProof/>
        </w:rPr>
      </w:pPr>
    </w:p>
    <w:p w14:paraId="15F00354" w14:textId="77777777" w:rsidR="00A622D7" w:rsidRPr="00EB4A05" w:rsidRDefault="00894CE1"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Omvoh 100 </w:t>
      </w:r>
      <w:r w:rsidR="00A622D7" w:rsidRPr="00EB4A05">
        <w:rPr>
          <w:rFonts w:ascii="Times New Roman" w:hAnsi="Times New Roman" w:cs="Times New Roman"/>
          <w:noProof/>
        </w:rPr>
        <w:t>mg инжекционен разтвор в предварително напълнена писалка</w:t>
      </w:r>
    </w:p>
    <w:p w14:paraId="33BC69FC"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5E3AB26D" w14:textId="235F9A41" w:rsidR="00A622D7" w:rsidRPr="00EB4A05" w:rsidRDefault="00A622D7" w:rsidP="006636A0">
      <w:pPr>
        <w:tabs>
          <w:tab w:val="left" w:pos="708"/>
        </w:tabs>
        <w:spacing w:after="0" w:line="240" w:lineRule="auto"/>
        <w:rPr>
          <w:rFonts w:ascii="Times New Roman" w:hAnsi="Times New Roman" w:cs="Times New Roman"/>
          <w:noProof/>
        </w:rPr>
      </w:pPr>
    </w:p>
    <w:p w14:paraId="25AD8149" w14:textId="77777777" w:rsidR="00CA7859" w:rsidRPr="00EB4A05" w:rsidRDefault="00CA7859" w:rsidP="007F69E4">
      <w:pPr>
        <w:tabs>
          <w:tab w:val="left" w:pos="708"/>
        </w:tabs>
        <w:spacing w:after="0" w:line="240" w:lineRule="auto"/>
        <w:rPr>
          <w:rFonts w:ascii="Times New Roman" w:hAnsi="Times New Roman" w:cs="Times New Roman"/>
          <w:noProof/>
        </w:rPr>
      </w:pPr>
    </w:p>
    <w:p w14:paraId="0CDBDD30" w14:textId="56A484E8"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VAULT_ND_55399051-e95d-4c2a-af93-7c01356d867d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9C128E4" w14:textId="77777777" w:rsidR="00A622D7" w:rsidRPr="00EB4A05" w:rsidRDefault="00A622D7" w:rsidP="007F69E4">
      <w:pPr>
        <w:tabs>
          <w:tab w:val="left" w:pos="708"/>
        </w:tabs>
        <w:spacing w:after="0" w:line="240" w:lineRule="auto"/>
        <w:rPr>
          <w:rFonts w:ascii="Times New Roman" w:hAnsi="Times New Roman" w:cs="Times New Roman"/>
          <w:noProof/>
        </w:rPr>
      </w:pPr>
    </w:p>
    <w:p w14:paraId="324AA458" w14:textId="232FE989" w:rsidR="00A622D7" w:rsidRPr="00EB4A05" w:rsidRDefault="00A622D7"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напълнена писалка съдържа 100 mg мирикизумаб в 1 </w:t>
      </w:r>
      <w:r w:rsidR="00466B0C" w:rsidRPr="00EB4A05">
        <w:rPr>
          <w:rFonts w:ascii="Times New Roman" w:hAnsi="Times New Roman" w:cs="Times New Roman"/>
          <w:noProof/>
        </w:rPr>
        <w:t>ml</w:t>
      </w:r>
      <w:r w:rsidRPr="00EB4A05">
        <w:rPr>
          <w:rFonts w:ascii="Times New Roman" w:hAnsi="Times New Roman" w:cs="Times New Roman"/>
          <w:noProof/>
        </w:rPr>
        <w:t xml:space="preserve"> разтвор.</w:t>
      </w:r>
    </w:p>
    <w:p w14:paraId="748FA4EC" w14:textId="10F66A11" w:rsidR="00A622D7" w:rsidRPr="00EB4A05" w:rsidRDefault="00A622D7" w:rsidP="006636A0">
      <w:pPr>
        <w:tabs>
          <w:tab w:val="left" w:pos="708"/>
        </w:tabs>
        <w:spacing w:after="0" w:line="240" w:lineRule="auto"/>
        <w:rPr>
          <w:rFonts w:ascii="Times New Roman" w:hAnsi="Times New Roman" w:cs="Times New Roman"/>
          <w:noProof/>
        </w:rPr>
      </w:pPr>
    </w:p>
    <w:p w14:paraId="584FCBD7" w14:textId="77777777" w:rsidR="00CA7859" w:rsidRPr="00EB4A05" w:rsidRDefault="00CA7859" w:rsidP="007F69E4">
      <w:pPr>
        <w:tabs>
          <w:tab w:val="left" w:pos="708"/>
        </w:tabs>
        <w:spacing w:after="0" w:line="240" w:lineRule="auto"/>
        <w:rPr>
          <w:rFonts w:ascii="Times New Roman" w:hAnsi="Times New Roman" w:cs="Times New Roman"/>
          <w:noProof/>
        </w:rPr>
      </w:pPr>
    </w:p>
    <w:p w14:paraId="45B6F396" w14:textId="0CE0ED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VAULT_ND_8f121c33-192c-437a-b961-c50b6b376c88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6AB9318" w14:textId="77777777" w:rsidR="00A622D7" w:rsidRPr="00EB4A05" w:rsidRDefault="00A622D7" w:rsidP="007F69E4">
      <w:pPr>
        <w:tabs>
          <w:tab w:val="left" w:pos="708"/>
        </w:tabs>
        <w:spacing w:after="0" w:line="240" w:lineRule="auto"/>
        <w:rPr>
          <w:rFonts w:ascii="Times New Roman" w:hAnsi="Times New Roman" w:cs="Times New Roman"/>
        </w:rPr>
      </w:pPr>
    </w:p>
    <w:p w14:paraId="4F36ABC7" w14:textId="1A5C3628" w:rsidR="00A622D7" w:rsidRPr="00EB4A05" w:rsidRDefault="00A622D7" w:rsidP="007F69E4">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003845A8" w:rsidRPr="003845A8">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7F68C3A3" w14:textId="20217DB1" w:rsidR="00A622D7" w:rsidRPr="00EB4A05" w:rsidRDefault="00A622D7" w:rsidP="006636A0">
      <w:pPr>
        <w:tabs>
          <w:tab w:val="left" w:pos="708"/>
        </w:tabs>
        <w:spacing w:after="0" w:line="240" w:lineRule="auto"/>
        <w:rPr>
          <w:rFonts w:ascii="Times New Roman" w:hAnsi="Times New Roman" w:cs="Times New Roman"/>
          <w:noProof/>
        </w:rPr>
      </w:pPr>
    </w:p>
    <w:p w14:paraId="3FDFA77F" w14:textId="77777777" w:rsidR="00CA7859" w:rsidRPr="00EB4A05" w:rsidRDefault="00CA7859" w:rsidP="007F69E4">
      <w:pPr>
        <w:tabs>
          <w:tab w:val="left" w:pos="708"/>
        </w:tabs>
        <w:spacing w:after="0" w:line="240" w:lineRule="auto"/>
        <w:rPr>
          <w:rFonts w:ascii="Times New Roman" w:hAnsi="Times New Roman" w:cs="Times New Roman"/>
          <w:noProof/>
        </w:rPr>
      </w:pPr>
    </w:p>
    <w:p w14:paraId="712635F4" w14:textId="597938D1"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VAULT_ND_299ff1ed-2075-48c2-af73-d52bdf4c9a51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1F0C7A7"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6D282ECD"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Инжекционен разтвор</w:t>
      </w:r>
    </w:p>
    <w:p w14:paraId="39986635" w14:textId="47E90C5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2 предварително напълнени писалки </w:t>
      </w:r>
      <w:r w:rsidR="003845A8">
        <w:rPr>
          <w:rFonts w:ascii="Times New Roman" w:hAnsi="Times New Roman" w:cs="Times New Roman"/>
          <w:noProof/>
        </w:rPr>
        <w:t xml:space="preserve">от </w:t>
      </w:r>
      <w:r w:rsidR="003845A8" w:rsidRPr="003845A8">
        <w:rPr>
          <w:rFonts w:ascii="Times New Roman" w:hAnsi="Times New Roman" w:cs="Times New Roman"/>
          <w:noProof/>
        </w:rPr>
        <w:t>100 mg</w:t>
      </w:r>
      <w:r w:rsidRPr="00EB4A05">
        <w:rPr>
          <w:rFonts w:ascii="Times New Roman" w:hAnsi="Times New Roman" w:cs="Times New Roman"/>
          <w:noProof/>
        </w:rPr>
        <w:t>. Компонент на групова опаковка, не може да се продава отделно.</w:t>
      </w:r>
    </w:p>
    <w:p w14:paraId="2695E349" w14:textId="3740621A" w:rsidR="00A622D7" w:rsidRPr="00EB4A05" w:rsidRDefault="003845A8" w:rsidP="007F69E4">
      <w:pPr>
        <w:tabs>
          <w:tab w:val="left" w:pos="708"/>
        </w:tabs>
        <w:spacing w:after="0" w:line="240" w:lineRule="auto"/>
        <w:rPr>
          <w:rFonts w:ascii="Times New Roman" w:hAnsi="Times New Roman" w:cs="Times New Roman"/>
          <w:noProof/>
        </w:rPr>
      </w:pPr>
      <w:r>
        <w:rPr>
          <w:noProof/>
          <w:lang w:eastAsia="bg-BG"/>
        </w:rPr>
        <w:drawing>
          <wp:inline distT="0" distB="0" distL="0" distR="0" wp14:anchorId="1F6022BC" wp14:editId="46214C34">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9454" name="Grafik 1" descr="Ein Bild, das Text enthält.&#10;&#10;Automatisch generierte Beschreibung"/>
                    <pic:cNvPicPr/>
                  </pic:nvPicPr>
                  <pic:blipFill>
                    <a:blip r:embed="rId12"/>
                    <a:stretch>
                      <a:fillRect/>
                    </a:stretch>
                  </pic:blipFill>
                  <pic:spPr>
                    <a:xfrm>
                      <a:off x="0" y="0"/>
                      <a:ext cx="693110" cy="1150700"/>
                    </a:xfrm>
                    <a:prstGeom prst="rect">
                      <a:avLst/>
                    </a:prstGeom>
                  </pic:spPr>
                </pic:pic>
              </a:graphicData>
            </a:graphic>
          </wp:inline>
        </w:drawing>
      </w:r>
    </w:p>
    <w:p w14:paraId="5F3D2DCD" w14:textId="09D51E57" w:rsidR="00A622D7" w:rsidRPr="00EB4A05" w:rsidRDefault="00A622D7" w:rsidP="006636A0">
      <w:pPr>
        <w:tabs>
          <w:tab w:val="left" w:pos="708"/>
        </w:tabs>
        <w:spacing w:after="0" w:line="240" w:lineRule="auto"/>
        <w:rPr>
          <w:rFonts w:ascii="Times New Roman" w:hAnsi="Times New Roman" w:cs="Times New Roman"/>
          <w:noProof/>
        </w:rPr>
      </w:pPr>
    </w:p>
    <w:p w14:paraId="4FF9B690" w14:textId="77777777" w:rsidR="00CA7859" w:rsidRPr="00EB4A05" w:rsidRDefault="00CA7859" w:rsidP="007F69E4">
      <w:pPr>
        <w:tabs>
          <w:tab w:val="left" w:pos="708"/>
        </w:tabs>
        <w:spacing w:after="0" w:line="240" w:lineRule="auto"/>
        <w:rPr>
          <w:rFonts w:ascii="Times New Roman" w:hAnsi="Times New Roman" w:cs="Times New Roman"/>
          <w:noProof/>
        </w:rPr>
      </w:pPr>
    </w:p>
    <w:p w14:paraId="4912F9D9" w14:textId="6C424B6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VAULT_ND_30acd70c-6b59-4f1b-88a3-639fa464d8e3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807D4A4" w14:textId="77777777" w:rsidR="00A622D7" w:rsidRPr="00EB4A05" w:rsidRDefault="00A622D7" w:rsidP="007F69E4">
      <w:pPr>
        <w:tabs>
          <w:tab w:val="left" w:pos="708"/>
        </w:tabs>
        <w:spacing w:after="0" w:line="240" w:lineRule="auto"/>
        <w:rPr>
          <w:rFonts w:ascii="Times New Roman" w:hAnsi="Times New Roman" w:cs="Times New Roman"/>
          <w:i/>
          <w:noProof/>
        </w:rPr>
      </w:pPr>
    </w:p>
    <w:p w14:paraId="5F759D79"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3E271B93"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7D59B076"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74D3ABCE" w14:textId="77777777" w:rsidR="00A622D7" w:rsidRPr="00EB4A05" w:rsidRDefault="00A622D7" w:rsidP="006636A0">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7772F14C" w14:textId="38C10718" w:rsidR="00A622D7" w:rsidRPr="00EB4A05" w:rsidRDefault="00A622D7" w:rsidP="006636A0">
      <w:pPr>
        <w:tabs>
          <w:tab w:val="left" w:pos="708"/>
        </w:tabs>
        <w:spacing w:after="0" w:line="240" w:lineRule="auto"/>
        <w:rPr>
          <w:rFonts w:ascii="Times New Roman" w:hAnsi="Times New Roman" w:cs="Times New Roman"/>
          <w:noProof/>
        </w:rPr>
      </w:pPr>
    </w:p>
    <w:p w14:paraId="6039FCF5" w14:textId="77777777" w:rsidR="00CA7859" w:rsidRPr="00EB4A05" w:rsidRDefault="00CA7859" w:rsidP="007F69E4">
      <w:pPr>
        <w:tabs>
          <w:tab w:val="left" w:pos="708"/>
        </w:tabs>
        <w:spacing w:after="0" w:line="240" w:lineRule="auto"/>
        <w:rPr>
          <w:rFonts w:ascii="Times New Roman" w:hAnsi="Times New Roman" w:cs="Times New Roman"/>
          <w:noProof/>
        </w:rPr>
      </w:pPr>
    </w:p>
    <w:p w14:paraId="0F9FED5E" w14:textId="7054A115"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VAULT_ND_2a382360-d03f-405a-aea2-369182370ae0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561F343"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19BE0917" w14:textId="719BD360" w:rsidR="00A622D7" w:rsidRPr="00EB4A05" w:rsidRDefault="00A622D7" w:rsidP="007F69E4">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vault_nd_318e509c-b37f-4b1a-a03a-d510411a31b9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2A6F703A" w14:textId="448D0D39" w:rsidR="00A622D7" w:rsidRPr="00EB4A05" w:rsidRDefault="00A622D7" w:rsidP="006636A0">
      <w:pPr>
        <w:tabs>
          <w:tab w:val="left" w:pos="708"/>
        </w:tabs>
        <w:spacing w:after="0" w:line="240" w:lineRule="auto"/>
        <w:rPr>
          <w:rFonts w:ascii="Times New Roman" w:hAnsi="Times New Roman" w:cs="Times New Roman"/>
          <w:noProof/>
        </w:rPr>
      </w:pPr>
    </w:p>
    <w:p w14:paraId="7241190C" w14:textId="77777777" w:rsidR="00CA7859" w:rsidRPr="00EB4A05" w:rsidRDefault="00CA7859" w:rsidP="007F69E4">
      <w:pPr>
        <w:tabs>
          <w:tab w:val="left" w:pos="708"/>
        </w:tabs>
        <w:spacing w:after="0" w:line="240" w:lineRule="auto"/>
        <w:rPr>
          <w:rFonts w:ascii="Times New Roman" w:hAnsi="Times New Roman" w:cs="Times New Roman"/>
          <w:noProof/>
        </w:rPr>
      </w:pPr>
    </w:p>
    <w:p w14:paraId="103135BE" w14:textId="636CCB28"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VAULT_ND_961b39f0-3040-4dc6-b3df-9e26f1fe9c48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AE7773D" w14:textId="77777777" w:rsidR="00A622D7" w:rsidRPr="00EB4A05" w:rsidRDefault="00A622D7" w:rsidP="007F69E4">
      <w:pPr>
        <w:tabs>
          <w:tab w:val="left" w:pos="749"/>
        </w:tabs>
        <w:spacing w:after="0" w:line="240" w:lineRule="auto"/>
        <w:rPr>
          <w:rFonts w:ascii="Times New Roman" w:hAnsi="Times New Roman" w:cs="Times New Roman"/>
          <w:noProof/>
        </w:rPr>
      </w:pPr>
    </w:p>
    <w:p w14:paraId="2CD6485C" w14:textId="6CE88778"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lastRenderedPageBreak/>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VAULT_ND_2b379112-0816-48dc-aeb6-a675f0c903bf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3A2CC29"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077F1977" w14:textId="573629F2" w:rsidR="00A622D7" w:rsidRPr="00EB4A05" w:rsidRDefault="00D656EE" w:rsidP="007F69E4">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3200922B" w14:textId="652D5F70" w:rsidR="00A622D7" w:rsidRPr="00EB4A05" w:rsidRDefault="00A622D7" w:rsidP="006636A0">
      <w:pPr>
        <w:tabs>
          <w:tab w:val="left" w:pos="708"/>
        </w:tabs>
        <w:spacing w:after="0" w:line="240" w:lineRule="auto"/>
        <w:rPr>
          <w:rFonts w:ascii="Times New Roman" w:hAnsi="Times New Roman" w:cs="Times New Roman"/>
          <w:noProof/>
        </w:rPr>
      </w:pPr>
    </w:p>
    <w:p w14:paraId="18B331BE" w14:textId="77777777" w:rsidR="00D656EE" w:rsidRPr="00EB4A05" w:rsidRDefault="00D656EE" w:rsidP="007F69E4">
      <w:pPr>
        <w:tabs>
          <w:tab w:val="left" w:pos="708"/>
        </w:tabs>
        <w:spacing w:after="0" w:line="240" w:lineRule="auto"/>
        <w:rPr>
          <w:rFonts w:ascii="Times New Roman" w:hAnsi="Times New Roman" w:cs="Times New Roman"/>
          <w:noProof/>
        </w:rPr>
      </w:pPr>
    </w:p>
    <w:p w14:paraId="5AF44E57" w14:textId="410BDC8B" w:rsidR="00A622D7" w:rsidRPr="00EB4A05" w:rsidRDefault="00A622D7" w:rsidP="007F69E4">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VAULT_ND_89d577d1-d7ba-495f-afdb-75869ee3b4c3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96E4DD3"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47AC78E9" w14:textId="77777777" w:rsidR="00A622D7" w:rsidRPr="00EB4A05" w:rsidRDefault="00A622D7" w:rsidP="006636A0">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3EA753A4" w14:textId="77777777" w:rsidR="00A622D7" w:rsidRPr="00EB4A05" w:rsidRDefault="00A622D7" w:rsidP="006636A0">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3440A1FB" w14:textId="77777777" w:rsidR="00A622D7" w:rsidRPr="00EB4A05" w:rsidRDefault="00A622D7" w:rsidP="006636A0">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2E92E723" w14:textId="5B732F59" w:rsidR="00A622D7" w:rsidRPr="00EB4A05" w:rsidRDefault="00A622D7" w:rsidP="006636A0">
      <w:pPr>
        <w:pStyle w:val="Default"/>
        <w:rPr>
          <w:sz w:val="22"/>
          <w:szCs w:val="22"/>
        </w:rPr>
      </w:pPr>
    </w:p>
    <w:p w14:paraId="6CEC5E98" w14:textId="77777777" w:rsidR="00D656EE" w:rsidRPr="00EB4A05" w:rsidRDefault="00D656EE" w:rsidP="006636A0">
      <w:pPr>
        <w:pStyle w:val="Default"/>
        <w:rPr>
          <w:sz w:val="22"/>
          <w:szCs w:val="22"/>
        </w:rPr>
      </w:pPr>
    </w:p>
    <w:p w14:paraId="54B9F218" w14:textId="38700DF5"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VAULT_ND_7f5fc6fa-b5f4-4e60-b9ce-142fb642dc72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C896E63" w14:textId="41E9E07D" w:rsidR="00A622D7" w:rsidRPr="00EB4A05" w:rsidRDefault="00A622D7" w:rsidP="006636A0">
      <w:pPr>
        <w:tabs>
          <w:tab w:val="left" w:pos="708"/>
        </w:tabs>
        <w:spacing w:after="0" w:line="240" w:lineRule="auto"/>
        <w:rPr>
          <w:rFonts w:ascii="Times New Roman" w:hAnsi="Times New Roman" w:cs="Times New Roman"/>
          <w:i/>
          <w:noProof/>
        </w:rPr>
      </w:pPr>
    </w:p>
    <w:p w14:paraId="4455E7E9" w14:textId="77777777" w:rsidR="00D656EE" w:rsidRPr="00EB4A05" w:rsidRDefault="00D656EE" w:rsidP="007F69E4">
      <w:pPr>
        <w:tabs>
          <w:tab w:val="left" w:pos="708"/>
        </w:tabs>
        <w:spacing w:after="0" w:line="240" w:lineRule="auto"/>
        <w:rPr>
          <w:rFonts w:ascii="Times New Roman" w:hAnsi="Times New Roman" w:cs="Times New Roman"/>
          <w:i/>
          <w:noProof/>
        </w:rPr>
      </w:pPr>
    </w:p>
    <w:p w14:paraId="3F5CCCD8" w14:textId="77A5D63E"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VAULT_ND_0ad86f0b-867e-4517-9ad7-75694183595a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62B3E21" w14:textId="77777777" w:rsidR="00A622D7" w:rsidRPr="00EB4A05" w:rsidRDefault="00A622D7" w:rsidP="007F69E4">
      <w:pPr>
        <w:keepNext/>
        <w:tabs>
          <w:tab w:val="left" w:pos="708"/>
        </w:tabs>
        <w:spacing w:after="0" w:line="240" w:lineRule="auto"/>
        <w:rPr>
          <w:rFonts w:ascii="Times New Roman" w:hAnsi="Times New Roman" w:cs="Times New Roman"/>
          <w:i/>
          <w:noProof/>
        </w:rPr>
      </w:pPr>
    </w:p>
    <w:p w14:paraId="23FB52A7" w14:textId="77777777" w:rsidR="00A622D7" w:rsidRPr="00EB4A05" w:rsidRDefault="00A622D7" w:rsidP="007F69E4">
      <w:pPr>
        <w:pStyle w:val="Default"/>
        <w:keepNext/>
        <w:rPr>
          <w:color w:val="auto"/>
          <w:sz w:val="22"/>
          <w:szCs w:val="22"/>
        </w:rPr>
      </w:pPr>
      <w:r w:rsidRPr="00EB4A05">
        <w:rPr>
          <w:color w:val="auto"/>
          <w:sz w:val="22"/>
          <w:szCs w:val="22"/>
        </w:rPr>
        <w:t>Eli Lilly Nederland BV,</w:t>
      </w:r>
    </w:p>
    <w:p w14:paraId="7B9EA243" w14:textId="77777777" w:rsidR="00A622D7" w:rsidRPr="00EB4A05" w:rsidRDefault="00A622D7" w:rsidP="006636A0">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p>
    <w:p w14:paraId="0FC3DD21" w14:textId="77777777" w:rsidR="00A622D7" w:rsidRPr="00DC004E" w:rsidRDefault="00A622D7" w:rsidP="006636A0">
      <w:pPr>
        <w:keepNext/>
        <w:tabs>
          <w:tab w:val="left" w:pos="708"/>
        </w:tabs>
        <w:spacing w:after="0" w:line="240" w:lineRule="auto"/>
        <w:rPr>
          <w:rFonts w:ascii="Times New Roman" w:hAnsi="Times New Roman" w:cs="Times New Roman"/>
          <w:lang w:val="ru-RU"/>
        </w:rPr>
      </w:pPr>
      <w:r w:rsidRPr="00DC004E">
        <w:rPr>
          <w:rFonts w:ascii="Times New Roman" w:hAnsi="Times New Roman" w:cs="Times New Roman"/>
          <w:lang w:val="ru-RU"/>
        </w:rPr>
        <w:t xml:space="preserve">3528 </w:t>
      </w:r>
      <w:r w:rsidRPr="00EB4A05">
        <w:rPr>
          <w:rFonts w:ascii="Times New Roman" w:hAnsi="Times New Roman" w:cs="Times New Roman"/>
          <w:lang w:val="en-US"/>
        </w:rPr>
        <w:t>BJ</w:t>
      </w:r>
      <w:r w:rsidRPr="00DC004E">
        <w:rPr>
          <w:rFonts w:ascii="Times New Roman" w:hAnsi="Times New Roman" w:cs="Times New Roman"/>
          <w:lang w:val="ru-RU"/>
        </w:rPr>
        <w:t xml:space="preserve"> </w:t>
      </w:r>
      <w:r w:rsidR="00894CE1" w:rsidRPr="00EB4A05">
        <w:rPr>
          <w:rFonts w:ascii="Times New Roman" w:hAnsi="Times New Roman" w:cs="Times New Roman"/>
          <w:lang w:val="en-US"/>
        </w:rPr>
        <w:t>Utrecht</w:t>
      </w:r>
      <w:r w:rsidRPr="00DC004E">
        <w:rPr>
          <w:rFonts w:ascii="Times New Roman" w:hAnsi="Times New Roman" w:cs="Times New Roman"/>
          <w:lang w:val="ru-RU"/>
        </w:rPr>
        <w:t>,</w:t>
      </w:r>
    </w:p>
    <w:p w14:paraId="6806E6F8" w14:textId="78446E64" w:rsidR="00A622D7" w:rsidRPr="00EB4A05" w:rsidRDefault="00D0619C"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6BD7A9D5" w14:textId="761E4577" w:rsidR="00A622D7" w:rsidRPr="00EB4A05" w:rsidRDefault="00A622D7" w:rsidP="006636A0">
      <w:pPr>
        <w:tabs>
          <w:tab w:val="left" w:pos="708"/>
        </w:tabs>
        <w:spacing w:after="0" w:line="240" w:lineRule="auto"/>
        <w:rPr>
          <w:rFonts w:ascii="Times New Roman" w:hAnsi="Times New Roman" w:cs="Times New Roman"/>
          <w:noProof/>
        </w:rPr>
      </w:pPr>
    </w:p>
    <w:p w14:paraId="025BDA39" w14:textId="77777777" w:rsidR="00D656EE" w:rsidRPr="00EB4A05" w:rsidRDefault="00D656EE" w:rsidP="007F69E4">
      <w:pPr>
        <w:tabs>
          <w:tab w:val="left" w:pos="708"/>
        </w:tabs>
        <w:spacing w:after="0" w:line="240" w:lineRule="auto"/>
        <w:rPr>
          <w:rFonts w:ascii="Times New Roman" w:hAnsi="Times New Roman" w:cs="Times New Roman"/>
          <w:noProof/>
        </w:rPr>
      </w:pPr>
    </w:p>
    <w:p w14:paraId="4B9B463E" w14:textId="71AD5A91" w:rsidR="00A622D7" w:rsidRPr="00EB4A05" w:rsidRDefault="00A622D7" w:rsidP="007F69E4">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VAULT_ND_39f58f92-161b-425c-a83f-256723803b0b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EE287BA" w14:textId="77777777" w:rsidR="00A622D7" w:rsidRPr="00EB4A05" w:rsidRDefault="00A622D7" w:rsidP="007F69E4">
      <w:pPr>
        <w:keepNext/>
        <w:tabs>
          <w:tab w:val="left" w:pos="708"/>
        </w:tabs>
        <w:spacing w:after="0" w:line="240" w:lineRule="auto"/>
        <w:rPr>
          <w:rFonts w:ascii="Times New Roman" w:hAnsi="Times New Roman" w:cs="Times New Roman"/>
          <w:noProof/>
        </w:rPr>
      </w:pPr>
    </w:p>
    <w:p w14:paraId="737D9DD2" w14:textId="6C94CD0F" w:rsidR="00A622D7" w:rsidRPr="00EB4A05" w:rsidRDefault="00D87821" w:rsidP="006636A0">
      <w:pPr>
        <w:keepNext/>
        <w:tabs>
          <w:tab w:val="left" w:pos="708"/>
        </w:tabs>
        <w:spacing w:after="0" w:line="240" w:lineRule="auto"/>
        <w:outlineLvl w:val="0"/>
        <w:rPr>
          <w:rFonts w:ascii="Times New Roman" w:hAnsi="Times New Roman" w:cs="Times New Roman"/>
          <w:highlight w:val="lightGray"/>
        </w:rPr>
      </w:pPr>
      <w:r w:rsidRPr="00EB4A05">
        <w:rPr>
          <w:rFonts w:ascii="Times New Roman" w:hAnsi="Times New Roman" w:cs="Times New Roman"/>
          <w:lang w:val="en-US"/>
        </w:rPr>
        <w:t>EU</w:t>
      </w:r>
      <w:r w:rsidRPr="00EB4A05">
        <w:rPr>
          <w:rFonts w:ascii="Times New Roman" w:hAnsi="Times New Roman" w:cs="Times New Roman"/>
        </w:rPr>
        <w:t>/1/23/1736/005</w:t>
      </w:r>
      <w:r w:rsidR="00A622D7" w:rsidRPr="00EB4A05">
        <w:rPr>
          <w:rFonts w:ascii="Times New Roman" w:hAnsi="Times New Roman" w:cs="Times New Roman"/>
        </w:rPr>
        <w:t xml:space="preserve"> </w:t>
      </w:r>
      <w:r w:rsidR="00A622D7" w:rsidRPr="00EB4A05">
        <w:rPr>
          <w:rFonts w:ascii="Times New Roman" w:hAnsi="Times New Roman" w:cs="Times New Roman"/>
          <w:highlight w:val="lightGray"/>
        </w:rPr>
        <w:t xml:space="preserve">(4 предварително </w:t>
      </w:r>
      <w:r w:rsidR="00A622D7" w:rsidRPr="00EB4A05">
        <w:rPr>
          <w:rFonts w:ascii="Times New Roman" w:hAnsi="Times New Roman" w:cs="Times New Roman"/>
          <w:highlight w:val="lightGray"/>
        </w:rPr>
        <w:noBreakHyphen/>
        <w:t>напълнени писалки)</w:t>
      </w:r>
      <w:r w:rsidR="00E23012" w:rsidRPr="00EB4A05">
        <w:rPr>
          <w:rFonts w:ascii="Times New Roman" w:hAnsi="Times New Roman" w:cs="Times New Roman"/>
          <w:highlight w:val="lightGray"/>
          <w:lang w:val="en-US"/>
        </w:rPr>
        <w:fldChar w:fldCharType="begin"/>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instrText>DOCVARIABLE</w:instrText>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instrText>vault</w:instrText>
      </w:r>
      <w:r w:rsidR="00E23012" w:rsidRPr="00EB4A05">
        <w:rPr>
          <w:rFonts w:ascii="Times New Roman" w:hAnsi="Times New Roman" w:cs="Times New Roman"/>
          <w:highlight w:val="lightGray"/>
        </w:rPr>
        <w:instrText>_</w:instrText>
      </w:r>
      <w:r w:rsidR="00E23012" w:rsidRPr="00EB4A05">
        <w:rPr>
          <w:rFonts w:ascii="Times New Roman" w:hAnsi="Times New Roman" w:cs="Times New Roman"/>
          <w:highlight w:val="lightGray"/>
          <w:lang w:val="en-US"/>
        </w:rPr>
        <w:instrText>nd</w:instrText>
      </w:r>
      <w:r w:rsidR="00E23012" w:rsidRPr="00EB4A05">
        <w:rPr>
          <w:rFonts w:ascii="Times New Roman" w:hAnsi="Times New Roman" w:cs="Times New Roman"/>
          <w:highlight w:val="lightGray"/>
        </w:rPr>
        <w:instrText>_6122</w:instrText>
      </w:r>
      <w:r w:rsidR="00E23012" w:rsidRPr="00EB4A05">
        <w:rPr>
          <w:rFonts w:ascii="Times New Roman" w:hAnsi="Times New Roman" w:cs="Times New Roman"/>
          <w:highlight w:val="lightGray"/>
          <w:lang w:val="en-US"/>
        </w:rPr>
        <w:instrText>cd</w:instrText>
      </w:r>
      <w:r w:rsidR="00E23012" w:rsidRPr="00EB4A05">
        <w:rPr>
          <w:rFonts w:ascii="Times New Roman" w:hAnsi="Times New Roman" w:cs="Times New Roman"/>
          <w:highlight w:val="lightGray"/>
        </w:rPr>
        <w:instrText>67-3794-4</w:instrText>
      </w:r>
      <w:r w:rsidR="00E23012" w:rsidRPr="00EB4A05">
        <w:rPr>
          <w:rFonts w:ascii="Times New Roman" w:hAnsi="Times New Roman" w:cs="Times New Roman"/>
          <w:highlight w:val="lightGray"/>
          <w:lang w:val="en-US"/>
        </w:rPr>
        <w:instrText>f</w:instrText>
      </w:r>
      <w:r w:rsidR="00E23012" w:rsidRPr="00EB4A05">
        <w:rPr>
          <w:rFonts w:ascii="Times New Roman" w:hAnsi="Times New Roman" w:cs="Times New Roman"/>
          <w:highlight w:val="lightGray"/>
        </w:rPr>
        <w:instrText>31-</w:instrText>
      </w:r>
      <w:r w:rsidR="00E23012" w:rsidRPr="00EB4A05">
        <w:rPr>
          <w:rFonts w:ascii="Times New Roman" w:hAnsi="Times New Roman" w:cs="Times New Roman"/>
          <w:highlight w:val="lightGray"/>
          <w:lang w:val="en-US"/>
        </w:rPr>
        <w:instrText>bdd</w:instrText>
      </w:r>
      <w:r w:rsidR="00E23012" w:rsidRPr="00EB4A05">
        <w:rPr>
          <w:rFonts w:ascii="Times New Roman" w:hAnsi="Times New Roman" w:cs="Times New Roman"/>
          <w:highlight w:val="lightGray"/>
        </w:rPr>
        <w:instrText>5-6</w:instrText>
      </w:r>
      <w:r w:rsidR="00E23012" w:rsidRPr="00EB4A05">
        <w:rPr>
          <w:rFonts w:ascii="Times New Roman" w:hAnsi="Times New Roman" w:cs="Times New Roman"/>
          <w:highlight w:val="lightGray"/>
          <w:lang w:val="en-US"/>
        </w:rPr>
        <w:instrText>cfb</w:instrText>
      </w:r>
      <w:r w:rsidR="00E23012" w:rsidRPr="00EB4A05">
        <w:rPr>
          <w:rFonts w:ascii="Times New Roman" w:hAnsi="Times New Roman" w:cs="Times New Roman"/>
          <w:highlight w:val="lightGray"/>
        </w:rPr>
        <w:instrText>84</w:instrText>
      </w:r>
      <w:r w:rsidR="00E23012" w:rsidRPr="00EB4A05">
        <w:rPr>
          <w:rFonts w:ascii="Times New Roman" w:hAnsi="Times New Roman" w:cs="Times New Roman"/>
          <w:highlight w:val="lightGray"/>
          <w:lang w:val="en-US"/>
        </w:rPr>
        <w:instrText>c</w:instrText>
      </w:r>
      <w:r w:rsidR="00E23012" w:rsidRPr="00EB4A05">
        <w:rPr>
          <w:rFonts w:ascii="Times New Roman" w:hAnsi="Times New Roman" w:cs="Times New Roman"/>
          <w:highlight w:val="lightGray"/>
        </w:rPr>
        <w:instrText>04</w:instrText>
      </w:r>
      <w:r w:rsidR="00E23012" w:rsidRPr="00EB4A05">
        <w:rPr>
          <w:rFonts w:ascii="Times New Roman" w:hAnsi="Times New Roman" w:cs="Times New Roman"/>
          <w:highlight w:val="lightGray"/>
          <w:lang w:val="en-US"/>
        </w:rPr>
        <w:instrText>b</w:instrText>
      </w:r>
      <w:r w:rsidR="00E23012" w:rsidRPr="00EB4A05">
        <w:rPr>
          <w:rFonts w:ascii="Times New Roman" w:hAnsi="Times New Roman" w:cs="Times New Roman"/>
          <w:highlight w:val="lightGray"/>
        </w:rPr>
        <w:instrText xml:space="preserve">73 \* </w:instrText>
      </w:r>
      <w:r w:rsidR="00E23012" w:rsidRPr="00EB4A05">
        <w:rPr>
          <w:rFonts w:ascii="Times New Roman" w:hAnsi="Times New Roman" w:cs="Times New Roman"/>
          <w:highlight w:val="lightGray"/>
          <w:lang w:val="en-US"/>
        </w:rPr>
        <w:instrText>MERGEFORMAT</w:instrText>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fldChar w:fldCharType="separate"/>
      </w:r>
      <w:r w:rsidR="00A622D7" w:rsidRPr="00EB4A05">
        <w:rPr>
          <w:rFonts w:ascii="Times New Roman" w:hAnsi="Times New Roman" w:cs="Times New Roman"/>
          <w:highlight w:val="lightGray"/>
        </w:rPr>
        <w:t xml:space="preserve"> </w:t>
      </w:r>
      <w:r w:rsidR="00E23012" w:rsidRPr="00EB4A05">
        <w:rPr>
          <w:rFonts w:ascii="Times New Roman" w:hAnsi="Times New Roman" w:cs="Times New Roman"/>
          <w:highlight w:val="lightGray"/>
          <w:lang w:val="en-US"/>
        </w:rPr>
        <w:fldChar w:fldCharType="end"/>
      </w:r>
    </w:p>
    <w:p w14:paraId="351C646C" w14:textId="744BD7B4" w:rsidR="00A622D7" w:rsidRPr="00EB4A05" w:rsidRDefault="00D87821" w:rsidP="006636A0">
      <w:pPr>
        <w:tabs>
          <w:tab w:val="left" w:pos="708"/>
        </w:tabs>
        <w:spacing w:after="0" w:line="240" w:lineRule="auto"/>
        <w:outlineLvl w:val="0"/>
        <w:rPr>
          <w:rFonts w:ascii="Times New Roman" w:hAnsi="Times New Roman" w:cs="Times New Roman"/>
        </w:rPr>
      </w:pPr>
      <w:r w:rsidRPr="00EB4A05">
        <w:rPr>
          <w:rFonts w:ascii="Times New Roman" w:hAnsi="Times New Roman" w:cs="Times New Roman"/>
          <w:highlight w:val="lightGray"/>
          <w:lang w:val="en-US"/>
        </w:rPr>
        <w:t>EU</w:t>
      </w:r>
      <w:r w:rsidRPr="00EB4A05">
        <w:rPr>
          <w:rFonts w:ascii="Times New Roman" w:hAnsi="Times New Roman" w:cs="Times New Roman"/>
          <w:highlight w:val="lightGray"/>
        </w:rPr>
        <w:t>/1/23/1736/006</w:t>
      </w:r>
      <w:r w:rsidR="00A622D7" w:rsidRPr="00EB4A05">
        <w:rPr>
          <w:rFonts w:ascii="Times New Roman" w:hAnsi="Times New Roman" w:cs="Times New Roman"/>
          <w:highlight w:val="lightGray"/>
        </w:rPr>
        <w:t xml:space="preserve"> (6 предварително </w:t>
      </w:r>
      <w:r w:rsidR="00A622D7" w:rsidRPr="00EB4A05">
        <w:rPr>
          <w:rFonts w:ascii="Times New Roman" w:hAnsi="Times New Roman" w:cs="Times New Roman"/>
          <w:highlight w:val="lightGray"/>
        </w:rPr>
        <w:noBreakHyphen/>
        <w:t>напълнени писалки)</w:t>
      </w:r>
      <w:r w:rsidR="00E23012" w:rsidRPr="00EB4A05">
        <w:rPr>
          <w:rFonts w:ascii="Times New Roman" w:hAnsi="Times New Roman" w:cs="Times New Roman"/>
          <w:highlight w:val="lightGray"/>
          <w:lang w:val="en-US"/>
        </w:rPr>
        <w:fldChar w:fldCharType="begin"/>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instrText>DOCVARIABLE</w:instrText>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instrText>vault</w:instrText>
      </w:r>
      <w:r w:rsidR="00E23012" w:rsidRPr="00EB4A05">
        <w:rPr>
          <w:rFonts w:ascii="Times New Roman" w:hAnsi="Times New Roman" w:cs="Times New Roman"/>
          <w:highlight w:val="lightGray"/>
        </w:rPr>
        <w:instrText>_</w:instrText>
      </w:r>
      <w:r w:rsidR="00E23012" w:rsidRPr="00EB4A05">
        <w:rPr>
          <w:rFonts w:ascii="Times New Roman" w:hAnsi="Times New Roman" w:cs="Times New Roman"/>
          <w:highlight w:val="lightGray"/>
          <w:lang w:val="en-US"/>
        </w:rPr>
        <w:instrText>nd</w:instrText>
      </w:r>
      <w:r w:rsidR="00E23012" w:rsidRPr="00EB4A05">
        <w:rPr>
          <w:rFonts w:ascii="Times New Roman" w:hAnsi="Times New Roman" w:cs="Times New Roman"/>
          <w:highlight w:val="lightGray"/>
        </w:rPr>
        <w:instrText>_48236</w:instrText>
      </w:r>
      <w:r w:rsidR="00E23012" w:rsidRPr="00EB4A05">
        <w:rPr>
          <w:rFonts w:ascii="Times New Roman" w:hAnsi="Times New Roman" w:cs="Times New Roman"/>
          <w:highlight w:val="lightGray"/>
          <w:lang w:val="en-US"/>
        </w:rPr>
        <w:instrText>de</w:instrText>
      </w:r>
      <w:r w:rsidR="00E23012" w:rsidRPr="00EB4A05">
        <w:rPr>
          <w:rFonts w:ascii="Times New Roman" w:hAnsi="Times New Roman" w:cs="Times New Roman"/>
          <w:highlight w:val="lightGray"/>
        </w:rPr>
        <w:instrText>1-9452-4</w:instrText>
      </w:r>
      <w:r w:rsidR="00E23012" w:rsidRPr="00EB4A05">
        <w:rPr>
          <w:rFonts w:ascii="Times New Roman" w:hAnsi="Times New Roman" w:cs="Times New Roman"/>
          <w:highlight w:val="lightGray"/>
          <w:lang w:val="en-US"/>
        </w:rPr>
        <w:instrText>d</w:instrText>
      </w:r>
      <w:r w:rsidR="00E23012" w:rsidRPr="00EB4A05">
        <w:rPr>
          <w:rFonts w:ascii="Times New Roman" w:hAnsi="Times New Roman" w:cs="Times New Roman"/>
          <w:highlight w:val="lightGray"/>
        </w:rPr>
        <w:instrText>13-</w:instrText>
      </w:r>
      <w:r w:rsidR="00E23012" w:rsidRPr="00EB4A05">
        <w:rPr>
          <w:rFonts w:ascii="Times New Roman" w:hAnsi="Times New Roman" w:cs="Times New Roman"/>
          <w:highlight w:val="lightGray"/>
          <w:lang w:val="en-US"/>
        </w:rPr>
        <w:instrText>a</w:instrText>
      </w:r>
      <w:r w:rsidR="00E23012" w:rsidRPr="00EB4A05">
        <w:rPr>
          <w:rFonts w:ascii="Times New Roman" w:hAnsi="Times New Roman" w:cs="Times New Roman"/>
          <w:highlight w:val="lightGray"/>
        </w:rPr>
        <w:instrText>62</w:instrText>
      </w:r>
      <w:r w:rsidR="00E23012" w:rsidRPr="00EB4A05">
        <w:rPr>
          <w:rFonts w:ascii="Times New Roman" w:hAnsi="Times New Roman" w:cs="Times New Roman"/>
          <w:highlight w:val="lightGray"/>
          <w:lang w:val="en-US"/>
        </w:rPr>
        <w:instrText>f</w:instrText>
      </w:r>
      <w:r w:rsidR="00E23012" w:rsidRPr="00EB4A05">
        <w:rPr>
          <w:rFonts w:ascii="Times New Roman" w:hAnsi="Times New Roman" w:cs="Times New Roman"/>
          <w:highlight w:val="lightGray"/>
        </w:rPr>
        <w:instrText>-</w:instrText>
      </w:r>
      <w:r w:rsidR="00E23012" w:rsidRPr="00EB4A05">
        <w:rPr>
          <w:rFonts w:ascii="Times New Roman" w:hAnsi="Times New Roman" w:cs="Times New Roman"/>
          <w:highlight w:val="lightGray"/>
          <w:lang w:val="en-US"/>
        </w:rPr>
        <w:instrText>c</w:instrText>
      </w:r>
      <w:r w:rsidR="00E23012" w:rsidRPr="00EB4A05">
        <w:rPr>
          <w:rFonts w:ascii="Times New Roman" w:hAnsi="Times New Roman" w:cs="Times New Roman"/>
          <w:highlight w:val="lightGray"/>
        </w:rPr>
        <w:instrText>2</w:instrText>
      </w:r>
      <w:r w:rsidR="00E23012" w:rsidRPr="00EB4A05">
        <w:rPr>
          <w:rFonts w:ascii="Times New Roman" w:hAnsi="Times New Roman" w:cs="Times New Roman"/>
          <w:highlight w:val="lightGray"/>
          <w:lang w:val="en-US"/>
        </w:rPr>
        <w:instrText>a</w:instrText>
      </w:r>
      <w:r w:rsidR="00E23012" w:rsidRPr="00EB4A05">
        <w:rPr>
          <w:rFonts w:ascii="Times New Roman" w:hAnsi="Times New Roman" w:cs="Times New Roman"/>
          <w:highlight w:val="lightGray"/>
        </w:rPr>
        <w:instrText>8</w:instrText>
      </w:r>
      <w:r w:rsidR="00E23012" w:rsidRPr="00EB4A05">
        <w:rPr>
          <w:rFonts w:ascii="Times New Roman" w:hAnsi="Times New Roman" w:cs="Times New Roman"/>
          <w:highlight w:val="lightGray"/>
          <w:lang w:val="en-US"/>
        </w:rPr>
        <w:instrText>e</w:instrText>
      </w:r>
      <w:r w:rsidR="00E23012" w:rsidRPr="00EB4A05">
        <w:rPr>
          <w:rFonts w:ascii="Times New Roman" w:hAnsi="Times New Roman" w:cs="Times New Roman"/>
          <w:highlight w:val="lightGray"/>
        </w:rPr>
        <w:instrText>3</w:instrText>
      </w:r>
      <w:r w:rsidR="00E23012" w:rsidRPr="00EB4A05">
        <w:rPr>
          <w:rFonts w:ascii="Times New Roman" w:hAnsi="Times New Roman" w:cs="Times New Roman"/>
          <w:highlight w:val="lightGray"/>
          <w:lang w:val="en-US"/>
        </w:rPr>
        <w:instrText>b</w:instrText>
      </w:r>
      <w:r w:rsidR="00E23012" w:rsidRPr="00EB4A05">
        <w:rPr>
          <w:rFonts w:ascii="Times New Roman" w:hAnsi="Times New Roman" w:cs="Times New Roman"/>
          <w:highlight w:val="lightGray"/>
        </w:rPr>
        <w:instrText xml:space="preserve">54473 \* </w:instrText>
      </w:r>
      <w:r w:rsidR="00E23012" w:rsidRPr="00EB4A05">
        <w:rPr>
          <w:rFonts w:ascii="Times New Roman" w:hAnsi="Times New Roman" w:cs="Times New Roman"/>
          <w:highlight w:val="lightGray"/>
          <w:lang w:val="en-US"/>
        </w:rPr>
        <w:instrText>MERGEFORMAT</w:instrText>
      </w:r>
      <w:r w:rsidR="00E23012" w:rsidRPr="00EB4A05">
        <w:rPr>
          <w:rFonts w:ascii="Times New Roman" w:hAnsi="Times New Roman" w:cs="Times New Roman"/>
          <w:highlight w:val="lightGray"/>
        </w:rPr>
        <w:instrText xml:space="preserve"> </w:instrText>
      </w:r>
      <w:r w:rsidR="00E23012" w:rsidRPr="00EB4A05">
        <w:rPr>
          <w:rFonts w:ascii="Times New Roman" w:hAnsi="Times New Roman" w:cs="Times New Roman"/>
          <w:highlight w:val="lightGray"/>
          <w:lang w:val="en-US"/>
        </w:rPr>
        <w:fldChar w:fldCharType="separate"/>
      </w:r>
      <w:r w:rsidR="00A622D7" w:rsidRPr="00EB4A05">
        <w:rPr>
          <w:rFonts w:ascii="Times New Roman" w:hAnsi="Times New Roman" w:cs="Times New Roman"/>
          <w:highlight w:val="lightGray"/>
        </w:rPr>
        <w:t xml:space="preserve"> </w:t>
      </w:r>
      <w:r w:rsidR="00E23012" w:rsidRPr="00EB4A05">
        <w:rPr>
          <w:rFonts w:ascii="Times New Roman" w:hAnsi="Times New Roman" w:cs="Times New Roman"/>
          <w:highlight w:val="lightGray"/>
          <w:lang w:val="en-US"/>
        </w:rPr>
        <w:fldChar w:fldCharType="end"/>
      </w:r>
    </w:p>
    <w:p w14:paraId="1D4542B3" w14:textId="77777777" w:rsidR="00A622D7" w:rsidRPr="00EB4A05" w:rsidRDefault="00A622D7" w:rsidP="007F69E4">
      <w:pPr>
        <w:tabs>
          <w:tab w:val="left" w:pos="708"/>
        </w:tabs>
        <w:spacing w:after="0" w:line="240" w:lineRule="auto"/>
        <w:rPr>
          <w:rFonts w:ascii="Times New Roman" w:hAnsi="Times New Roman" w:cs="Times New Roman"/>
        </w:rPr>
      </w:pPr>
    </w:p>
    <w:p w14:paraId="051CA11A" w14:textId="7610D12F"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VAULT_ND_87c902b4-7c9e-4fee-8b7c-b2259eb6a7a4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65D0E47" w14:textId="77777777" w:rsidR="00A622D7" w:rsidRPr="00EB4A05" w:rsidRDefault="00A622D7" w:rsidP="007F69E4">
      <w:pPr>
        <w:tabs>
          <w:tab w:val="left" w:pos="708"/>
        </w:tabs>
        <w:spacing w:after="0" w:line="240" w:lineRule="auto"/>
        <w:rPr>
          <w:rFonts w:ascii="Times New Roman" w:hAnsi="Times New Roman" w:cs="Times New Roman"/>
          <w:noProof/>
        </w:rPr>
      </w:pPr>
    </w:p>
    <w:p w14:paraId="2AF99D99" w14:textId="53F41D6D" w:rsidR="00A622D7" w:rsidRPr="00EB4A05" w:rsidRDefault="00D656EE" w:rsidP="006636A0">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451FCE53" w14:textId="77777777" w:rsidR="00A622D7" w:rsidRPr="00EB4A05" w:rsidRDefault="00A622D7" w:rsidP="007F69E4">
      <w:pPr>
        <w:tabs>
          <w:tab w:val="left" w:pos="708"/>
        </w:tabs>
        <w:spacing w:after="0" w:line="240" w:lineRule="auto"/>
        <w:rPr>
          <w:rFonts w:ascii="Times New Roman" w:hAnsi="Times New Roman" w:cs="Times New Roman"/>
          <w:noProof/>
        </w:rPr>
      </w:pPr>
    </w:p>
    <w:p w14:paraId="703B1486" w14:textId="77777777" w:rsidR="00A622D7" w:rsidRPr="00EB4A05" w:rsidRDefault="00A622D7" w:rsidP="007F69E4">
      <w:pPr>
        <w:tabs>
          <w:tab w:val="left" w:pos="708"/>
        </w:tabs>
        <w:spacing w:after="0" w:line="240" w:lineRule="auto"/>
        <w:rPr>
          <w:rFonts w:ascii="Times New Roman" w:hAnsi="Times New Roman" w:cs="Times New Roman"/>
          <w:noProof/>
        </w:rPr>
      </w:pPr>
    </w:p>
    <w:p w14:paraId="258F58BC" w14:textId="71F5D04F"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VAULT_ND_7f0f17c8-6c2d-41fb-9bef-568003913151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74BE81C" w14:textId="4B788395" w:rsidR="00A622D7" w:rsidRPr="00EB4A05" w:rsidRDefault="00A622D7" w:rsidP="006636A0">
      <w:pPr>
        <w:tabs>
          <w:tab w:val="left" w:pos="708"/>
        </w:tabs>
        <w:spacing w:after="0" w:line="240" w:lineRule="auto"/>
        <w:rPr>
          <w:rFonts w:ascii="Times New Roman" w:hAnsi="Times New Roman" w:cs="Times New Roman"/>
          <w:noProof/>
        </w:rPr>
      </w:pPr>
    </w:p>
    <w:p w14:paraId="695CC1BE" w14:textId="77777777" w:rsidR="00D656EE" w:rsidRPr="00EB4A05" w:rsidRDefault="00D656EE" w:rsidP="007F69E4">
      <w:pPr>
        <w:tabs>
          <w:tab w:val="left" w:pos="708"/>
        </w:tabs>
        <w:spacing w:after="0" w:line="240" w:lineRule="auto"/>
        <w:rPr>
          <w:rFonts w:ascii="Times New Roman" w:hAnsi="Times New Roman" w:cs="Times New Roman"/>
          <w:noProof/>
        </w:rPr>
      </w:pPr>
    </w:p>
    <w:p w14:paraId="06143C6A" w14:textId="4311092B" w:rsidR="00A622D7" w:rsidRPr="00EB4A05" w:rsidRDefault="00A622D7" w:rsidP="007F69E4">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VAULT_ND_28b16c96-d932-43f8-9e47-8b4a96e2870b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15E5180" w14:textId="39CFF4F1" w:rsidR="00A622D7" w:rsidRPr="00EB4A05" w:rsidRDefault="00A622D7" w:rsidP="006636A0">
      <w:pPr>
        <w:tabs>
          <w:tab w:val="left" w:pos="708"/>
        </w:tabs>
        <w:spacing w:after="0" w:line="240" w:lineRule="auto"/>
        <w:rPr>
          <w:rFonts w:ascii="Times New Roman" w:hAnsi="Times New Roman" w:cs="Times New Roman"/>
          <w:i/>
          <w:noProof/>
        </w:rPr>
      </w:pPr>
    </w:p>
    <w:p w14:paraId="79F492EB" w14:textId="77777777" w:rsidR="00D656EE" w:rsidRPr="00EB4A05" w:rsidRDefault="00D656EE" w:rsidP="007F69E4">
      <w:pPr>
        <w:tabs>
          <w:tab w:val="left" w:pos="708"/>
        </w:tabs>
        <w:spacing w:after="0" w:line="240" w:lineRule="auto"/>
        <w:rPr>
          <w:rFonts w:ascii="Times New Roman" w:hAnsi="Times New Roman" w:cs="Times New Roman"/>
          <w:i/>
          <w:noProof/>
        </w:rPr>
      </w:pPr>
    </w:p>
    <w:p w14:paraId="2A696EAC" w14:textId="77777777" w:rsidR="00A622D7" w:rsidRPr="00EB4A05" w:rsidRDefault="00A622D7" w:rsidP="007F69E4">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29C787CA" w14:textId="77777777" w:rsidR="00A622D7" w:rsidRPr="00EB4A05" w:rsidRDefault="00A622D7" w:rsidP="007F69E4">
      <w:pPr>
        <w:tabs>
          <w:tab w:val="left" w:pos="708"/>
        </w:tabs>
        <w:spacing w:after="0" w:line="240" w:lineRule="auto"/>
        <w:rPr>
          <w:rFonts w:ascii="Times New Roman" w:hAnsi="Times New Roman" w:cs="Times New Roman"/>
          <w:lang w:val="fr-FR"/>
        </w:rPr>
      </w:pPr>
    </w:p>
    <w:p w14:paraId="7211DFB1" w14:textId="77777777" w:rsidR="006431BA" w:rsidRPr="00EA029D" w:rsidRDefault="006431BA" w:rsidP="006431BA">
      <w:pPr>
        <w:pStyle w:val="CommentText"/>
        <w:spacing w:line="240" w:lineRule="auto"/>
      </w:pPr>
      <w:r w:rsidRPr="00EA029D">
        <w:t>Omvoh 100 mg</w:t>
      </w:r>
    </w:p>
    <w:p w14:paraId="66B118E9" w14:textId="0543A1DC" w:rsidR="00A622D7" w:rsidRPr="007F69E4" w:rsidRDefault="00A622D7" w:rsidP="006636A0">
      <w:pPr>
        <w:pStyle w:val="CommentText"/>
        <w:spacing w:line="240" w:lineRule="auto"/>
      </w:pPr>
    </w:p>
    <w:p w14:paraId="33159C41" w14:textId="77777777" w:rsidR="00A622D7" w:rsidRDefault="00A622D7" w:rsidP="006636A0">
      <w:pPr>
        <w:pStyle w:val="CommentText"/>
        <w:spacing w:line="240" w:lineRule="auto"/>
      </w:pPr>
    </w:p>
    <w:p w14:paraId="7B3594B6" w14:textId="77777777" w:rsidR="006431BA" w:rsidRPr="006431BA" w:rsidRDefault="006431BA" w:rsidP="006636A0">
      <w:pPr>
        <w:pStyle w:val="CommentText"/>
        <w:spacing w:line="240" w:lineRule="auto"/>
      </w:pPr>
    </w:p>
    <w:p w14:paraId="5F183BE2" w14:textId="77777777" w:rsidR="00A622D7" w:rsidRPr="00EB4A05" w:rsidRDefault="00A622D7" w:rsidP="007F69E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w:t>
      </w:r>
      <w:r w:rsidRPr="00EB4A05">
        <w:rPr>
          <w:rFonts w:ascii="Times New Roman" w:hAnsi="Times New Roman" w:cs="Times New Roman"/>
          <w:b/>
        </w:rPr>
        <w:t xml:space="preserve"> ДВУИЗМЕРЕН </w:t>
      </w:r>
      <w:r w:rsidRPr="00EB4A05">
        <w:rPr>
          <w:rFonts w:ascii="Times New Roman" w:hAnsi="Times New Roman" w:cs="Times New Roman"/>
          <w:b/>
          <w:lang w:val="fr-FR"/>
        </w:rPr>
        <w:t>БАРКОД</w:t>
      </w:r>
    </w:p>
    <w:p w14:paraId="3FBE37E0" w14:textId="5C2ABA9B" w:rsidR="00A622D7" w:rsidRDefault="00A622D7" w:rsidP="006636A0">
      <w:pPr>
        <w:tabs>
          <w:tab w:val="left" w:pos="720"/>
        </w:tabs>
        <w:spacing w:after="0" w:line="240" w:lineRule="auto"/>
        <w:rPr>
          <w:rFonts w:ascii="Times New Roman" w:hAnsi="Times New Roman" w:cs="Times New Roman"/>
        </w:rPr>
      </w:pPr>
    </w:p>
    <w:p w14:paraId="7F23CEE6" w14:textId="77777777" w:rsidR="006431BA" w:rsidRPr="006431BA" w:rsidRDefault="006431BA" w:rsidP="006636A0">
      <w:pPr>
        <w:tabs>
          <w:tab w:val="left" w:pos="720"/>
        </w:tabs>
        <w:spacing w:after="0" w:line="240" w:lineRule="auto"/>
        <w:rPr>
          <w:rFonts w:ascii="Times New Roman" w:hAnsi="Times New Roman" w:cs="Times New Roman"/>
        </w:rPr>
      </w:pPr>
    </w:p>
    <w:p w14:paraId="6E45BDD3" w14:textId="77777777" w:rsidR="000A1586" w:rsidRPr="00EB4A05" w:rsidRDefault="000A1586" w:rsidP="007F69E4">
      <w:pPr>
        <w:tabs>
          <w:tab w:val="left" w:pos="720"/>
        </w:tabs>
        <w:spacing w:after="0" w:line="240" w:lineRule="auto"/>
        <w:rPr>
          <w:rFonts w:ascii="Times New Roman" w:hAnsi="Times New Roman" w:cs="Times New Roman"/>
          <w:lang w:val="fr-FR"/>
        </w:rPr>
      </w:pPr>
    </w:p>
    <w:p w14:paraId="7F725FFE" w14:textId="77777777" w:rsidR="00A622D7" w:rsidRPr="00EB4A05" w:rsidRDefault="00A622D7" w:rsidP="007F69E4">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УНИКАЛЕН ИДЕНТИФИКАТОР - ДАННИ ЗА ЧЕТЕНЕ ОТ ХОРА</w:t>
      </w:r>
    </w:p>
    <w:p w14:paraId="61D98862" w14:textId="77777777" w:rsidR="00A622D7" w:rsidRPr="00EB4A05" w:rsidRDefault="00A622D7" w:rsidP="006636A0">
      <w:pPr>
        <w:pStyle w:val="CommentText"/>
        <w:spacing w:line="240" w:lineRule="auto"/>
      </w:pPr>
      <w:r w:rsidRPr="00EB4A05">
        <w:rPr>
          <w:b/>
          <w:noProof/>
        </w:rPr>
        <w:br w:type="page"/>
      </w:r>
    </w:p>
    <w:p w14:paraId="71521434"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bookmarkStart w:id="708" w:name="_Hlk184815906"/>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p>
    <w:p w14:paraId="74DE11B6" w14:textId="77777777" w:rsidR="00A622D7" w:rsidRPr="00EB4A05"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065A7905" w14:textId="286E008C" w:rsidR="00A622D7" w:rsidRPr="008E0810" w:rsidRDefault="00A622D7" w:rsidP="007F69E4">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lang w:val="ru-RU"/>
          <w:rPrChange w:id="709" w:author="Author">
            <w:rPr>
              <w:rFonts w:ascii="Times New Roman" w:hAnsi="Times New Roman" w:cs="Times New Roman"/>
              <w:b/>
              <w:noProof/>
            </w:rPr>
          </w:rPrChange>
        </w:rPr>
      </w:pPr>
      <w:r w:rsidRPr="00EB4A05">
        <w:rPr>
          <w:rFonts w:ascii="Times New Roman" w:hAnsi="Times New Roman" w:cs="Times New Roman"/>
          <w:b/>
          <w:noProof/>
        </w:rPr>
        <w:t>ЕТИКЕТ ЗА ПРЕДВАРИТЕЛНО НАПЪЛНЕНА ПИСАЛКА</w:t>
      </w:r>
      <w:ins w:id="710" w:author="Author">
        <w:r w:rsidR="008A0577" w:rsidRPr="008E0810">
          <w:rPr>
            <w:rFonts w:ascii="Times New Roman" w:hAnsi="Times New Roman" w:cs="Times New Roman"/>
            <w:b/>
            <w:noProof/>
            <w:lang w:val="ru-RU"/>
            <w:rPrChange w:id="711" w:author="Author">
              <w:rPr>
                <w:rFonts w:ascii="Times New Roman" w:hAnsi="Times New Roman" w:cs="Times New Roman"/>
                <w:b/>
                <w:noProof/>
                <w:lang w:val="en-US"/>
              </w:rPr>
            </w:rPrChange>
          </w:rPr>
          <w:t xml:space="preserve"> 100 </w:t>
        </w:r>
        <w:r w:rsidR="008A0577">
          <w:rPr>
            <w:rFonts w:ascii="Times New Roman" w:hAnsi="Times New Roman" w:cs="Times New Roman"/>
            <w:b/>
            <w:noProof/>
            <w:lang w:val="en-US"/>
          </w:rPr>
          <w:t>mg</w:t>
        </w:r>
      </w:ins>
    </w:p>
    <w:p w14:paraId="57E158B5" w14:textId="77777777" w:rsidR="00A622D7" w:rsidRPr="00EB4A05" w:rsidRDefault="00A622D7" w:rsidP="007F69E4">
      <w:pPr>
        <w:tabs>
          <w:tab w:val="left" w:pos="708"/>
        </w:tabs>
        <w:spacing w:after="0" w:line="240" w:lineRule="auto"/>
        <w:rPr>
          <w:rFonts w:ascii="Times New Roman" w:hAnsi="Times New Roman" w:cs="Times New Roman"/>
          <w:noProof/>
        </w:rPr>
      </w:pPr>
    </w:p>
    <w:p w14:paraId="7B14F1D0" w14:textId="77777777" w:rsidR="00A622D7" w:rsidRPr="00EB4A05" w:rsidRDefault="00A622D7" w:rsidP="007F69E4">
      <w:pPr>
        <w:tabs>
          <w:tab w:val="left" w:pos="708"/>
        </w:tabs>
        <w:spacing w:after="0" w:line="240" w:lineRule="auto"/>
        <w:rPr>
          <w:rFonts w:ascii="Times New Roman" w:hAnsi="Times New Roman" w:cs="Times New Roman"/>
          <w:noProof/>
        </w:rPr>
      </w:pPr>
    </w:p>
    <w:p w14:paraId="6D8DC580" w14:textId="7F2D2900"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VAULT_ND_1dd2784a-8527-4162-8b8a-af32f421e8de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2DEB2F6" w14:textId="77777777" w:rsidR="00A622D7" w:rsidRPr="00EB4A05" w:rsidRDefault="00A622D7" w:rsidP="007F69E4">
      <w:pPr>
        <w:tabs>
          <w:tab w:val="left" w:pos="708"/>
        </w:tabs>
        <w:spacing w:after="0" w:line="240" w:lineRule="auto"/>
        <w:rPr>
          <w:rFonts w:ascii="Times New Roman" w:hAnsi="Times New Roman" w:cs="Times New Roman"/>
          <w:noProof/>
        </w:rPr>
      </w:pPr>
    </w:p>
    <w:p w14:paraId="6484841F" w14:textId="49290D5B" w:rsidR="00A622D7" w:rsidRPr="00EB4A05" w:rsidRDefault="002539B3"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Omvoh</w:t>
      </w:r>
      <w:r w:rsidR="00A622D7" w:rsidRPr="00EB4A05">
        <w:rPr>
          <w:rFonts w:ascii="Times New Roman" w:hAnsi="Times New Roman" w:cs="Times New Roman"/>
          <w:noProof/>
        </w:rPr>
        <w:t xml:space="preserve"> 100</w:t>
      </w:r>
      <w:r w:rsidR="00D87821" w:rsidRPr="00EB4A05">
        <w:rPr>
          <w:rFonts w:ascii="Times New Roman" w:hAnsi="Times New Roman" w:cs="Times New Roman"/>
          <w:noProof/>
          <w:lang w:val="en-US"/>
        </w:rPr>
        <w:t> </w:t>
      </w:r>
      <w:r w:rsidR="00A622D7" w:rsidRPr="00EB4A05">
        <w:rPr>
          <w:rFonts w:ascii="Times New Roman" w:hAnsi="Times New Roman" w:cs="Times New Roman"/>
          <w:noProof/>
        </w:rPr>
        <w:t>mg инжекционен разтвор</w:t>
      </w:r>
    </w:p>
    <w:p w14:paraId="4ACD83BC" w14:textId="77777777" w:rsidR="00A622D7" w:rsidRPr="00EB4A05"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4943A168" w14:textId="2CE13841" w:rsidR="00A622D7" w:rsidRPr="00572AB4" w:rsidRDefault="00A622D7" w:rsidP="006636A0">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4293F204" w14:textId="16359C9A" w:rsidR="00A622D7" w:rsidRPr="00EB4A05" w:rsidRDefault="00A622D7" w:rsidP="006636A0">
      <w:pPr>
        <w:tabs>
          <w:tab w:val="left" w:pos="708"/>
        </w:tabs>
        <w:spacing w:after="0" w:line="240" w:lineRule="auto"/>
        <w:rPr>
          <w:rFonts w:ascii="Times New Roman" w:hAnsi="Times New Roman" w:cs="Times New Roman"/>
          <w:noProof/>
        </w:rPr>
      </w:pPr>
    </w:p>
    <w:p w14:paraId="21C58D1D" w14:textId="77777777" w:rsidR="000A1586" w:rsidRPr="00EB4A05" w:rsidRDefault="000A1586" w:rsidP="007F69E4">
      <w:pPr>
        <w:tabs>
          <w:tab w:val="left" w:pos="708"/>
        </w:tabs>
        <w:spacing w:after="0" w:line="240" w:lineRule="auto"/>
        <w:rPr>
          <w:rFonts w:ascii="Times New Roman" w:hAnsi="Times New Roman" w:cs="Times New Roman"/>
          <w:noProof/>
        </w:rPr>
      </w:pPr>
    </w:p>
    <w:p w14:paraId="40B8581F" w14:textId="49D4F096"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VAULT_ND_d757eb0c-c40d-4d7d-a00b-16bd47ce5c2a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B1980D7" w14:textId="3D95D68C" w:rsidR="00A622D7" w:rsidRPr="00EB4A05" w:rsidRDefault="00A622D7" w:rsidP="006636A0">
      <w:pPr>
        <w:tabs>
          <w:tab w:val="left" w:pos="708"/>
        </w:tabs>
        <w:spacing w:after="0" w:line="240" w:lineRule="auto"/>
        <w:rPr>
          <w:rFonts w:ascii="Times New Roman" w:hAnsi="Times New Roman" w:cs="Times New Roman"/>
          <w:noProof/>
        </w:rPr>
      </w:pPr>
    </w:p>
    <w:p w14:paraId="38548B22" w14:textId="77777777" w:rsidR="000A1586" w:rsidRPr="00EB4A05" w:rsidRDefault="000A1586" w:rsidP="007F69E4">
      <w:pPr>
        <w:tabs>
          <w:tab w:val="left" w:pos="708"/>
        </w:tabs>
        <w:spacing w:after="0" w:line="240" w:lineRule="auto"/>
        <w:rPr>
          <w:rFonts w:ascii="Times New Roman" w:hAnsi="Times New Roman" w:cs="Times New Roman"/>
          <w:noProof/>
        </w:rPr>
      </w:pPr>
    </w:p>
    <w:p w14:paraId="1C70A14F" w14:textId="5BF671B5"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VAULT_ND_fc8e9660-9410-48ed-b4bf-f128d25e5aca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7E90813" w14:textId="77777777" w:rsidR="00A622D7" w:rsidRPr="00EB4A05" w:rsidRDefault="00A622D7" w:rsidP="007F69E4">
      <w:pPr>
        <w:tabs>
          <w:tab w:val="left" w:pos="708"/>
        </w:tabs>
        <w:spacing w:after="0" w:line="240" w:lineRule="auto"/>
        <w:rPr>
          <w:rFonts w:ascii="Times New Roman" w:hAnsi="Times New Roman" w:cs="Times New Roman"/>
          <w:noProof/>
        </w:rPr>
      </w:pPr>
    </w:p>
    <w:p w14:paraId="31E79978" w14:textId="135D747D" w:rsidR="00A622D7" w:rsidRPr="00EB4A05" w:rsidRDefault="00087971" w:rsidP="007F69E4">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1CF75EE5" w14:textId="77777777" w:rsidR="00A622D7" w:rsidRPr="00EB4A05" w:rsidRDefault="00A622D7" w:rsidP="007F69E4">
      <w:pPr>
        <w:tabs>
          <w:tab w:val="left" w:pos="708"/>
        </w:tabs>
        <w:spacing w:after="0" w:line="240" w:lineRule="auto"/>
        <w:rPr>
          <w:rFonts w:ascii="Times New Roman" w:hAnsi="Times New Roman" w:cs="Times New Roman"/>
          <w:noProof/>
        </w:rPr>
      </w:pPr>
    </w:p>
    <w:p w14:paraId="590049E9" w14:textId="30201C0B"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VAULT_ND_a1ab71b9-208a-49cf-9bb0-e6386fd8790f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B205DDC" w14:textId="77777777" w:rsidR="00A622D7" w:rsidRPr="00EB4A05" w:rsidRDefault="00A622D7" w:rsidP="007F69E4">
      <w:pPr>
        <w:tabs>
          <w:tab w:val="left" w:pos="708"/>
        </w:tabs>
        <w:spacing w:after="0" w:line="240" w:lineRule="auto"/>
        <w:ind w:right="113"/>
        <w:rPr>
          <w:rFonts w:ascii="Times New Roman" w:hAnsi="Times New Roman" w:cs="Times New Roman"/>
          <w:i/>
          <w:noProof/>
        </w:rPr>
      </w:pPr>
    </w:p>
    <w:p w14:paraId="23BDC88B" w14:textId="02ED972C" w:rsidR="00A622D7" w:rsidRPr="00B77465" w:rsidRDefault="00087971" w:rsidP="007F69E4">
      <w:pPr>
        <w:tabs>
          <w:tab w:val="left" w:pos="708"/>
        </w:tabs>
        <w:spacing w:after="0" w:line="240" w:lineRule="auto"/>
        <w:ind w:right="113"/>
        <w:rPr>
          <w:rFonts w:ascii="Times New Roman" w:hAnsi="Times New Roman" w:cs="Times New Roman"/>
          <w:noProof/>
          <w:lang w:val="ru-RU"/>
          <w:rPrChange w:id="712" w:author="Krasiyana Samardzhieva - Network" w:date="2025-08-18T10:25:00Z" w16du:dateUtc="2025-08-18T07:25:00Z">
            <w:rPr>
              <w:rFonts w:ascii="Times New Roman" w:hAnsi="Times New Roman" w:cs="Times New Roman"/>
              <w:noProof/>
            </w:rPr>
          </w:rPrChange>
        </w:rPr>
      </w:pPr>
      <w:r w:rsidRPr="00EB4A05">
        <w:rPr>
          <w:rFonts w:ascii="Times New Roman" w:hAnsi="Times New Roman" w:cs="Times New Roman"/>
          <w:noProof/>
        </w:rPr>
        <w:t>Партида</w:t>
      </w:r>
      <w:ins w:id="713" w:author="BG" w:date="2025-08-08T12:00:00Z">
        <w:r w:rsidR="00266A0C" w:rsidRPr="00B77465">
          <w:rPr>
            <w:rFonts w:ascii="Times New Roman" w:hAnsi="Times New Roman" w:cs="Times New Roman"/>
            <w:noProof/>
            <w:lang w:val="ru-RU"/>
            <w:rPrChange w:id="714" w:author="Krasiyana Samardzhieva - Network" w:date="2025-08-18T10:25:00Z" w16du:dateUtc="2025-08-18T07:25:00Z">
              <w:rPr>
                <w:rFonts w:ascii="Times New Roman" w:hAnsi="Times New Roman" w:cs="Times New Roman"/>
                <w:noProof/>
                <w:lang w:val="en-US"/>
              </w:rPr>
            </w:rPrChange>
          </w:rPr>
          <w:t>:</w:t>
        </w:r>
      </w:ins>
    </w:p>
    <w:p w14:paraId="42C34DA5" w14:textId="77777777" w:rsidR="00A622D7" w:rsidRPr="00EB4A05" w:rsidRDefault="00A622D7" w:rsidP="007F69E4">
      <w:pPr>
        <w:tabs>
          <w:tab w:val="left" w:pos="708"/>
        </w:tabs>
        <w:spacing w:after="0" w:line="240" w:lineRule="auto"/>
        <w:ind w:right="113"/>
        <w:rPr>
          <w:rFonts w:ascii="Times New Roman" w:hAnsi="Times New Roman" w:cs="Times New Roman"/>
          <w:noProof/>
        </w:rPr>
      </w:pPr>
    </w:p>
    <w:p w14:paraId="598681EA" w14:textId="42FB9FC9"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VAULT_ND_58f11583-8429-4d2e-b0f2-c04edc500b6a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832D915" w14:textId="77777777" w:rsidR="00A622D7" w:rsidRPr="00EB4A05" w:rsidRDefault="00A622D7" w:rsidP="007F69E4">
      <w:pPr>
        <w:tabs>
          <w:tab w:val="left" w:pos="708"/>
        </w:tabs>
        <w:spacing w:after="0" w:line="240" w:lineRule="auto"/>
        <w:ind w:right="113"/>
        <w:rPr>
          <w:rFonts w:ascii="Times New Roman" w:hAnsi="Times New Roman" w:cs="Times New Roman"/>
          <w:noProof/>
        </w:rPr>
      </w:pPr>
    </w:p>
    <w:p w14:paraId="71BEC3C2" w14:textId="3D708CD5" w:rsidR="00A622D7" w:rsidRPr="00EB4A05" w:rsidRDefault="00A622D7" w:rsidP="007F69E4">
      <w:pPr>
        <w:spacing w:after="0" w:line="240" w:lineRule="auto"/>
        <w:ind w:right="-20"/>
        <w:rPr>
          <w:rFonts w:ascii="Times New Roman" w:hAnsi="Times New Roman" w:cs="Times New Roman"/>
        </w:rPr>
      </w:pPr>
      <w:r w:rsidRPr="00EB4A05">
        <w:rPr>
          <w:rFonts w:ascii="Times New Roman" w:hAnsi="Times New Roman" w:cs="Times New Roman"/>
        </w:rPr>
        <w:t>1</w:t>
      </w:r>
      <w:r w:rsidR="00D87821" w:rsidRPr="00EB4A05">
        <w:rPr>
          <w:rFonts w:ascii="Times New Roman" w:hAnsi="Times New Roman" w:cs="Times New Roman"/>
          <w:lang w:val="en-US"/>
        </w:rPr>
        <w:t> </w:t>
      </w:r>
      <w:r w:rsidR="00466B0C" w:rsidRPr="00EB4A05">
        <w:rPr>
          <w:rFonts w:ascii="Times New Roman" w:hAnsi="Times New Roman" w:cs="Times New Roman"/>
          <w:spacing w:val="-4"/>
          <w:lang w:val="en-US"/>
        </w:rPr>
        <w:t>ml</w:t>
      </w:r>
    </w:p>
    <w:p w14:paraId="3E68CE1B" w14:textId="77777777" w:rsidR="00A622D7" w:rsidRPr="00EB4A05" w:rsidRDefault="00A622D7" w:rsidP="007F69E4">
      <w:pPr>
        <w:tabs>
          <w:tab w:val="left" w:pos="708"/>
        </w:tabs>
        <w:spacing w:after="0" w:line="240" w:lineRule="auto"/>
        <w:ind w:right="113"/>
        <w:rPr>
          <w:rFonts w:ascii="Times New Roman" w:hAnsi="Times New Roman" w:cs="Times New Roman"/>
          <w:noProof/>
        </w:rPr>
      </w:pPr>
    </w:p>
    <w:p w14:paraId="55B7B98C" w14:textId="28A22623" w:rsidR="00A622D7" w:rsidRPr="00EB4A05" w:rsidRDefault="00A622D7" w:rsidP="007F69E4">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6. </w:t>
      </w:r>
      <w:r w:rsidRPr="00EB4A05">
        <w:rPr>
          <w:rFonts w:ascii="Times New Roman" w:hAnsi="Times New Roman" w:cs="Times New Roman"/>
          <w:b/>
          <w:noProof/>
        </w:rPr>
        <w:tab/>
        <w:t>ДРУГО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VAULT_ND_cd6df70d-0182-43ef-83f6-57180d331c3e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456249A" w14:textId="77777777" w:rsidR="00A622D7" w:rsidRPr="00EB4A05" w:rsidRDefault="00A622D7" w:rsidP="007F69E4">
      <w:pPr>
        <w:spacing w:after="0" w:line="240" w:lineRule="auto"/>
        <w:rPr>
          <w:rFonts w:ascii="Times New Roman" w:hAnsi="Times New Roman" w:cs="Times New Roman"/>
        </w:rPr>
      </w:pPr>
    </w:p>
    <w:p w14:paraId="1A90DE10" w14:textId="77777777" w:rsidR="008D2101" w:rsidRPr="00EB4A05" w:rsidRDefault="00AC796C"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715" w:author="Author"/>
          <w:rFonts w:ascii="Times New Roman" w:hAnsi="Times New Roman" w:cs="Times New Roman"/>
          <w:b/>
          <w:noProof/>
        </w:rPr>
      </w:pPr>
      <w:r>
        <w:rPr>
          <w:rFonts w:ascii="Times New Roman" w:hAnsi="Times New Roman" w:cs="Times New Roman"/>
        </w:rPr>
        <w:br w:type="page"/>
      </w:r>
      <w:ins w:id="716" w:author="Author">
        <w:r w:rsidR="008D2101" w:rsidRPr="00EB4A05">
          <w:rPr>
            <w:rFonts w:ascii="Times New Roman" w:hAnsi="Times New Roman" w:cs="Times New Roman"/>
            <w:b/>
            <w:noProof/>
          </w:rPr>
          <w:lastRenderedPageBreak/>
          <w:t>ДАННИ, КОИТО ТРЯБВА ДА СЪДЪРЖА ВТОРИЧНАТА ОПАКОВКА</w:t>
        </w:r>
      </w:ins>
    </w:p>
    <w:p w14:paraId="42A3CE33" w14:textId="20773199"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717" w:author="Author"/>
          <w:rFonts w:ascii="Times New Roman" w:hAnsi="Times New Roman" w:cs="Times New Roman"/>
          <w:b/>
          <w:noProof/>
        </w:rPr>
      </w:pPr>
      <w:ins w:id="718" w:author="Author">
        <w:r w:rsidRPr="00EB4A05">
          <w:rPr>
            <w:rFonts w:ascii="Times New Roman" w:hAnsi="Times New Roman" w:cs="Times New Roman"/>
            <w:b/>
            <w:noProof/>
          </w:rPr>
          <w:t xml:space="preserve">КАРТОНЕНА КУТИЯ - ПРЕДВАРИТЕЛНО НАПЪЛНЕНА ПИСАЛКА (опаковка от </w:t>
        </w:r>
        <w:r w:rsidR="00C606E2" w:rsidRPr="008E0810">
          <w:rPr>
            <w:rFonts w:ascii="Times New Roman" w:hAnsi="Times New Roman" w:cs="Times New Roman"/>
            <w:b/>
            <w:noProof/>
            <w:lang w:val="ru-RU"/>
            <w:rPrChange w:id="719" w:author="Author">
              <w:rPr>
                <w:rFonts w:ascii="Times New Roman" w:hAnsi="Times New Roman" w:cs="Times New Roman"/>
                <w:b/>
                <w:noProof/>
                <w:lang w:val="en-US"/>
              </w:rPr>
            </w:rPrChange>
          </w:rPr>
          <w:t>1</w:t>
        </w:r>
        <w:r w:rsidRPr="00EB4A05">
          <w:rPr>
            <w:rFonts w:ascii="Times New Roman" w:hAnsi="Times New Roman" w:cs="Times New Roman"/>
            <w:b/>
            <w:noProof/>
          </w:rPr>
          <w:t xml:space="preserve"> бро</w:t>
        </w:r>
        <w:r w:rsidR="00C606E2">
          <w:rPr>
            <w:rFonts w:ascii="Times New Roman" w:hAnsi="Times New Roman" w:cs="Times New Roman"/>
            <w:b/>
            <w:noProof/>
          </w:rPr>
          <w:t>й</w:t>
        </w:r>
        <w:r w:rsidRPr="00EB4A05">
          <w:rPr>
            <w:rFonts w:ascii="Times New Roman" w:hAnsi="Times New Roman" w:cs="Times New Roman"/>
            <w:b/>
            <w:noProof/>
          </w:rPr>
          <w:t>)</w:t>
        </w:r>
      </w:ins>
    </w:p>
    <w:p w14:paraId="212A51D2" w14:textId="77777777" w:rsidR="008D2101" w:rsidRPr="00EB4A05" w:rsidRDefault="008D2101" w:rsidP="008D2101">
      <w:pPr>
        <w:tabs>
          <w:tab w:val="left" w:pos="708"/>
        </w:tabs>
        <w:spacing w:after="0" w:line="240" w:lineRule="auto"/>
        <w:rPr>
          <w:ins w:id="720" w:author="Author"/>
          <w:rFonts w:ascii="Times New Roman" w:hAnsi="Times New Roman" w:cs="Times New Roman"/>
          <w:noProof/>
        </w:rPr>
      </w:pPr>
    </w:p>
    <w:p w14:paraId="6F91B037" w14:textId="77777777" w:rsidR="008D2101" w:rsidRPr="00EB4A05" w:rsidRDefault="008D2101" w:rsidP="008D2101">
      <w:pPr>
        <w:tabs>
          <w:tab w:val="left" w:pos="708"/>
        </w:tabs>
        <w:spacing w:after="0" w:line="240" w:lineRule="auto"/>
        <w:rPr>
          <w:ins w:id="721" w:author="Author"/>
          <w:rFonts w:ascii="Times New Roman" w:hAnsi="Times New Roman" w:cs="Times New Roman"/>
          <w:noProof/>
        </w:rPr>
      </w:pPr>
    </w:p>
    <w:p w14:paraId="43222065" w14:textId="372D8012"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22" w:author="Author"/>
          <w:rFonts w:ascii="Times New Roman" w:hAnsi="Times New Roman" w:cs="Times New Roman"/>
          <w:noProof/>
        </w:rPr>
      </w:pPr>
      <w:ins w:id="723"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VAULT_ND_3070e6e3-5509-4fc0-b9d6-937cb1576f8f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F41AA9F" w14:textId="77777777" w:rsidR="008D2101" w:rsidRPr="00EB4A05" w:rsidRDefault="008D2101" w:rsidP="008D2101">
      <w:pPr>
        <w:tabs>
          <w:tab w:val="left" w:pos="708"/>
        </w:tabs>
        <w:spacing w:after="0" w:line="240" w:lineRule="auto"/>
        <w:rPr>
          <w:ins w:id="724" w:author="Author"/>
          <w:rFonts w:ascii="Times New Roman" w:hAnsi="Times New Roman" w:cs="Times New Roman"/>
          <w:noProof/>
        </w:rPr>
      </w:pPr>
    </w:p>
    <w:p w14:paraId="653B46C3" w14:textId="617386F9" w:rsidR="008D2101" w:rsidRPr="00EB4A05" w:rsidRDefault="008D2101" w:rsidP="008D2101">
      <w:pPr>
        <w:tabs>
          <w:tab w:val="left" w:pos="708"/>
        </w:tabs>
        <w:spacing w:after="0" w:line="240" w:lineRule="auto"/>
        <w:rPr>
          <w:ins w:id="725" w:author="Author"/>
          <w:rFonts w:ascii="Times New Roman" w:hAnsi="Times New Roman" w:cs="Times New Roman"/>
          <w:noProof/>
        </w:rPr>
      </w:pPr>
      <w:ins w:id="726" w:author="Author">
        <w:r w:rsidRPr="00EB4A05">
          <w:rPr>
            <w:rFonts w:ascii="Times New Roman" w:hAnsi="Times New Roman" w:cs="Times New Roman"/>
          </w:rPr>
          <w:t xml:space="preserve">Omvoh </w:t>
        </w:r>
        <w:r w:rsidR="00C606E2">
          <w:rPr>
            <w:rFonts w:ascii="Times New Roman" w:hAnsi="Times New Roman" w:cs="Times New Roman"/>
            <w:noProof/>
          </w:rPr>
          <w:t>2</w:t>
        </w:r>
        <w:r w:rsidRPr="00EB4A05">
          <w:rPr>
            <w:rFonts w:ascii="Times New Roman" w:hAnsi="Times New Roman" w:cs="Times New Roman"/>
            <w:noProof/>
          </w:rPr>
          <w:t>00 mg инжекционен разтвор в предварително напълнена писалка</w:t>
        </w:r>
      </w:ins>
    </w:p>
    <w:p w14:paraId="2E169F1A" w14:textId="77777777" w:rsidR="008D2101" w:rsidRPr="00EB4A05" w:rsidRDefault="008D2101" w:rsidP="008D2101">
      <w:pPr>
        <w:tabs>
          <w:tab w:val="left" w:pos="708"/>
        </w:tabs>
        <w:spacing w:after="0" w:line="240" w:lineRule="auto"/>
        <w:rPr>
          <w:ins w:id="727" w:author="Author"/>
          <w:rFonts w:ascii="Times New Roman" w:hAnsi="Times New Roman" w:cs="Times New Roman"/>
          <w:noProof/>
        </w:rPr>
      </w:pPr>
      <w:ins w:id="728" w:author="Author">
        <w:r w:rsidRPr="00EB4A05">
          <w:rPr>
            <w:rFonts w:ascii="Times New Roman" w:hAnsi="Times New Roman" w:cs="Times New Roman"/>
            <w:noProof/>
          </w:rPr>
          <w:t>мирикизумаб</w:t>
        </w:r>
      </w:ins>
    </w:p>
    <w:p w14:paraId="34E27061" w14:textId="77777777" w:rsidR="008D2101" w:rsidRPr="00EB4A05" w:rsidRDefault="008D2101" w:rsidP="008D2101">
      <w:pPr>
        <w:tabs>
          <w:tab w:val="left" w:pos="708"/>
        </w:tabs>
        <w:spacing w:after="0" w:line="240" w:lineRule="auto"/>
        <w:rPr>
          <w:ins w:id="729" w:author="Author"/>
          <w:rFonts w:ascii="Times New Roman" w:hAnsi="Times New Roman" w:cs="Times New Roman"/>
          <w:noProof/>
        </w:rPr>
      </w:pPr>
    </w:p>
    <w:p w14:paraId="6DFDFB19" w14:textId="77777777" w:rsidR="008D2101" w:rsidRPr="00EB4A05" w:rsidRDefault="008D2101" w:rsidP="008D2101">
      <w:pPr>
        <w:tabs>
          <w:tab w:val="left" w:pos="708"/>
        </w:tabs>
        <w:spacing w:after="0" w:line="240" w:lineRule="auto"/>
        <w:rPr>
          <w:ins w:id="730" w:author="Author"/>
          <w:rFonts w:ascii="Times New Roman" w:hAnsi="Times New Roman" w:cs="Times New Roman"/>
          <w:noProof/>
        </w:rPr>
      </w:pPr>
    </w:p>
    <w:p w14:paraId="4396E152" w14:textId="515A91D1"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31" w:author="Author"/>
          <w:rFonts w:ascii="Times New Roman" w:hAnsi="Times New Roman" w:cs="Times New Roman"/>
          <w:b/>
          <w:noProof/>
        </w:rPr>
      </w:pPr>
      <w:ins w:id="732" w:author="Autho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VAULT_ND_10e0f072-7c66-494b-9d02-11ed14beebae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E4EEEB8" w14:textId="77777777" w:rsidR="008D2101" w:rsidRPr="00EB4A05" w:rsidRDefault="008D2101" w:rsidP="008D2101">
      <w:pPr>
        <w:tabs>
          <w:tab w:val="left" w:pos="708"/>
        </w:tabs>
        <w:spacing w:after="0" w:line="240" w:lineRule="auto"/>
        <w:rPr>
          <w:ins w:id="733" w:author="Author"/>
          <w:rFonts w:ascii="Times New Roman" w:hAnsi="Times New Roman" w:cs="Times New Roman"/>
          <w:noProof/>
        </w:rPr>
      </w:pPr>
    </w:p>
    <w:p w14:paraId="0528B9DA" w14:textId="51910FAD" w:rsidR="008D2101" w:rsidRPr="00EB4A05" w:rsidRDefault="008D2101" w:rsidP="008D2101">
      <w:pPr>
        <w:tabs>
          <w:tab w:val="left" w:pos="708"/>
        </w:tabs>
        <w:spacing w:after="0" w:line="240" w:lineRule="auto"/>
        <w:rPr>
          <w:ins w:id="734" w:author="Author"/>
          <w:rFonts w:ascii="Times New Roman" w:hAnsi="Times New Roman" w:cs="Times New Roman"/>
          <w:noProof/>
        </w:rPr>
      </w:pPr>
      <w:ins w:id="735" w:author="Author">
        <w:r w:rsidRPr="00EB4A05">
          <w:rPr>
            <w:rFonts w:ascii="Times New Roman" w:hAnsi="Times New Roman" w:cs="Times New Roman"/>
            <w:noProof/>
          </w:rPr>
          <w:t xml:space="preserve">Всяка предварително </w:t>
        </w:r>
        <w:del w:id="736" w:author="BG" w:date="2025-08-08T12:14:00Z">
          <w:r w:rsidRPr="00EB4A05" w:rsidDel="00572AB4">
            <w:rPr>
              <w:rFonts w:ascii="Times New Roman" w:hAnsi="Times New Roman" w:cs="Times New Roman"/>
              <w:noProof/>
            </w:rPr>
            <w:noBreakHyphen/>
          </w:r>
        </w:del>
        <w:r w:rsidRPr="00EB4A05">
          <w:rPr>
            <w:rFonts w:ascii="Times New Roman" w:hAnsi="Times New Roman" w:cs="Times New Roman"/>
            <w:noProof/>
          </w:rPr>
          <w:t xml:space="preserve">напълнена писалка съдържа </w:t>
        </w:r>
        <w:r w:rsidR="00C606E2">
          <w:rPr>
            <w:rFonts w:ascii="Times New Roman" w:hAnsi="Times New Roman" w:cs="Times New Roman"/>
            <w:noProof/>
          </w:rPr>
          <w:t>2</w:t>
        </w:r>
        <w:r w:rsidRPr="00EB4A05">
          <w:rPr>
            <w:rFonts w:ascii="Times New Roman" w:hAnsi="Times New Roman" w:cs="Times New Roman"/>
            <w:noProof/>
          </w:rPr>
          <w:t xml:space="preserve">00 mg мирикизумаб в </w:t>
        </w:r>
        <w:r w:rsidR="00C606E2">
          <w:rPr>
            <w:rFonts w:ascii="Times New Roman" w:hAnsi="Times New Roman" w:cs="Times New Roman"/>
            <w:noProof/>
          </w:rPr>
          <w:t>2</w:t>
        </w:r>
        <w:r w:rsidRPr="00EB4A05">
          <w:rPr>
            <w:rFonts w:ascii="Times New Roman" w:hAnsi="Times New Roman" w:cs="Times New Roman"/>
            <w:noProof/>
          </w:rPr>
          <w:t> ml разтвор.</w:t>
        </w:r>
      </w:ins>
    </w:p>
    <w:p w14:paraId="066E8BBC" w14:textId="77777777" w:rsidR="008D2101" w:rsidRPr="00EB4A05" w:rsidRDefault="008D2101" w:rsidP="008D2101">
      <w:pPr>
        <w:tabs>
          <w:tab w:val="left" w:pos="708"/>
        </w:tabs>
        <w:spacing w:after="0" w:line="240" w:lineRule="auto"/>
        <w:rPr>
          <w:ins w:id="737" w:author="Author"/>
          <w:rFonts w:ascii="Times New Roman" w:hAnsi="Times New Roman" w:cs="Times New Roman"/>
          <w:noProof/>
        </w:rPr>
      </w:pPr>
    </w:p>
    <w:p w14:paraId="59F34CDD" w14:textId="77777777" w:rsidR="008D2101" w:rsidRPr="00EB4A05" w:rsidRDefault="008D2101" w:rsidP="008D2101">
      <w:pPr>
        <w:tabs>
          <w:tab w:val="left" w:pos="708"/>
        </w:tabs>
        <w:spacing w:after="0" w:line="240" w:lineRule="auto"/>
        <w:rPr>
          <w:ins w:id="738" w:author="Author"/>
          <w:rFonts w:ascii="Times New Roman" w:hAnsi="Times New Roman" w:cs="Times New Roman"/>
          <w:noProof/>
        </w:rPr>
      </w:pPr>
    </w:p>
    <w:p w14:paraId="65D8A282" w14:textId="0C1EFF88"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39" w:author="Author"/>
          <w:rFonts w:ascii="Times New Roman" w:hAnsi="Times New Roman" w:cs="Times New Roman"/>
          <w:noProof/>
          <w:highlight w:val="lightGray"/>
        </w:rPr>
      </w:pPr>
      <w:ins w:id="740" w:author="Autho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VAULT_ND_36ecdf6d-02a5-4877-aa23-6ae7efc01a70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2DF4877" w14:textId="77777777" w:rsidR="008D2101" w:rsidRPr="00EB4A05" w:rsidRDefault="008D2101" w:rsidP="008D2101">
      <w:pPr>
        <w:tabs>
          <w:tab w:val="left" w:pos="708"/>
        </w:tabs>
        <w:spacing w:after="0" w:line="240" w:lineRule="auto"/>
        <w:rPr>
          <w:ins w:id="741" w:author="Author"/>
          <w:rFonts w:ascii="Times New Roman" w:hAnsi="Times New Roman" w:cs="Times New Roman"/>
          <w:i/>
          <w:noProof/>
        </w:rPr>
      </w:pPr>
    </w:p>
    <w:p w14:paraId="0AEBE502" w14:textId="57FF5E08" w:rsidR="008D2101" w:rsidRPr="00EB4A05" w:rsidRDefault="008D2101" w:rsidP="008D2101">
      <w:pPr>
        <w:spacing w:after="0" w:line="240" w:lineRule="auto"/>
        <w:rPr>
          <w:ins w:id="742" w:author="Author"/>
          <w:rFonts w:ascii="Times New Roman" w:hAnsi="Times New Roman" w:cs="Times New Roman"/>
        </w:rPr>
      </w:pPr>
      <w:ins w:id="743" w:author="Autho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w:t>
        </w:r>
      </w:ins>
      <w:ins w:id="744" w:author="BG" w:date="2025-08-08T12:02:00Z">
        <w:r w:rsidR="00266A0C">
          <w:rPr>
            <w:rFonts w:ascii="Times New Roman" w:hAnsi="Times New Roman" w:cs="Times New Roman"/>
          </w:rPr>
          <w:t>ов</w:t>
        </w:r>
      </w:ins>
      <w:ins w:id="745" w:author="Author">
        <w:r w:rsidRPr="00A70701">
          <w:rPr>
            <w:rFonts w:ascii="Times New Roman" w:hAnsi="Times New Roman" w:cs="Times New Roman"/>
          </w:rPr>
          <w:t xml:space="preserve">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ins>
    </w:p>
    <w:p w14:paraId="16BD4729" w14:textId="77777777" w:rsidR="008D2101" w:rsidRPr="00EB4A05" w:rsidRDefault="008D2101" w:rsidP="008D2101">
      <w:pPr>
        <w:tabs>
          <w:tab w:val="left" w:pos="708"/>
        </w:tabs>
        <w:spacing w:after="0" w:line="240" w:lineRule="auto"/>
        <w:rPr>
          <w:ins w:id="746" w:author="Author"/>
          <w:rFonts w:ascii="Times New Roman" w:hAnsi="Times New Roman" w:cs="Times New Roman"/>
          <w:noProof/>
        </w:rPr>
      </w:pPr>
    </w:p>
    <w:p w14:paraId="765FA3AB" w14:textId="77777777" w:rsidR="008D2101" w:rsidRPr="00EB4A05" w:rsidRDefault="008D2101" w:rsidP="008D2101">
      <w:pPr>
        <w:tabs>
          <w:tab w:val="left" w:pos="708"/>
        </w:tabs>
        <w:spacing w:after="0" w:line="240" w:lineRule="auto"/>
        <w:rPr>
          <w:ins w:id="747" w:author="Author"/>
          <w:rFonts w:ascii="Times New Roman" w:hAnsi="Times New Roman" w:cs="Times New Roman"/>
          <w:noProof/>
        </w:rPr>
      </w:pPr>
    </w:p>
    <w:p w14:paraId="4E16C4AA" w14:textId="65CDD0B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48" w:author="Author"/>
          <w:rFonts w:ascii="Times New Roman" w:hAnsi="Times New Roman" w:cs="Times New Roman"/>
          <w:noProof/>
        </w:rPr>
      </w:pPr>
      <w:ins w:id="749" w:author="Autho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VAULT_ND_2cac0f5c-a6c3-499e-9fe6-51256917ce21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A839D2D" w14:textId="77777777" w:rsidR="008D2101" w:rsidRPr="00EB4A05" w:rsidRDefault="008D2101" w:rsidP="008D2101">
      <w:pPr>
        <w:tabs>
          <w:tab w:val="left" w:pos="708"/>
        </w:tabs>
        <w:spacing w:after="0" w:line="240" w:lineRule="auto"/>
        <w:rPr>
          <w:ins w:id="750" w:author="Author"/>
          <w:rFonts w:ascii="Times New Roman" w:hAnsi="Times New Roman" w:cs="Times New Roman"/>
          <w:i/>
          <w:noProof/>
        </w:rPr>
      </w:pPr>
    </w:p>
    <w:p w14:paraId="0631A503" w14:textId="77777777" w:rsidR="008D2101" w:rsidRPr="00EB4A05" w:rsidRDefault="008D2101" w:rsidP="008D2101">
      <w:pPr>
        <w:tabs>
          <w:tab w:val="left" w:pos="708"/>
        </w:tabs>
        <w:spacing w:after="0" w:line="240" w:lineRule="auto"/>
        <w:rPr>
          <w:ins w:id="751" w:author="Author"/>
          <w:rFonts w:ascii="Times New Roman" w:hAnsi="Times New Roman" w:cs="Times New Roman"/>
          <w:noProof/>
        </w:rPr>
      </w:pPr>
      <w:ins w:id="752" w:author="Author">
        <w:r w:rsidRPr="00EB4A05">
          <w:rPr>
            <w:rFonts w:ascii="Times New Roman" w:hAnsi="Times New Roman" w:cs="Times New Roman"/>
            <w:highlight w:val="lightGray"/>
          </w:rPr>
          <w:t>Инжекционен разтвор</w:t>
        </w:r>
      </w:ins>
    </w:p>
    <w:p w14:paraId="39941984" w14:textId="2C1850D8" w:rsidR="008D2101" w:rsidRPr="00EB4A05" w:rsidRDefault="00C606E2" w:rsidP="008D2101">
      <w:pPr>
        <w:tabs>
          <w:tab w:val="left" w:pos="708"/>
        </w:tabs>
        <w:spacing w:after="0" w:line="240" w:lineRule="auto"/>
        <w:rPr>
          <w:ins w:id="753" w:author="Author"/>
          <w:rFonts w:ascii="Times New Roman" w:hAnsi="Times New Roman" w:cs="Times New Roman"/>
          <w:noProof/>
        </w:rPr>
      </w:pPr>
      <w:ins w:id="754" w:author="Author">
        <w:r>
          <w:rPr>
            <w:rFonts w:ascii="Times New Roman" w:hAnsi="Times New Roman" w:cs="Times New Roman"/>
            <w:noProof/>
          </w:rPr>
          <w:t>1</w:t>
        </w:r>
        <w:r w:rsidR="008D2101" w:rsidRPr="00EB4A05">
          <w:rPr>
            <w:rFonts w:ascii="Times New Roman" w:hAnsi="Times New Roman" w:cs="Times New Roman"/>
            <w:noProof/>
          </w:rPr>
          <w:t xml:space="preserve"> предварително напълнен</w:t>
        </w:r>
        <w:r>
          <w:rPr>
            <w:rFonts w:ascii="Times New Roman" w:hAnsi="Times New Roman" w:cs="Times New Roman"/>
            <w:noProof/>
          </w:rPr>
          <w:t>а</w:t>
        </w:r>
        <w:r w:rsidR="008D2101" w:rsidRPr="00EB4A05">
          <w:rPr>
            <w:rFonts w:ascii="Times New Roman" w:hAnsi="Times New Roman" w:cs="Times New Roman"/>
            <w:noProof/>
          </w:rPr>
          <w:t xml:space="preserve"> писалк</w:t>
        </w:r>
        <w:r>
          <w:rPr>
            <w:rFonts w:ascii="Times New Roman" w:hAnsi="Times New Roman" w:cs="Times New Roman"/>
            <w:noProof/>
          </w:rPr>
          <w:t>а</w:t>
        </w:r>
        <w:r w:rsidR="008D2101" w:rsidRPr="00EB4A05">
          <w:rPr>
            <w:rFonts w:ascii="Times New Roman" w:hAnsi="Times New Roman" w:cs="Times New Roman"/>
            <w:noProof/>
          </w:rPr>
          <w:t xml:space="preserve"> </w:t>
        </w:r>
        <w:del w:id="755" w:author="BG" w:date="2025-08-08T12:14:00Z">
          <w:r w:rsidR="008D2101" w:rsidDel="00572AB4">
            <w:rPr>
              <w:rFonts w:ascii="Times New Roman" w:hAnsi="Times New Roman" w:cs="Times New Roman"/>
              <w:noProof/>
            </w:rPr>
            <w:delText>от</w:delText>
          </w:r>
          <w:r w:rsidR="008D2101" w:rsidRPr="00EB4A05" w:rsidDel="00572AB4">
            <w:rPr>
              <w:rFonts w:ascii="Times New Roman" w:hAnsi="Times New Roman" w:cs="Times New Roman"/>
              <w:noProof/>
            </w:rPr>
            <w:delText xml:space="preserve"> </w:delText>
          </w:r>
        </w:del>
        <w:r>
          <w:rPr>
            <w:rFonts w:ascii="Times New Roman" w:hAnsi="Times New Roman" w:cs="Times New Roman"/>
            <w:noProof/>
          </w:rPr>
          <w:t>2</w:t>
        </w:r>
        <w:r w:rsidR="008D2101">
          <w:rPr>
            <w:rFonts w:ascii="Times New Roman" w:hAnsi="Times New Roman" w:cs="Times New Roman"/>
            <w:noProof/>
          </w:rPr>
          <w:t>00 </w:t>
        </w:r>
        <w:r w:rsidR="008D2101" w:rsidRPr="002B083F">
          <w:rPr>
            <w:rFonts w:ascii="Times New Roman" w:hAnsi="Times New Roman" w:cs="Times New Roman"/>
            <w:noProof/>
          </w:rPr>
          <w:t>mg</w:t>
        </w:r>
      </w:ins>
    </w:p>
    <w:p w14:paraId="01A3A3FD" w14:textId="72BEF10B" w:rsidR="008D2101" w:rsidRPr="00EB4A05" w:rsidRDefault="00C606E2" w:rsidP="008D2101">
      <w:pPr>
        <w:tabs>
          <w:tab w:val="left" w:pos="708"/>
        </w:tabs>
        <w:spacing w:after="0" w:line="240" w:lineRule="auto"/>
        <w:rPr>
          <w:ins w:id="756" w:author="Author"/>
          <w:rFonts w:ascii="Times New Roman" w:hAnsi="Times New Roman" w:cs="Times New Roman"/>
          <w:noProof/>
        </w:rPr>
      </w:pPr>
      <w:ins w:id="757" w:author="Author">
        <w:r>
          <w:rPr>
            <w:noProof/>
            <w:lang w:eastAsia="bg-BG"/>
          </w:rPr>
          <w:drawing>
            <wp:inline distT="0" distB="0" distL="0" distR="0" wp14:anchorId="22322B2F" wp14:editId="79AF6B09">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3"/>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7DD6DBE0" w14:textId="77777777" w:rsidR="008D2101" w:rsidRPr="00EB4A05" w:rsidRDefault="008D2101" w:rsidP="008D2101">
      <w:pPr>
        <w:tabs>
          <w:tab w:val="left" w:pos="708"/>
        </w:tabs>
        <w:spacing w:after="0" w:line="240" w:lineRule="auto"/>
        <w:rPr>
          <w:ins w:id="758" w:author="Author"/>
          <w:rFonts w:ascii="Times New Roman" w:hAnsi="Times New Roman" w:cs="Times New Roman"/>
          <w:noProof/>
        </w:rPr>
      </w:pPr>
    </w:p>
    <w:p w14:paraId="36BE1EB5" w14:textId="77777777" w:rsidR="008D2101" w:rsidRPr="00EB4A05" w:rsidRDefault="008D2101" w:rsidP="008D2101">
      <w:pPr>
        <w:tabs>
          <w:tab w:val="left" w:pos="708"/>
        </w:tabs>
        <w:spacing w:after="0" w:line="240" w:lineRule="auto"/>
        <w:rPr>
          <w:ins w:id="759" w:author="Author"/>
          <w:rFonts w:ascii="Times New Roman" w:hAnsi="Times New Roman" w:cs="Times New Roman"/>
          <w:noProof/>
        </w:rPr>
      </w:pPr>
    </w:p>
    <w:p w14:paraId="36ACCE36" w14:textId="5813B005"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60" w:author="Author"/>
          <w:rFonts w:ascii="Times New Roman" w:hAnsi="Times New Roman" w:cs="Times New Roman"/>
          <w:noProof/>
          <w:highlight w:val="lightGray"/>
        </w:rPr>
      </w:pPr>
      <w:ins w:id="761" w:author="Autho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VAULT_ND_c8228cd8-f81e-4c54-ad2f-0af96e0f13f4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E6FB9E6" w14:textId="77777777" w:rsidR="008D2101" w:rsidRPr="00EB4A05" w:rsidRDefault="008D2101" w:rsidP="008D2101">
      <w:pPr>
        <w:tabs>
          <w:tab w:val="left" w:pos="708"/>
        </w:tabs>
        <w:spacing w:after="0" w:line="240" w:lineRule="auto"/>
        <w:rPr>
          <w:ins w:id="762" w:author="Author"/>
          <w:rFonts w:ascii="Times New Roman" w:hAnsi="Times New Roman" w:cs="Times New Roman"/>
          <w:i/>
          <w:noProof/>
        </w:rPr>
      </w:pPr>
    </w:p>
    <w:p w14:paraId="3F3B5C96" w14:textId="77777777" w:rsidR="008D2101" w:rsidRPr="00EB4A05" w:rsidRDefault="008D2101" w:rsidP="008D2101">
      <w:pPr>
        <w:tabs>
          <w:tab w:val="left" w:pos="708"/>
        </w:tabs>
        <w:spacing w:after="0" w:line="240" w:lineRule="auto"/>
        <w:rPr>
          <w:ins w:id="763" w:author="Author"/>
          <w:rFonts w:ascii="Times New Roman" w:hAnsi="Times New Roman" w:cs="Times New Roman"/>
          <w:noProof/>
        </w:rPr>
      </w:pPr>
      <w:ins w:id="764" w:author="Author">
        <w:r w:rsidRPr="00EB4A05">
          <w:rPr>
            <w:rFonts w:ascii="Times New Roman" w:hAnsi="Times New Roman" w:cs="Times New Roman"/>
            <w:noProof/>
          </w:rPr>
          <w:t>Само за еднократна употреба.</w:t>
        </w:r>
      </w:ins>
    </w:p>
    <w:p w14:paraId="635BAA86" w14:textId="77777777" w:rsidR="008D2101" w:rsidRPr="00EB4A05" w:rsidRDefault="008D2101" w:rsidP="008D2101">
      <w:pPr>
        <w:tabs>
          <w:tab w:val="left" w:pos="708"/>
        </w:tabs>
        <w:spacing w:after="0" w:line="240" w:lineRule="auto"/>
        <w:rPr>
          <w:ins w:id="765" w:author="Author"/>
          <w:rFonts w:ascii="Times New Roman" w:hAnsi="Times New Roman" w:cs="Times New Roman"/>
          <w:noProof/>
        </w:rPr>
      </w:pPr>
      <w:ins w:id="766" w:author="Author">
        <w:r w:rsidRPr="00EB4A05">
          <w:rPr>
            <w:rFonts w:ascii="Times New Roman" w:hAnsi="Times New Roman" w:cs="Times New Roman"/>
            <w:noProof/>
          </w:rPr>
          <w:t>Преди употреба прочетете листовката.</w:t>
        </w:r>
      </w:ins>
    </w:p>
    <w:p w14:paraId="4EA9D42F" w14:textId="77777777" w:rsidR="008D2101" w:rsidRPr="00EB4A05" w:rsidRDefault="008D2101" w:rsidP="008D2101">
      <w:pPr>
        <w:tabs>
          <w:tab w:val="left" w:pos="0"/>
        </w:tabs>
        <w:autoSpaceDE w:val="0"/>
        <w:autoSpaceDN w:val="0"/>
        <w:adjustRightInd w:val="0"/>
        <w:spacing w:after="0" w:line="240" w:lineRule="auto"/>
        <w:ind w:left="432" w:hanging="432"/>
        <w:rPr>
          <w:ins w:id="767" w:author="Author"/>
          <w:rFonts w:ascii="Times New Roman" w:hAnsi="Times New Roman" w:cs="Times New Roman"/>
          <w:noProof/>
        </w:rPr>
      </w:pPr>
      <w:ins w:id="768" w:author="Author">
        <w:r w:rsidRPr="00EB4A05">
          <w:rPr>
            <w:rFonts w:ascii="Times New Roman" w:hAnsi="Times New Roman" w:cs="Times New Roman"/>
            <w:noProof/>
          </w:rPr>
          <w:t>Подкожно приложение</w:t>
        </w:r>
        <w:del w:id="769" w:author="BG" w:date="2025-08-08T12:14:00Z">
          <w:r w:rsidRPr="00EB4A05" w:rsidDel="00572AB4">
            <w:rPr>
              <w:rFonts w:ascii="Times New Roman" w:hAnsi="Times New Roman" w:cs="Times New Roman"/>
              <w:noProof/>
            </w:rPr>
            <w:delText>.</w:delText>
          </w:r>
        </w:del>
      </w:ins>
    </w:p>
    <w:p w14:paraId="643DF26D" w14:textId="77777777" w:rsidR="008D2101" w:rsidRPr="00EB4A05" w:rsidRDefault="008D2101" w:rsidP="008D2101">
      <w:pPr>
        <w:keepNext/>
        <w:tabs>
          <w:tab w:val="left" w:pos="708"/>
        </w:tabs>
        <w:spacing w:after="0" w:line="240" w:lineRule="auto"/>
        <w:rPr>
          <w:ins w:id="770" w:author="Author"/>
          <w:rFonts w:ascii="Times New Roman" w:hAnsi="Times New Roman" w:cs="Times New Roman"/>
          <w:lang w:eastAsia="en-GB"/>
        </w:rPr>
      </w:pPr>
      <w:ins w:id="771" w:author="Author">
        <w:r w:rsidRPr="00EB4A05">
          <w:rPr>
            <w:rFonts w:ascii="Times New Roman" w:hAnsi="Times New Roman" w:cs="Times New Roman"/>
            <w:noProof/>
          </w:rPr>
          <w:t>Не разклащайте.</w:t>
        </w:r>
      </w:ins>
    </w:p>
    <w:p w14:paraId="378A3A42" w14:textId="77777777" w:rsidR="008D2101" w:rsidRPr="00EB4A05" w:rsidRDefault="008D2101" w:rsidP="008D2101">
      <w:pPr>
        <w:tabs>
          <w:tab w:val="left" w:pos="0"/>
        </w:tabs>
        <w:autoSpaceDE w:val="0"/>
        <w:autoSpaceDN w:val="0"/>
        <w:adjustRightInd w:val="0"/>
        <w:spacing w:after="0" w:line="240" w:lineRule="auto"/>
        <w:ind w:left="432" w:hanging="432"/>
        <w:rPr>
          <w:ins w:id="772" w:author="Author"/>
          <w:rFonts w:ascii="Times New Roman" w:hAnsi="Times New Roman" w:cs="Times New Roman"/>
        </w:rPr>
      </w:pPr>
    </w:p>
    <w:p w14:paraId="4CE9B6B7" w14:textId="77777777" w:rsidR="008D2101" w:rsidRPr="00EB4A05" w:rsidRDefault="008D2101" w:rsidP="008D2101">
      <w:pPr>
        <w:tabs>
          <w:tab w:val="left" w:pos="0"/>
        </w:tabs>
        <w:autoSpaceDE w:val="0"/>
        <w:autoSpaceDN w:val="0"/>
        <w:adjustRightInd w:val="0"/>
        <w:spacing w:after="0" w:line="240" w:lineRule="auto"/>
        <w:ind w:left="432" w:hanging="432"/>
        <w:rPr>
          <w:ins w:id="773" w:author="Author"/>
          <w:rFonts w:ascii="Times New Roman" w:hAnsi="Times New Roman" w:cs="Times New Roman"/>
        </w:rPr>
      </w:pPr>
    </w:p>
    <w:p w14:paraId="3D1361EC" w14:textId="0ED65216"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74" w:author="Author"/>
          <w:rFonts w:ascii="Times New Roman" w:hAnsi="Times New Roman" w:cs="Times New Roman"/>
          <w:noProof/>
        </w:rPr>
      </w:pPr>
      <w:ins w:id="775" w:author="Autho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VAULT_ND_55f7279c-ab17-460f-be4e-da60c2a87cbb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BA0739A" w14:textId="77777777" w:rsidR="008D2101" w:rsidRPr="00EB4A05" w:rsidRDefault="008D2101" w:rsidP="008D2101">
      <w:pPr>
        <w:keepNext/>
        <w:tabs>
          <w:tab w:val="left" w:pos="708"/>
        </w:tabs>
        <w:spacing w:after="0" w:line="240" w:lineRule="auto"/>
        <w:rPr>
          <w:ins w:id="776" w:author="Author"/>
          <w:rFonts w:ascii="Times New Roman" w:hAnsi="Times New Roman" w:cs="Times New Roman"/>
          <w:noProof/>
        </w:rPr>
      </w:pPr>
    </w:p>
    <w:p w14:paraId="457F9EC1" w14:textId="7FF4D1AF" w:rsidR="008D2101" w:rsidRPr="00EB4A05" w:rsidRDefault="008D2101" w:rsidP="008D2101">
      <w:pPr>
        <w:keepNext/>
        <w:tabs>
          <w:tab w:val="left" w:pos="708"/>
        </w:tabs>
        <w:spacing w:after="0" w:line="240" w:lineRule="auto"/>
        <w:outlineLvl w:val="0"/>
        <w:rPr>
          <w:ins w:id="777" w:author="Author"/>
          <w:rFonts w:ascii="Times New Roman" w:hAnsi="Times New Roman" w:cs="Times New Roman"/>
          <w:noProof/>
        </w:rPr>
      </w:pPr>
      <w:ins w:id="778" w:author="Author">
        <w:r w:rsidRPr="00EB4A05">
          <w:rPr>
            <w:rFonts w:ascii="Times New Roman" w:hAnsi="Times New Roman" w:cs="Times New Roman"/>
            <w:noProof/>
          </w:rPr>
          <w:t>Да се съхранява на място, недостъпно за деца.</w:t>
        </w:r>
      </w:ins>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vault_nd_fa5c1436-0eca-473b-87b4-fc41e3269bf4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4BFA3AB6" w14:textId="77777777" w:rsidR="008D2101" w:rsidRPr="00EB4A05" w:rsidRDefault="008D2101" w:rsidP="008D2101">
      <w:pPr>
        <w:tabs>
          <w:tab w:val="left" w:pos="708"/>
        </w:tabs>
        <w:spacing w:after="0" w:line="240" w:lineRule="auto"/>
        <w:rPr>
          <w:ins w:id="779" w:author="Author"/>
          <w:rFonts w:ascii="Times New Roman" w:hAnsi="Times New Roman" w:cs="Times New Roman"/>
          <w:noProof/>
        </w:rPr>
      </w:pPr>
    </w:p>
    <w:p w14:paraId="59AB47D6" w14:textId="77777777" w:rsidR="008D2101" w:rsidRPr="00EB4A05" w:rsidRDefault="008D2101" w:rsidP="008D2101">
      <w:pPr>
        <w:tabs>
          <w:tab w:val="left" w:pos="708"/>
        </w:tabs>
        <w:spacing w:after="0" w:line="240" w:lineRule="auto"/>
        <w:rPr>
          <w:ins w:id="780" w:author="Author"/>
          <w:rFonts w:ascii="Times New Roman" w:hAnsi="Times New Roman" w:cs="Times New Roman"/>
          <w:noProof/>
        </w:rPr>
      </w:pPr>
    </w:p>
    <w:p w14:paraId="1AEFAFEA" w14:textId="10DA6AC8"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81" w:author="Author"/>
          <w:rFonts w:ascii="Times New Roman" w:hAnsi="Times New Roman" w:cs="Times New Roman"/>
          <w:noProof/>
          <w:highlight w:val="lightGray"/>
        </w:rPr>
      </w:pPr>
      <w:ins w:id="782" w:author="Autho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VAULT_ND_f4c9ba67-f8f1-4f65-bdc2-a1daedb797d4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83C6F4F" w14:textId="77777777" w:rsidR="008D2101" w:rsidRDefault="008D2101" w:rsidP="008D2101">
      <w:pPr>
        <w:tabs>
          <w:tab w:val="left" w:pos="749"/>
        </w:tabs>
        <w:spacing w:after="0" w:line="240" w:lineRule="auto"/>
        <w:rPr>
          <w:ins w:id="783" w:author="Author"/>
          <w:rFonts w:ascii="Times New Roman" w:hAnsi="Times New Roman" w:cs="Times New Roman"/>
          <w:noProof/>
        </w:rPr>
      </w:pPr>
    </w:p>
    <w:p w14:paraId="33F6C6D7" w14:textId="77777777" w:rsidR="00C606E2" w:rsidRPr="00EB4A05" w:rsidRDefault="00C606E2" w:rsidP="008D2101">
      <w:pPr>
        <w:tabs>
          <w:tab w:val="left" w:pos="749"/>
        </w:tabs>
        <w:spacing w:after="0" w:line="240" w:lineRule="auto"/>
        <w:rPr>
          <w:ins w:id="784" w:author="Author"/>
          <w:rFonts w:ascii="Times New Roman" w:hAnsi="Times New Roman" w:cs="Times New Roman"/>
          <w:noProof/>
        </w:rPr>
      </w:pPr>
    </w:p>
    <w:p w14:paraId="41871898" w14:textId="3E582314"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85" w:author="Author"/>
          <w:rFonts w:ascii="Times New Roman" w:hAnsi="Times New Roman" w:cs="Times New Roman"/>
          <w:noProof/>
          <w:highlight w:val="lightGray"/>
        </w:rPr>
      </w:pPr>
      <w:ins w:id="786" w:author="Autho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VAULT_ND_2bd47107-49e2-4ee5-8602-b0f0a2267d17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6C75276" w14:textId="77777777" w:rsidR="008D2101" w:rsidRPr="00EB4A05" w:rsidRDefault="008D2101" w:rsidP="008D2101">
      <w:pPr>
        <w:keepNext/>
        <w:tabs>
          <w:tab w:val="left" w:pos="708"/>
        </w:tabs>
        <w:spacing w:after="0" w:line="240" w:lineRule="auto"/>
        <w:rPr>
          <w:ins w:id="787" w:author="Author"/>
          <w:rFonts w:ascii="Times New Roman" w:hAnsi="Times New Roman" w:cs="Times New Roman"/>
          <w:i/>
          <w:noProof/>
        </w:rPr>
      </w:pPr>
    </w:p>
    <w:p w14:paraId="57B37180" w14:textId="77777777" w:rsidR="008D2101" w:rsidRPr="00EB4A05" w:rsidRDefault="008D2101" w:rsidP="008D2101">
      <w:pPr>
        <w:keepNext/>
        <w:tabs>
          <w:tab w:val="left" w:pos="708"/>
        </w:tabs>
        <w:spacing w:after="0" w:line="240" w:lineRule="auto"/>
        <w:rPr>
          <w:ins w:id="788" w:author="Author"/>
          <w:rFonts w:ascii="Times New Roman" w:hAnsi="Times New Roman" w:cs="Times New Roman"/>
          <w:noProof/>
        </w:rPr>
      </w:pPr>
      <w:ins w:id="789" w:author="Author">
        <w:r w:rsidRPr="00EB4A05">
          <w:rPr>
            <w:rFonts w:ascii="Times New Roman" w:hAnsi="Times New Roman" w:cs="Times New Roman"/>
            <w:noProof/>
          </w:rPr>
          <w:t>EXP</w:t>
        </w:r>
      </w:ins>
    </w:p>
    <w:p w14:paraId="1A16266D" w14:textId="77777777" w:rsidR="008D2101" w:rsidRPr="00EB4A05" w:rsidRDefault="008D2101" w:rsidP="008D2101">
      <w:pPr>
        <w:tabs>
          <w:tab w:val="left" w:pos="708"/>
        </w:tabs>
        <w:spacing w:after="0" w:line="240" w:lineRule="auto"/>
        <w:rPr>
          <w:ins w:id="790" w:author="Author"/>
          <w:rFonts w:ascii="Times New Roman" w:hAnsi="Times New Roman" w:cs="Times New Roman"/>
          <w:noProof/>
        </w:rPr>
      </w:pPr>
    </w:p>
    <w:p w14:paraId="5ECCDECA" w14:textId="77777777" w:rsidR="008D2101" w:rsidRPr="00EB4A05" w:rsidRDefault="008D2101" w:rsidP="008D2101">
      <w:pPr>
        <w:tabs>
          <w:tab w:val="left" w:pos="708"/>
        </w:tabs>
        <w:spacing w:after="0" w:line="240" w:lineRule="auto"/>
        <w:rPr>
          <w:ins w:id="791" w:author="Author"/>
          <w:rFonts w:ascii="Times New Roman" w:hAnsi="Times New Roman" w:cs="Times New Roman"/>
          <w:noProof/>
        </w:rPr>
      </w:pPr>
    </w:p>
    <w:p w14:paraId="748BD840" w14:textId="159F7372"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792" w:author="Author"/>
          <w:rFonts w:ascii="Times New Roman" w:hAnsi="Times New Roman" w:cs="Times New Roman"/>
          <w:noProof/>
        </w:rPr>
      </w:pPr>
      <w:ins w:id="793" w:author="Autho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VAULT_ND_acd2ddb4-e9ca-407e-9b6d-9fdddb113bb2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3F40C88" w14:textId="77777777" w:rsidR="008D2101" w:rsidRPr="00EB4A05" w:rsidRDefault="008D2101" w:rsidP="008D2101">
      <w:pPr>
        <w:keepNext/>
        <w:tabs>
          <w:tab w:val="left" w:pos="708"/>
        </w:tabs>
        <w:spacing w:after="0" w:line="240" w:lineRule="auto"/>
        <w:rPr>
          <w:ins w:id="794" w:author="Author"/>
          <w:rFonts w:ascii="Times New Roman" w:hAnsi="Times New Roman" w:cs="Times New Roman"/>
          <w:i/>
          <w:noProof/>
        </w:rPr>
      </w:pPr>
    </w:p>
    <w:p w14:paraId="34918BDB" w14:textId="77777777" w:rsidR="008D2101" w:rsidRPr="00EB4A05" w:rsidRDefault="008D2101" w:rsidP="008D2101">
      <w:pPr>
        <w:keepNext/>
        <w:spacing w:after="0" w:line="240" w:lineRule="auto"/>
        <w:rPr>
          <w:ins w:id="795" w:author="Author"/>
          <w:rFonts w:ascii="Times New Roman" w:hAnsi="Times New Roman" w:cs="Times New Roman"/>
        </w:rPr>
      </w:pPr>
      <w:ins w:id="796" w:author="Author">
        <w:r w:rsidRPr="00EB4A05">
          <w:rPr>
            <w:rFonts w:ascii="Times New Roman" w:hAnsi="Times New Roman" w:cs="Times New Roman"/>
          </w:rPr>
          <w:t>Да се съхранява в хладилник.</w:t>
        </w:r>
      </w:ins>
    </w:p>
    <w:p w14:paraId="4EAF3137" w14:textId="77777777" w:rsidR="008D2101" w:rsidRPr="00EB4A05" w:rsidRDefault="008D2101" w:rsidP="008D2101">
      <w:pPr>
        <w:keepNext/>
        <w:spacing w:after="0" w:line="240" w:lineRule="auto"/>
        <w:rPr>
          <w:ins w:id="797" w:author="Author"/>
          <w:rFonts w:ascii="Times New Roman" w:hAnsi="Times New Roman" w:cs="Times New Roman"/>
          <w:noProof/>
        </w:rPr>
      </w:pPr>
      <w:ins w:id="798" w:author="Author">
        <w:r w:rsidRPr="00EB4A05">
          <w:rPr>
            <w:rFonts w:ascii="Times New Roman" w:hAnsi="Times New Roman" w:cs="Times New Roman"/>
            <w:noProof/>
          </w:rPr>
          <w:t>Да не се замразява.</w:t>
        </w:r>
      </w:ins>
    </w:p>
    <w:p w14:paraId="31FFF0F6" w14:textId="77777777" w:rsidR="008D2101" w:rsidRPr="00EB4A05" w:rsidRDefault="008D2101" w:rsidP="008D2101">
      <w:pPr>
        <w:keepNext/>
        <w:spacing w:after="0" w:line="240" w:lineRule="auto"/>
        <w:rPr>
          <w:ins w:id="799" w:author="Author"/>
          <w:rFonts w:ascii="Times New Roman" w:hAnsi="Times New Roman" w:cs="Times New Roman"/>
          <w:noProof/>
        </w:rPr>
      </w:pPr>
      <w:ins w:id="800" w:author="Author">
        <w:r w:rsidRPr="00EB4A05">
          <w:rPr>
            <w:rFonts w:ascii="Times New Roman" w:hAnsi="Times New Roman" w:cs="Times New Roman"/>
            <w:noProof/>
          </w:rPr>
          <w:t>Да се съхранява в оригиналната опаковка, за да се предпази от светлина.</w:t>
        </w:r>
      </w:ins>
    </w:p>
    <w:p w14:paraId="42CBC903" w14:textId="77777777" w:rsidR="008D2101" w:rsidRPr="00EB4A05" w:rsidRDefault="008D2101" w:rsidP="008D2101">
      <w:pPr>
        <w:tabs>
          <w:tab w:val="left" w:pos="708"/>
        </w:tabs>
        <w:spacing w:after="0" w:line="240" w:lineRule="auto"/>
        <w:ind w:left="567" w:hanging="567"/>
        <w:rPr>
          <w:ins w:id="801" w:author="Author"/>
          <w:rFonts w:ascii="Times New Roman" w:hAnsi="Times New Roman" w:cs="Times New Roman"/>
          <w:noProof/>
        </w:rPr>
      </w:pPr>
    </w:p>
    <w:p w14:paraId="1EEB420C" w14:textId="77777777" w:rsidR="008D2101" w:rsidRPr="00EB4A05" w:rsidRDefault="008D2101" w:rsidP="008D2101">
      <w:pPr>
        <w:tabs>
          <w:tab w:val="left" w:pos="708"/>
        </w:tabs>
        <w:spacing w:after="0" w:line="240" w:lineRule="auto"/>
        <w:ind w:left="567" w:hanging="567"/>
        <w:rPr>
          <w:ins w:id="802" w:author="Author"/>
          <w:rFonts w:ascii="Times New Roman" w:hAnsi="Times New Roman" w:cs="Times New Roman"/>
          <w:noProof/>
        </w:rPr>
      </w:pPr>
    </w:p>
    <w:p w14:paraId="4251848D" w14:textId="10B02A4A"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803" w:author="Author"/>
          <w:rFonts w:ascii="Times New Roman" w:hAnsi="Times New Roman" w:cs="Times New Roman"/>
          <w:b/>
          <w:noProof/>
        </w:rPr>
      </w:pPr>
      <w:ins w:id="804" w:author="Autho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VAULT_ND_94941fbf-d4d4-48e8-9ed6-dddde1906ec5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C56E5EC" w14:textId="77777777" w:rsidR="008D2101" w:rsidRPr="00EB4A05" w:rsidRDefault="008D2101" w:rsidP="008D2101">
      <w:pPr>
        <w:tabs>
          <w:tab w:val="left" w:pos="708"/>
        </w:tabs>
        <w:spacing w:after="0" w:line="240" w:lineRule="auto"/>
        <w:rPr>
          <w:ins w:id="805" w:author="Author"/>
          <w:rFonts w:ascii="Times New Roman" w:hAnsi="Times New Roman" w:cs="Times New Roman"/>
          <w:i/>
          <w:noProof/>
        </w:rPr>
      </w:pPr>
    </w:p>
    <w:p w14:paraId="3CBF5A43" w14:textId="77777777" w:rsidR="008D2101" w:rsidRPr="00EB4A05" w:rsidRDefault="008D2101" w:rsidP="008D2101">
      <w:pPr>
        <w:tabs>
          <w:tab w:val="left" w:pos="708"/>
        </w:tabs>
        <w:spacing w:after="0" w:line="240" w:lineRule="auto"/>
        <w:rPr>
          <w:ins w:id="806" w:author="Author"/>
          <w:rFonts w:ascii="Times New Roman" w:hAnsi="Times New Roman" w:cs="Times New Roman"/>
          <w:noProof/>
        </w:rPr>
      </w:pPr>
    </w:p>
    <w:p w14:paraId="13F699C7" w14:textId="779CDBC4"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807" w:author="Author"/>
          <w:rFonts w:ascii="Times New Roman" w:hAnsi="Times New Roman" w:cs="Times New Roman"/>
          <w:b/>
          <w:noProof/>
        </w:rPr>
      </w:pPr>
      <w:ins w:id="808" w:author="Autho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VAULT_ND_eb33c9b4-4b95-46e9-9946-0f7cc1a53eb6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6762E2C" w14:textId="77777777" w:rsidR="008D2101" w:rsidRPr="00EB4A05" w:rsidRDefault="008D2101" w:rsidP="008D2101">
      <w:pPr>
        <w:keepNext/>
        <w:tabs>
          <w:tab w:val="left" w:pos="708"/>
        </w:tabs>
        <w:spacing w:after="0" w:line="240" w:lineRule="auto"/>
        <w:rPr>
          <w:ins w:id="809" w:author="Author"/>
          <w:rFonts w:ascii="Times New Roman" w:hAnsi="Times New Roman" w:cs="Times New Roman"/>
          <w:i/>
          <w:noProof/>
        </w:rPr>
      </w:pPr>
    </w:p>
    <w:p w14:paraId="2ED647BF" w14:textId="77777777" w:rsidR="008D2101" w:rsidRPr="00EB4A05" w:rsidRDefault="008D2101" w:rsidP="008D2101">
      <w:pPr>
        <w:pStyle w:val="Default"/>
        <w:keepNext/>
        <w:rPr>
          <w:ins w:id="810" w:author="Author"/>
          <w:color w:val="auto"/>
          <w:sz w:val="22"/>
          <w:szCs w:val="22"/>
        </w:rPr>
      </w:pPr>
      <w:ins w:id="811" w:author="Author">
        <w:r w:rsidRPr="00EB4A05">
          <w:rPr>
            <w:color w:val="auto"/>
            <w:sz w:val="22"/>
            <w:szCs w:val="22"/>
          </w:rPr>
          <w:t>Eli Lilly Nederland BV,</w:t>
        </w:r>
      </w:ins>
    </w:p>
    <w:p w14:paraId="6D8B244E" w14:textId="77777777" w:rsidR="008D2101" w:rsidRPr="00EB4A05" w:rsidRDefault="008D2101" w:rsidP="008D2101">
      <w:pPr>
        <w:pStyle w:val="Default"/>
        <w:keepNext/>
        <w:rPr>
          <w:ins w:id="812" w:author="Author"/>
          <w:color w:val="auto"/>
          <w:sz w:val="22"/>
          <w:szCs w:val="22"/>
          <w:lang w:val="en-US"/>
        </w:rPr>
      </w:pPr>
      <w:proofErr w:type="spellStart"/>
      <w:ins w:id="813" w:author="Author">
        <w:r w:rsidRPr="00EB4A05">
          <w:rPr>
            <w:sz w:val="22"/>
            <w:szCs w:val="22"/>
            <w:lang w:val="en-US"/>
          </w:rPr>
          <w:t>Papendorpseweg</w:t>
        </w:r>
        <w:proofErr w:type="spellEnd"/>
        <w:r w:rsidRPr="00EB4A05">
          <w:rPr>
            <w:sz w:val="22"/>
            <w:szCs w:val="22"/>
            <w:lang w:val="en-US"/>
          </w:rPr>
          <w:t xml:space="preserve"> 83, 3528 BJ Utrecht,</w:t>
        </w:r>
        <w:r w:rsidRPr="00EB4A05">
          <w:rPr>
            <w:color w:val="auto"/>
            <w:sz w:val="22"/>
            <w:szCs w:val="22"/>
            <w:lang w:val="en-US"/>
          </w:rPr>
          <w:t xml:space="preserve"> </w:t>
        </w:r>
      </w:ins>
    </w:p>
    <w:p w14:paraId="0DFCADD7" w14:textId="77777777" w:rsidR="008D2101" w:rsidRPr="00EB4A05" w:rsidRDefault="008D2101" w:rsidP="008D2101">
      <w:pPr>
        <w:keepNext/>
        <w:tabs>
          <w:tab w:val="left" w:pos="708"/>
        </w:tabs>
        <w:spacing w:after="0" w:line="240" w:lineRule="auto"/>
        <w:rPr>
          <w:ins w:id="814" w:author="Author"/>
          <w:rFonts w:ascii="Times New Roman" w:hAnsi="Times New Roman" w:cs="Times New Roman"/>
          <w:noProof/>
        </w:rPr>
      </w:pPr>
      <w:ins w:id="815" w:author="Author">
        <w:r w:rsidRPr="00EB4A05">
          <w:rPr>
            <w:rFonts w:ascii="Times New Roman" w:hAnsi="Times New Roman" w:cs="Times New Roman"/>
          </w:rPr>
          <w:t>Нидерландия</w:t>
        </w:r>
      </w:ins>
    </w:p>
    <w:p w14:paraId="31A5BAFE" w14:textId="77777777" w:rsidR="008D2101" w:rsidRPr="00EB4A05" w:rsidRDefault="008D2101" w:rsidP="008D2101">
      <w:pPr>
        <w:tabs>
          <w:tab w:val="left" w:pos="708"/>
        </w:tabs>
        <w:spacing w:after="0" w:line="240" w:lineRule="auto"/>
        <w:rPr>
          <w:ins w:id="816" w:author="Author"/>
          <w:rFonts w:ascii="Times New Roman" w:hAnsi="Times New Roman" w:cs="Times New Roman"/>
          <w:noProof/>
        </w:rPr>
      </w:pPr>
    </w:p>
    <w:p w14:paraId="3E036A5B" w14:textId="77777777" w:rsidR="008D2101" w:rsidRPr="00EB4A05" w:rsidRDefault="008D2101" w:rsidP="008D2101">
      <w:pPr>
        <w:tabs>
          <w:tab w:val="left" w:pos="708"/>
        </w:tabs>
        <w:spacing w:after="0" w:line="240" w:lineRule="auto"/>
        <w:rPr>
          <w:ins w:id="817" w:author="Author"/>
          <w:rFonts w:ascii="Times New Roman" w:hAnsi="Times New Roman" w:cs="Times New Roman"/>
          <w:noProof/>
        </w:rPr>
      </w:pPr>
    </w:p>
    <w:p w14:paraId="2413F4DC" w14:textId="17A58214"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818" w:author="Author"/>
          <w:rFonts w:ascii="Times New Roman" w:hAnsi="Times New Roman" w:cs="Times New Roman"/>
          <w:noProof/>
        </w:rPr>
      </w:pPr>
      <w:ins w:id="819" w:author="Autho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VAULT_ND_69981098-68c0-4667-b486-77cba2c2dd7d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CA5608F" w14:textId="77777777" w:rsidR="008D2101" w:rsidRPr="00EB4A05" w:rsidRDefault="008D2101" w:rsidP="008D2101">
      <w:pPr>
        <w:keepNext/>
        <w:tabs>
          <w:tab w:val="left" w:pos="708"/>
        </w:tabs>
        <w:spacing w:after="0" w:line="240" w:lineRule="auto"/>
        <w:rPr>
          <w:ins w:id="820" w:author="Author"/>
          <w:rFonts w:ascii="Times New Roman" w:hAnsi="Times New Roman" w:cs="Times New Roman"/>
          <w:noProof/>
        </w:rPr>
      </w:pPr>
    </w:p>
    <w:p w14:paraId="5F76101C" w14:textId="28EFE5F0" w:rsidR="008D2101" w:rsidRPr="00EB4A05" w:rsidRDefault="008D2101" w:rsidP="008D2101">
      <w:pPr>
        <w:tabs>
          <w:tab w:val="left" w:pos="708"/>
        </w:tabs>
        <w:spacing w:after="0" w:line="240" w:lineRule="auto"/>
        <w:outlineLvl w:val="0"/>
        <w:rPr>
          <w:ins w:id="821" w:author="Author"/>
          <w:rFonts w:ascii="Times New Roman" w:hAnsi="Times New Roman" w:cs="Times New Roman"/>
          <w:noProof/>
        </w:rPr>
      </w:pPr>
      <w:ins w:id="822" w:author="Author">
        <w:r w:rsidRPr="00EB4A05">
          <w:rPr>
            <w:rFonts w:ascii="Times New Roman" w:hAnsi="Times New Roman" w:cs="Times New Roman"/>
            <w:noProof/>
            <w:lang w:val="en-US"/>
          </w:rPr>
          <w:t>EU</w:t>
        </w:r>
        <w:r w:rsidRPr="00EB4A05">
          <w:rPr>
            <w:rFonts w:ascii="Times New Roman" w:hAnsi="Times New Roman" w:cs="Times New Roman"/>
            <w:noProof/>
          </w:rPr>
          <w:t>/1/23/1736/0</w:t>
        </w:r>
        <w:r w:rsidR="00C606E2">
          <w:rPr>
            <w:rFonts w:ascii="Times New Roman" w:hAnsi="Times New Roman" w:cs="Times New Roman"/>
            <w:noProof/>
          </w:rPr>
          <w:t>1</w:t>
        </w:r>
        <w:r w:rsidRPr="00EB4A05">
          <w:rPr>
            <w:rFonts w:ascii="Times New Roman" w:hAnsi="Times New Roman" w:cs="Times New Roman"/>
            <w:noProof/>
          </w:rPr>
          <w:t>4</w:t>
        </w:r>
      </w:ins>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VAULT_ND_a94d1f29-10fa-41cb-abfe-b8b2dd1f5090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4F54EAEC" w14:textId="77777777" w:rsidR="008D2101" w:rsidRPr="00EB4A05" w:rsidRDefault="008D2101" w:rsidP="008D2101">
      <w:pPr>
        <w:tabs>
          <w:tab w:val="left" w:pos="708"/>
        </w:tabs>
        <w:spacing w:after="0" w:line="240" w:lineRule="auto"/>
        <w:rPr>
          <w:ins w:id="823" w:author="Author"/>
          <w:rFonts w:ascii="Times New Roman" w:hAnsi="Times New Roman" w:cs="Times New Roman"/>
          <w:noProof/>
        </w:rPr>
      </w:pPr>
    </w:p>
    <w:p w14:paraId="07C53708" w14:textId="77777777" w:rsidR="008D2101" w:rsidRPr="00EB4A05" w:rsidRDefault="008D2101" w:rsidP="008D2101">
      <w:pPr>
        <w:tabs>
          <w:tab w:val="left" w:pos="708"/>
        </w:tabs>
        <w:spacing w:after="0" w:line="240" w:lineRule="auto"/>
        <w:rPr>
          <w:ins w:id="824" w:author="Author"/>
          <w:rFonts w:ascii="Times New Roman" w:hAnsi="Times New Roman" w:cs="Times New Roman"/>
          <w:noProof/>
        </w:rPr>
      </w:pPr>
    </w:p>
    <w:p w14:paraId="33DCD279" w14:textId="3115121E"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825" w:author="Author"/>
          <w:rFonts w:ascii="Times New Roman" w:hAnsi="Times New Roman" w:cs="Times New Roman"/>
          <w:noProof/>
        </w:rPr>
      </w:pPr>
      <w:ins w:id="826" w:author="Autho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VAULT_ND_8754af79-ab43-4eba-bb7d-0a9fac8bbceb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833803" w14:textId="77777777" w:rsidR="008D2101" w:rsidRPr="00EB4A05" w:rsidRDefault="008D2101" w:rsidP="008D2101">
      <w:pPr>
        <w:keepNext/>
        <w:tabs>
          <w:tab w:val="left" w:pos="708"/>
        </w:tabs>
        <w:spacing w:after="0" w:line="240" w:lineRule="auto"/>
        <w:rPr>
          <w:ins w:id="827" w:author="Author"/>
          <w:rFonts w:ascii="Times New Roman" w:hAnsi="Times New Roman" w:cs="Times New Roman"/>
          <w:noProof/>
        </w:rPr>
      </w:pPr>
    </w:p>
    <w:p w14:paraId="7A088C93" w14:textId="043283A2" w:rsidR="008D2101" w:rsidRPr="00EB4A05" w:rsidRDefault="008D2101" w:rsidP="008D2101">
      <w:pPr>
        <w:keepNext/>
        <w:tabs>
          <w:tab w:val="left" w:pos="708"/>
        </w:tabs>
        <w:spacing w:after="0" w:line="240" w:lineRule="auto"/>
        <w:rPr>
          <w:ins w:id="828" w:author="Author"/>
          <w:rFonts w:ascii="Times New Roman" w:eastAsia="Times New Roman" w:hAnsi="Times New Roman" w:cs="Times New Roman"/>
          <w:noProof/>
        </w:rPr>
      </w:pPr>
      <w:ins w:id="829" w:author="Author">
        <w:r w:rsidRPr="00EB4A05">
          <w:rPr>
            <w:rFonts w:ascii="Times New Roman" w:eastAsia="Times New Roman" w:hAnsi="Times New Roman" w:cs="Times New Roman"/>
            <w:noProof/>
          </w:rPr>
          <w:t>Партида</w:t>
        </w:r>
      </w:ins>
      <w:ins w:id="830" w:author="BG" w:date="2025-08-08T12:04:00Z">
        <w:r w:rsidR="00266A0C">
          <w:rPr>
            <w:rFonts w:ascii="Times New Roman" w:eastAsia="Times New Roman" w:hAnsi="Times New Roman" w:cs="Times New Roman"/>
            <w:noProof/>
          </w:rPr>
          <w:t>:</w:t>
        </w:r>
      </w:ins>
    </w:p>
    <w:p w14:paraId="3505DA2A" w14:textId="77777777" w:rsidR="008D2101" w:rsidRDefault="008D2101" w:rsidP="008D2101">
      <w:pPr>
        <w:tabs>
          <w:tab w:val="left" w:pos="708"/>
        </w:tabs>
        <w:spacing w:after="0" w:line="240" w:lineRule="auto"/>
        <w:rPr>
          <w:ins w:id="831" w:author="Author"/>
          <w:rFonts w:ascii="Times New Roman" w:hAnsi="Times New Roman" w:cs="Times New Roman"/>
          <w:noProof/>
        </w:rPr>
      </w:pPr>
    </w:p>
    <w:p w14:paraId="3C8F535A" w14:textId="77777777" w:rsidR="008D2101" w:rsidRPr="00EB4A05" w:rsidRDefault="008D2101" w:rsidP="008D2101">
      <w:pPr>
        <w:tabs>
          <w:tab w:val="left" w:pos="708"/>
        </w:tabs>
        <w:spacing w:after="0" w:line="240" w:lineRule="auto"/>
        <w:rPr>
          <w:ins w:id="832" w:author="Author"/>
          <w:rFonts w:ascii="Times New Roman" w:hAnsi="Times New Roman" w:cs="Times New Roman"/>
          <w:noProof/>
        </w:rPr>
      </w:pPr>
    </w:p>
    <w:p w14:paraId="617D7238" w14:textId="492FE295"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833" w:author="Author"/>
          <w:rFonts w:ascii="Times New Roman" w:hAnsi="Times New Roman" w:cs="Times New Roman"/>
          <w:noProof/>
        </w:rPr>
      </w:pPr>
      <w:ins w:id="834" w:author="Autho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VAULT_ND_43dc4fe9-9299-4a77-adb7-828e3f345663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493B5F9" w14:textId="77777777" w:rsidR="008D2101" w:rsidRPr="00EB4A05" w:rsidRDefault="008D2101" w:rsidP="008D2101">
      <w:pPr>
        <w:keepNext/>
        <w:suppressLineNumbers/>
        <w:spacing w:after="0" w:line="240" w:lineRule="auto"/>
        <w:rPr>
          <w:ins w:id="835" w:author="Author"/>
          <w:rFonts w:ascii="Times New Roman" w:hAnsi="Times New Roman" w:cs="Times New Roman"/>
          <w:noProof/>
        </w:rPr>
      </w:pPr>
    </w:p>
    <w:p w14:paraId="51B8CCF3" w14:textId="77777777" w:rsidR="008D2101" w:rsidRPr="00EB4A05" w:rsidRDefault="008D2101" w:rsidP="008D2101">
      <w:pPr>
        <w:keepNext/>
        <w:suppressLineNumbers/>
        <w:spacing w:after="0" w:line="240" w:lineRule="auto"/>
        <w:rPr>
          <w:ins w:id="836" w:author="Author"/>
          <w:rFonts w:ascii="Times New Roman" w:hAnsi="Times New Roman" w:cs="Times New Roman"/>
          <w:noProof/>
        </w:rPr>
      </w:pPr>
    </w:p>
    <w:p w14:paraId="399B68A9" w14:textId="125FB8F2" w:rsidR="008D2101" w:rsidRPr="00EB4A05" w:rsidRDefault="008D2101" w:rsidP="008D2101">
      <w:pPr>
        <w:pBdr>
          <w:top w:val="single" w:sz="4" w:space="2" w:color="auto"/>
          <w:left w:val="single" w:sz="4" w:space="4" w:color="auto"/>
          <w:bottom w:val="single" w:sz="4" w:space="1" w:color="auto"/>
          <w:right w:val="single" w:sz="4" w:space="4" w:color="auto"/>
        </w:pBdr>
        <w:spacing w:after="0" w:line="240" w:lineRule="auto"/>
        <w:outlineLvl w:val="0"/>
        <w:rPr>
          <w:ins w:id="837" w:author="Author"/>
          <w:rFonts w:ascii="Times New Roman" w:hAnsi="Times New Roman" w:cs="Times New Roman"/>
          <w:noProof/>
        </w:rPr>
      </w:pPr>
      <w:ins w:id="838" w:author="Autho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VAULT_ND_00b72429-cfe4-49a9-be4d-9aaa61856df9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A0AE1D4" w14:textId="77777777" w:rsidR="008D2101" w:rsidRPr="00EB4A05" w:rsidRDefault="008D2101" w:rsidP="008D2101">
      <w:pPr>
        <w:tabs>
          <w:tab w:val="left" w:pos="708"/>
        </w:tabs>
        <w:spacing w:after="0" w:line="240" w:lineRule="auto"/>
        <w:rPr>
          <w:ins w:id="839" w:author="Author"/>
          <w:rFonts w:ascii="Times New Roman" w:hAnsi="Times New Roman" w:cs="Times New Roman"/>
          <w:i/>
          <w:noProof/>
        </w:rPr>
      </w:pPr>
    </w:p>
    <w:p w14:paraId="2E8651F7" w14:textId="77777777" w:rsidR="008D2101" w:rsidRPr="00EB4A05" w:rsidRDefault="008D2101" w:rsidP="008D2101">
      <w:pPr>
        <w:tabs>
          <w:tab w:val="left" w:pos="708"/>
        </w:tabs>
        <w:spacing w:after="0" w:line="240" w:lineRule="auto"/>
        <w:rPr>
          <w:ins w:id="840" w:author="Author"/>
          <w:rFonts w:ascii="Times New Roman" w:hAnsi="Times New Roman" w:cs="Times New Roman"/>
          <w:i/>
          <w:noProof/>
        </w:rPr>
      </w:pPr>
    </w:p>
    <w:p w14:paraId="7203434C" w14:textId="77777777" w:rsidR="008D2101" w:rsidRPr="00EB4A05" w:rsidRDefault="008D2101" w:rsidP="008D2101">
      <w:pPr>
        <w:pBdr>
          <w:top w:val="single" w:sz="4" w:space="1" w:color="auto"/>
          <w:left w:val="single" w:sz="4" w:space="4" w:color="auto"/>
          <w:bottom w:val="single" w:sz="4" w:space="0" w:color="auto"/>
          <w:right w:val="single" w:sz="4" w:space="4" w:color="auto"/>
        </w:pBdr>
        <w:spacing w:after="0" w:line="240" w:lineRule="auto"/>
        <w:rPr>
          <w:ins w:id="841" w:author="Author"/>
          <w:rFonts w:ascii="Times New Roman" w:hAnsi="Times New Roman" w:cs="Times New Roman"/>
          <w:i/>
        </w:rPr>
      </w:pPr>
      <w:ins w:id="842" w:author="Autho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ins>
    </w:p>
    <w:p w14:paraId="0239C142" w14:textId="77777777" w:rsidR="008D2101" w:rsidRPr="00EB4A05" w:rsidRDefault="008D2101" w:rsidP="008D2101">
      <w:pPr>
        <w:tabs>
          <w:tab w:val="left" w:pos="708"/>
        </w:tabs>
        <w:spacing w:after="0" w:line="240" w:lineRule="auto"/>
        <w:rPr>
          <w:ins w:id="843" w:author="Author"/>
          <w:rFonts w:ascii="Times New Roman" w:hAnsi="Times New Roman" w:cs="Times New Roman"/>
          <w:lang w:val="fr-FR"/>
        </w:rPr>
      </w:pPr>
    </w:p>
    <w:p w14:paraId="7CB7C42F" w14:textId="2FEEE609" w:rsidR="008D2101" w:rsidRPr="00EB4A05" w:rsidRDefault="008D2101" w:rsidP="008D2101">
      <w:pPr>
        <w:pStyle w:val="CommentText"/>
        <w:spacing w:line="240" w:lineRule="auto"/>
        <w:rPr>
          <w:ins w:id="844" w:author="Author"/>
          <w:lang w:val="fr-FR"/>
        </w:rPr>
      </w:pPr>
      <w:ins w:id="845" w:author="Author">
        <w:r w:rsidRPr="001C7CF9">
          <w:t xml:space="preserve">Omvoh </w:t>
        </w:r>
        <w:r w:rsidR="00C606E2">
          <w:t>2</w:t>
        </w:r>
        <w:r w:rsidRPr="001C7CF9">
          <w:t>00 mg</w:t>
        </w:r>
      </w:ins>
    </w:p>
    <w:p w14:paraId="30EE3CA8" w14:textId="77777777" w:rsidR="008D2101" w:rsidRPr="00EB4A05" w:rsidRDefault="008D2101" w:rsidP="008D2101">
      <w:pPr>
        <w:spacing w:after="0" w:line="240" w:lineRule="auto"/>
        <w:rPr>
          <w:ins w:id="846" w:author="Author"/>
          <w:rFonts w:ascii="Times New Roman" w:hAnsi="Times New Roman" w:cs="Times New Roman"/>
          <w:shd w:val="clear" w:color="auto" w:fill="CCCCCC"/>
          <w:lang w:val="fr-FR"/>
        </w:rPr>
      </w:pPr>
    </w:p>
    <w:p w14:paraId="3E99D412" w14:textId="77777777" w:rsidR="008D2101" w:rsidRPr="00EB4A05" w:rsidRDefault="008D2101" w:rsidP="008D2101">
      <w:pPr>
        <w:pBdr>
          <w:top w:val="single" w:sz="4" w:space="1" w:color="auto"/>
          <w:left w:val="single" w:sz="4" w:space="4" w:color="auto"/>
          <w:bottom w:val="single" w:sz="4" w:space="0" w:color="auto"/>
          <w:right w:val="single" w:sz="4" w:space="4" w:color="auto"/>
        </w:pBdr>
        <w:tabs>
          <w:tab w:val="left" w:pos="720"/>
        </w:tabs>
        <w:spacing w:after="0" w:line="240" w:lineRule="auto"/>
        <w:rPr>
          <w:ins w:id="847" w:author="Author"/>
          <w:rFonts w:ascii="Times New Roman" w:hAnsi="Times New Roman" w:cs="Times New Roman"/>
          <w:i/>
          <w:lang w:val="fr-FR"/>
        </w:rPr>
      </w:pPr>
      <w:ins w:id="848" w:author="Autho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w:t>
        </w:r>
        <w:r w:rsidRPr="00EB4A05">
          <w:rPr>
            <w:rFonts w:ascii="Times New Roman" w:hAnsi="Times New Roman" w:cs="Times New Roman"/>
            <w:b/>
          </w:rPr>
          <w:t xml:space="preserve">ДВУИЗМЕРЕН </w:t>
        </w:r>
        <w:r w:rsidRPr="00EB4A05">
          <w:rPr>
            <w:rFonts w:ascii="Times New Roman" w:hAnsi="Times New Roman" w:cs="Times New Roman"/>
            <w:b/>
            <w:lang w:val="fr-FR"/>
          </w:rPr>
          <w:t>БАРКОД</w:t>
        </w:r>
      </w:ins>
    </w:p>
    <w:p w14:paraId="2E69849E" w14:textId="77777777" w:rsidR="008D2101" w:rsidRPr="00EB4A05" w:rsidRDefault="008D2101" w:rsidP="008D2101">
      <w:pPr>
        <w:tabs>
          <w:tab w:val="left" w:pos="720"/>
        </w:tabs>
        <w:spacing w:after="0" w:line="240" w:lineRule="auto"/>
        <w:rPr>
          <w:ins w:id="849" w:author="Author"/>
          <w:rFonts w:ascii="Times New Roman" w:hAnsi="Times New Roman" w:cs="Times New Roman"/>
          <w:lang w:val="fr-FR"/>
        </w:rPr>
      </w:pPr>
    </w:p>
    <w:p w14:paraId="21115F37" w14:textId="77777777" w:rsidR="008D2101" w:rsidRPr="00EB4A05" w:rsidRDefault="008D2101" w:rsidP="008D2101">
      <w:pPr>
        <w:spacing w:after="0" w:line="240" w:lineRule="auto"/>
        <w:rPr>
          <w:ins w:id="850" w:author="Author"/>
          <w:rFonts w:ascii="Times New Roman" w:hAnsi="Times New Roman" w:cs="Times New Roman"/>
          <w:noProof/>
          <w:highlight w:val="lightGray"/>
        </w:rPr>
      </w:pPr>
      <w:ins w:id="851" w:author="Author">
        <w:r w:rsidRPr="00EB4A05">
          <w:rPr>
            <w:rFonts w:ascii="Times New Roman" w:hAnsi="Times New Roman" w:cs="Times New Roman"/>
            <w:noProof/>
            <w:highlight w:val="lightGray"/>
          </w:rPr>
          <w:t>Двуизмерен баркод с включен уникален идентификатор.</w:t>
        </w:r>
      </w:ins>
    </w:p>
    <w:p w14:paraId="327E9533" w14:textId="77777777" w:rsidR="008D2101" w:rsidRPr="00EB4A05" w:rsidRDefault="008D2101" w:rsidP="008D2101">
      <w:pPr>
        <w:tabs>
          <w:tab w:val="left" w:pos="720"/>
        </w:tabs>
        <w:spacing w:after="0" w:line="240" w:lineRule="auto"/>
        <w:rPr>
          <w:ins w:id="852" w:author="Author"/>
          <w:rFonts w:ascii="Times New Roman" w:hAnsi="Times New Roman" w:cs="Times New Roman"/>
          <w:noProof/>
        </w:rPr>
      </w:pPr>
    </w:p>
    <w:p w14:paraId="3D2EA5A9" w14:textId="77777777" w:rsidR="008D2101" w:rsidRPr="00EB4A05" w:rsidRDefault="008D2101" w:rsidP="008D2101">
      <w:pPr>
        <w:keepNext/>
        <w:pBdr>
          <w:top w:val="single" w:sz="4" w:space="1" w:color="auto"/>
          <w:left w:val="single" w:sz="4" w:space="4" w:color="auto"/>
          <w:bottom w:val="single" w:sz="4" w:space="0" w:color="auto"/>
          <w:right w:val="single" w:sz="4" w:space="4" w:color="auto"/>
        </w:pBdr>
        <w:tabs>
          <w:tab w:val="left" w:pos="720"/>
        </w:tabs>
        <w:spacing w:after="0" w:line="240" w:lineRule="auto"/>
        <w:rPr>
          <w:ins w:id="853" w:author="Author"/>
          <w:rFonts w:ascii="Times New Roman" w:hAnsi="Times New Roman" w:cs="Times New Roman"/>
          <w:i/>
          <w:noProof/>
        </w:rPr>
      </w:pPr>
      <w:ins w:id="854" w:author="Autho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ins>
    </w:p>
    <w:p w14:paraId="41961FF5" w14:textId="77777777" w:rsidR="008D2101" w:rsidRPr="00EB4A05" w:rsidRDefault="008D2101" w:rsidP="008D2101">
      <w:pPr>
        <w:keepNext/>
        <w:tabs>
          <w:tab w:val="left" w:pos="720"/>
        </w:tabs>
        <w:spacing w:after="0" w:line="240" w:lineRule="auto"/>
        <w:rPr>
          <w:ins w:id="855" w:author="Author"/>
          <w:rFonts w:ascii="Times New Roman" w:hAnsi="Times New Roman" w:cs="Times New Roman"/>
          <w:noProof/>
        </w:rPr>
      </w:pPr>
    </w:p>
    <w:p w14:paraId="3754D27F" w14:textId="77777777" w:rsidR="008D2101" w:rsidRPr="007F69E4" w:rsidRDefault="008D2101" w:rsidP="008D2101">
      <w:pPr>
        <w:pStyle w:val="CommentText"/>
        <w:spacing w:line="240" w:lineRule="auto"/>
        <w:rPr>
          <w:ins w:id="856" w:author="Author"/>
          <w:bCs/>
          <w:noProof/>
        </w:rPr>
      </w:pPr>
      <w:ins w:id="857" w:author="Author">
        <w:r w:rsidRPr="007F69E4">
          <w:rPr>
            <w:bCs/>
            <w:noProof/>
          </w:rPr>
          <w:t xml:space="preserve">PC </w:t>
        </w:r>
      </w:ins>
    </w:p>
    <w:p w14:paraId="4C1C1978" w14:textId="77777777" w:rsidR="008D2101" w:rsidRPr="007F69E4" w:rsidRDefault="008D2101" w:rsidP="008D2101">
      <w:pPr>
        <w:pStyle w:val="CommentText"/>
        <w:spacing w:line="240" w:lineRule="auto"/>
        <w:rPr>
          <w:ins w:id="858" w:author="Author"/>
          <w:bCs/>
          <w:noProof/>
        </w:rPr>
      </w:pPr>
      <w:ins w:id="859" w:author="Author">
        <w:r w:rsidRPr="007F69E4">
          <w:rPr>
            <w:bCs/>
            <w:noProof/>
          </w:rPr>
          <w:t xml:space="preserve">SN </w:t>
        </w:r>
      </w:ins>
    </w:p>
    <w:p w14:paraId="6D09E76F" w14:textId="77777777" w:rsidR="008D2101" w:rsidRDefault="008D2101" w:rsidP="008D2101">
      <w:pPr>
        <w:spacing w:after="0" w:line="240" w:lineRule="auto"/>
        <w:rPr>
          <w:ins w:id="860" w:author="Author"/>
          <w:rFonts w:ascii="Times New Roman" w:hAnsi="Times New Roman" w:cs="Times New Roman"/>
          <w:bCs/>
          <w:noProof/>
        </w:rPr>
      </w:pPr>
      <w:ins w:id="861" w:author="Author">
        <w:r w:rsidRPr="007F69E4">
          <w:rPr>
            <w:rFonts w:ascii="Times New Roman" w:hAnsi="Times New Roman" w:cs="Times New Roman"/>
            <w:bCs/>
            <w:noProof/>
          </w:rPr>
          <w:t xml:space="preserve">NN </w:t>
        </w:r>
      </w:ins>
    </w:p>
    <w:p w14:paraId="30007B2C" w14:textId="0BC2EC58" w:rsidR="00C606E2" w:rsidRDefault="00C606E2">
      <w:pPr>
        <w:rPr>
          <w:ins w:id="862" w:author="Author"/>
          <w:rFonts w:ascii="Times New Roman" w:hAnsi="Times New Roman" w:cs="Times New Roman"/>
        </w:rPr>
      </w:pPr>
      <w:ins w:id="863" w:author="Author">
        <w:r>
          <w:rPr>
            <w:rFonts w:ascii="Times New Roman" w:hAnsi="Times New Roman" w:cs="Times New Roman"/>
          </w:rPr>
          <w:br w:type="page"/>
        </w:r>
      </w:ins>
    </w:p>
    <w:p w14:paraId="4FF19661" w14:textId="77777777" w:rsidR="008D2101" w:rsidRPr="00EB4A05" w:rsidRDefault="008D2101" w:rsidP="008D2101">
      <w:pPr>
        <w:spacing w:after="0" w:line="240" w:lineRule="auto"/>
        <w:rPr>
          <w:ins w:id="864" w:author="Author"/>
          <w:rFonts w:ascii="Times New Roman" w:hAnsi="Times New Roman" w:cs="Times New Roman"/>
        </w:rPr>
      </w:pPr>
    </w:p>
    <w:p w14:paraId="1D82058D"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865" w:author="Author"/>
          <w:rFonts w:ascii="Times New Roman" w:hAnsi="Times New Roman" w:cs="Times New Roman"/>
          <w:b/>
          <w:noProof/>
        </w:rPr>
      </w:pPr>
      <w:ins w:id="866" w:author="Author">
        <w:r w:rsidRPr="00EB4A05">
          <w:rPr>
            <w:rFonts w:ascii="Times New Roman" w:hAnsi="Times New Roman" w:cs="Times New Roman"/>
            <w:b/>
            <w:noProof/>
          </w:rPr>
          <w:t xml:space="preserve">ДАННИ, КОИТО ТРЯБВА </w:t>
        </w:r>
        <w:del w:id="867" w:author="BG" w:date="2025-08-08T12:04:00Z">
          <w:r w:rsidRPr="00EB4A05" w:rsidDel="00266A0C">
            <w:rPr>
              <w:rFonts w:ascii="Times New Roman" w:hAnsi="Times New Roman" w:cs="Times New Roman"/>
              <w:b/>
              <w:noProof/>
            </w:rPr>
            <w:delText xml:space="preserve"> </w:delText>
          </w:r>
        </w:del>
        <w:r w:rsidRPr="00EB4A05">
          <w:rPr>
            <w:rFonts w:ascii="Times New Roman" w:hAnsi="Times New Roman" w:cs="Times New Roman"/>
            <w:b/>
            <w:noProof/>
          </w:rPr>
          <w:t xml:space="preserve">ДА СЪДЪРЖА </w:t>
        </w:r>
        <w:del w:id="868" w:author="BG" w:date="2025-08-08T12:04:00Z">
          <w:r w:rsidRPr="00EB4A05" w:rsidDel="00266A0C">
            <w:rPr>
              <w:rFonts w:ascii="Times New Roman" w:hAnsi="Times New Roman" w:cs="Times New Roman"/>
              <w:b/>
              <w:noProof/>
            </w:rPr>
            <w:delText xml:space="preserve"> </w:delText>
          </w:r>
        </w:del>
        <w:r w:rsidRPr="00EB4A05">
          <w:rPr>
            <w:rFonts w:ascii="Times New Roman" w:hAnsi="Times New Roman" w:cs="Times New Roman"/>
            <w:b/>
            <w:noProof/>
          </w:rPr>
          <w:t>ВТОРИЧНАТА ОПАКОВКА</w:t>
        </w:r>
      </w:ins>
    </w:p>
    <w:p w14:paraId="201BBF67"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869" w:author="Author"/>
          <w:rFonts w:ascii="Times New Roman" w:hAnsi="Times New Roman" w:cs="Times New Roman"/>
          <w:b/>
          <w:noProof/>
        </w:rPr>
      </w:pPr>
    </w:p>
    <w:p w14:paraId="638A8957"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870" w:author="Author"/>
          <w:rFonts w:ascii="Times New Roman" w:hAnsi="Times New Roman" w:cs="Times New Roman"/>
          <w:b/>
          <w:noProof/>
        </w:rPr>
      </w:pPr>
      <w:ins w:id="871" w:author="Author">
        <w:r w:rsidRPr="00EB4A05">
          <w:rPr>
            <w:rFonts w:ascii="Times New Roman" w:hAnsi="Times New Roman" w:cs="Times New Roman"/>
            <w:b/>
            <w:noProof/>
          </w:rPr>
          <w:t>ВЪНШНА КУТИЯ НА ГРУПОВА ОПАКОВКА (с Blue Box)</w:t>
        </w:r>
      </w:ins>
    </w:p>
    <w:p w14:paraId="54C3ADEA" w14:textId="77777777" w:rsidR="008D2101" w:rsidRPr="00EB4A05" w:rsidRDefault="008D2101" w:rsidP="008D2101">
      <w:pPr>
        <w:tabs>
          <w:tab w:val="left" w:pos="708"/>
        </w:tabs>
        <w:spacing w:after="0" w:line="240" w:lineRule="auto"/>
        <w:rPr>
          <w:ins w:id="872" w:author="Author"/>
          <w:rFonts w:ascii="Times New Roman" w:hAnsi="Times New Roman" w:cs="Times New Roman"/>
          <w:noProof/>
        </w:rPr>
      </w:pPr>
    </w:p>
    <w:p w14:paraId="71F3C5A4" w14:textId="77777777" w:rsidR="008D2101" w:rsidRPr="00EB4A05" w:rsidRDefault="008D2101" w:rsidP="008D2101">
      <w:pPr>
        <w:tabs>
          <w:tab w:val="left" w:pos="708"/>
        </w:tabs>
        <w:spacing w:after="0" w:line="240" w:lineRule="auto"/>
        <w:rPr>
          <w:ins w:id="873" w:author="Author"/>
          <w:rFonts w:ascii="Times New Roman" w:hAnsi="Times New Roman" w:cs="Times New Roman"/>
          <w:noProof/>
        </w:rPr>
      </w:pPr>
    </w:p>
    <w:p w14:paraId="2FF22A67" w14:textId="056F8D0D"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874" w:author="Author"/>
          <w:rFonts w:ascii="Times New Roman" w:hAnsi="Times New Roman" w:cs="Times New Roman"/>
          <w:noProof/>
        </w:rPr>
      </w:pPr>
      <w:ins w:id="875"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VAULT_ND_b349e96b-ff68-49a8-8059-d49ee388d8f2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85174C7" w14:textId="77777777" w:rsidR="008D2101" w:rsidRPr="00EB4A05" w:rsidRDefault="008D2101" w:rsidP="008D2101">
      <w:pPr>
        <w:tabs>
          <w:tab w:val="left" w:pos="708"/>
        </w:tabs>
        <w:spacing w:after="0" w:line="240" w:lineRule="auto"/>
        <w:rPr>
          <w:ins w:id="876" w:author="Author"/>
          <w:rFonts w:ascii="Times New Roman" w:hAnsi="Times New Roman" w:cs="Times New Roman"/>
          <w:noProof/>
        </w:rPr>
      </w:pPr>
    </w:p>
    <w:p w14:paraId="67F9DB72" w14:textId="483F1F3B" w:rsidR="008D2101" w:rsidRPr="00EB4A05" w:rsidRDefault="008D2101" w:rsidP="008D2101">
      <w:pPr>
        <w:tabs>
          <w:tab w:val="left" w:pos="708"/>
        </w:tabs>
        <w:spacing w:after="0" w:line="240" w:lineRule="auto"/>
        <w:rPr>
          <w:ins w:id="877" w:author="Author"/>
          <w:rFonts w:ascii="Times New Roman" w:hAnsi="Times New Roman" w:cs="Times New Roman"/>
          <w:noProof/>
        </w:rPr>
      </w:pPr>
      <w:ins w:id="878" w:author="Author">
        <w:r w:rsidRPr="00EB4A05">
          <w:rPr>
            <w:rFonts w:ascii="Times New Roman" w:hAnsi="Times New Roman" w:cs="Times New Roman"/>
            <w:noProof/>
          </w:rPr>
          <w:t xml:space="preserve">Omvoh </w:t>
        </w:r>
        <w:r w:rsidR="00C606E2">
          <w:rPr>
            <w:rFonts w:ascii="Times New Roman" w:hAnsi="Times New Roman" w:cs="Times New Roman"/>
            <w:noProof/>
          </w:rPr>
          <w:t>2</w:t>
        </w:r>
        <w:r w:rsidRPr="00EB4A05">
          <w:rPr>
            <w:rFonts w:ascii="Times New Roman" w:hAnsi="Times New Roman" w:cs="Times New Roman"/>
            <w:noProof/>
          </w:rPr>
          <w:t>00 mg инжекционен разтвор в предварително напълнена писалка</w:t>
        </w:r>
      </w:ins>
    </w:p>
    <w:p w14:paraId="776486A4" w14:textId="77777777" w:rsidR="008D2101" w:rsidRPr="00EB4A05" w:rsidRDefault="008D2101" w:rsidP="008D2101">
      <w:pPr>
        <w:tabs>
          <w:tab w:val="left" w:pos="708"/>
        </w:tabs>
        <w:spacing w:after="0" w:line="240" w:lineRule="auto"/>
        <w:rPr>
          <w:ins w:id="879" w:author="Author"/>
          <w:rFonts w:ascii="Times New Roman" w:hAnsi="Times New Roman" w:cs="Times New Roman"/>
          <w:noProof/>
        </w:rPr>
      </w:pPr>
      <w:ins w:id="880" w:author="Author">
        <w:r w:rsidRPr="00EB4A05">
          <w:rPr>
            <w:rFonts w:ascii="Times New Roman" w:hAnsi="Times New Roman" w:cs="Times New Roman"/>
            <w:noProof/>
          </w:rPr>
          <w:t>мирикизумаб</w:t>
        </w:r>
      </w:ins>
    </w:p>
    <w:p w14:paraId="668E46CC" w14:textId="77777777" w:rsidR="008D2101" w:rsidRPr="00EB4A05" w:rsidRDefault="008D2101" w:rsidP="008D2101">
      <w:pPr>
        <w:tabs>
          <w:tab w:val="left" w:pos="708"/>
        </w:tabs>
        <w:spacing w:after="0" w:line="240" w:lineRule="auto"/>
        <w:rPr>
          <w:ins w:id="881" w:author="Author"/>
          <w:rFonts w:ascii="Times New Roman" w:hAnsi="Times New Roman" w:cs="Times New Roman"/>
          <w:noProof/>
        </w:rPr>
      </w:pPr>
    </w:p>
    <w:p w14:paraId="7B3EFECF" w14:textId="77777777" w:rsidR="008D2101" w:rsidRPr="00EB4A05" w:rsidRDefault="008D2101" w:rsidP="008D2101">
      <w:pPr>
        <w:tabs>
          <w:tab w:val="left" w:pos="708"/>
        </w:tabs>
        <w:spacing w:after="0" w:line="240" w:lineRule="auto"/>
        <w:rPr>
          <w:ins w:id="882" w:author="Author"/>
          <w:rFonts w:ascii="Times New Roman" w:hAnsi="Times New Roman" w:cs="Times New Roman"/>
          <w:noProof/>
        </w:rPr>
      </w:pPr>
    </w:p>
    <w:p w14:paraId="3AC25152" w14:textId="5408ADDB"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883" w:author="Author"/>
          <w:rFonts w:ascii="Times New Roman" w:hAnsi="Times New Roman" w:cs="Times New Roman"/>
          <w:b/>
          <w:noProof/>
        </w:rPr>
      </w:pPr>
      <w:ins w:id="884" w:author="Autho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VAULT_ND_92de689e-2e69-4b12-8877-a30d62744db5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BB69606" w14:textId="77777777" w:rsidR="008D2101" w:rsidRPr="00EB4A05" w:rsidRDefault="008D2101" w:rsidP="008D2101">
      <w:pPr>
        <w:tabs>
          <w:tab w:val="left" w:pos="708"/>
        </w:tabs>
        <w:spacing w:after="0" w:line="240" w:lineRule="auto"/>
        <w:rPr>
          <w:ins w:id="885" w:author="Author"/>
          <w:rFonts w:ascii="Times New Roman" w:hAnsi="Times New Roman" w:cs="Times New Roman"/>
          <w:noProof/>
        </w:rPr>
      </w:pPr>
    </w:p>
    <w:p w14:paraId="36A638D9" w14:textId="79839903" w:rsidR="008D2101" w:rsidRPr="00EB4A05" w:rsidRDefault="008D2101" w:rsidP="008D2101">
      <w:pPr>
        <w:tabs>
          <w:tab w:val="left" w:pos="708"/>
        </w:tabs>
        <w:spacing w:after="0" w:line="240" w:lineRule="auto"/>
        <w:rPr>
          <w:ins w:id="886" w:author="Author"/>
          <w:rFonts w:ascii="Times New Roman" w:hAnsi="Times New Roman" w:cs="Times New Roman"/>
          <w:noProof/>
        </w:rPr>
      </w:pPr>
      <w:ins w:id="887" w:author="Author">
        <w:r w:rsidRPr="00EB4A05">
          <w:rPr>
            <w:rFonts w:ascii="Times New Roman" w:hAnsi="Times New Roman" w:cs="Times New Roman"/>
            <w:noProof/>
          </w:rPr>
          <w:t xml:space="preserve">Всяка предварително напълнена писалка съдържа </w:t>
        </w:r>
        <w:r w:rsidR="00C606E2">
          <w:rPr>
            <w:rFonts w:ascii="Times New Roman" w:hAnsi="Times New Roman" w:cs="Times New Roman"/>
            <w:noProof/>
          </w:rPr>
          <w:t>2</w:t>
        </w:r>
        <w:r w:rsidRPr="00EB4A05">
          <w:rPr>
            <w:rFonts w:ascii="Times New Roman" w:hAnsi="Times New Roman" w:cs="Times New Roman"/>
            <w:noProof/>
          </w:rPr>
          <w:t xml:space="preserve">00 mg мирикизумаб в </w:t>
        </w:r>
        <w:r w:rsidR="00C606E2">
          <w:rPr>
            <w:rFonts w:ascii="Times New Roman" w:hAnsi="Times New Roman" w:cs="Times New Roman"/>
            <w:noProof/>
          </w:rPr>
          <w:t>2</w:t>
        </w:r>
        <w:r w:rsidRPr="00EB4A05">
          <w:rPr>
            <w:rFonts w:ascii="Times New Roman" w:hAnsi="Times New Roman" w:cs="Times New Roman"/>
            <w:noProof/>
          </w:rPr>
          <w:t> ml разтвор.</w:t>
        </w:r>
      </w:ins>
    </w:p>
    <w:p w14:paraId="21DFC06A" w14:textId="77777777" w:rsidR="008D2101" w:rsidRPr="00EB4A05" w:rsidRDefault="008D2101" w:rsidP="008D2101">
      <w:pPr>
        <w:tabs>
          <w:tab w:val="left" w:pos="708"/>
        </w:tabs>
        <w:spacing w:after="0" w:line="240" w:lineRule="auto"/>
        <w:rPr>
          <w:ins w:id="888" w:author="Author"/>
          <w:rFonts w:ascii="Times New Roman" w:hAnsi="Times New Roman" w:cs="Times New Roman"/>
          <w:noProof/>
        </w:rPr>
      </w:pPr>
    </w:p>
    <w:p w14:paraId="1FE56559" w14:textId="77777777" w:rsidR="008D2101" w:rsidRPr="00EB4A05" w:rsidRDefault="008D2101" w:rsidP="008D2101">
      <w:pPr>
        <w:tabs>
          <w:tab w:val="left" w:pos="708"/>
        </w:tabs>
        <w:spacing w:after="0" w:line="240" w:lineRule="auto"/>
        <w:rPr>
          <w:ins w:id="889" w:author="Author"/>
          <w:rFonts w:ascii="Times New Roman" w:hAnsi="Times New Roman" w:cs="Times New Roman"/>
          <w:noProof/>
        </w:rPr>
      </w:pPr>
    </w:p>
    <w:p w14:paraId="3E6DBBB5" w14:textId="3A174E85"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890" w:author="Author"/>
          <w:rFonts w:ascii="Times New Roman" w:hAnsi="Times New Roman" w:cs="Times New Roman"/>
          <w:noProof/>
          <w:highlight w:val="lightGray"/>
        </w:rPr>
      </w:pPr>
      <w:ins w:id="891" w:author="Autho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VAULT_ND_7abd6935-5a6d-4fd2-a083-6fbacaa5aa9a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2C6E752" w14:textId="77777777" w:rsidR="008D2101" w:rsidRPr="00EB4A05" w:rsidRDefault="008D2101" w:rsidP="008D2101">
      <w:pPr>
        <w:tabs>
          <w:tab w:val="left" w:pos="708"/>
        </w:tabs>
        <w:spacing w:after="0" w:line="240" w:lineRule="auto"/>
        <w:rPr>
          <w:ins w:id="892" w:author="Author"/>
          <w:rFonts w:ascii="Times New Roman" w:hAnsi="Times New Roman" w:cs="Times New Roman"/>
        </w:rPr>
      </w:pPr>
    </w:p>
    <w:p w14:paraId="73A50316" w14:textId="45761ADC" w:rsidR="008D2101" w:rsidRPr="00EB4A05" w:rsidRDefault="008D2101" w:rsidP="008D2101">
      <w:pPr>
        <w:spacing w:after="0" w:line="240" w:lineRule="auto"/>
        <w:rPr>
          <w:ins w:id="893" w:author="Author"/>
          <w:rFonts w:ascii="Times New Roman" w:hAnsi="Times New Roman" w:cs="Times New Roman"/>
        </w:rPr>
      </w:pPr>
      <w:ins w:id="894" w:author="Author">
        <w:r w:rsidRPr="00EB4A05">
          <w:rPr>
            <w:rFonts w:ascii="Times New Roman" w:hAnsi="Times New Roman" w:cs="Times New Roman"/>
          </w:rPr>
          <w:t xml:space="preserve">Помощни вещества: </w:t>
        </w:r>
        <w:r w:rsidRPr="002B083F">
          <w:rPr>
            <w:rFonts w:ascii="Times New Roman" w:hAnsi="Times New Roman" w:cs="Times New Roman"/>
          </w:rPr>
          <w:t>хистидин; хистидин</w:t>
        </w:r>
      </w:ins>
      <w:ins w:id="895" w:author="BG" w:date="2025-08-08T12:04:00Z">
        <w:r w:rsidR="00266A0C">
          <w:rPr>
            <w:rFonts w:ascii="Times New Roman" w:hAnsi="Times New Roman" w:cs="Times New Roman"/>
          </w:rPr>
          <w:t>ов</w:t>
        </w:r>
      </w:ins>
      <w:ins w:id="896" w:author="Author">
        <w:r w:rsidRPr="002B083F">
          <w:rPr>
            <w:rFonts w:ascii="Times New Roman" w:hAnsi="Times New Roman" w:cs="Times New Roman"/>
          </w:rPr>
          <w:t xml:space="preserve">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ins>
    </w:p>
    <w:p w14:paraId="1C745C14" w14:textId="77777777" w:rsidR="008D2101" w:rsidRPr="00EB4A05" w:rsidRDefault="008D2101" w:rsidP="008D2101">
      <w:pPr>
        <w:tabs>
          <w:tab w:val="left" w:pos="708"/>
        </w:tabs>
        <w:spacing w:after="0" w:line="240" w:lineRule="auto"/>
        <w:rPr>
          <w:ins w:id="897" w:author="Author"/>
          <w:rFonts w:ascii="Times New Roman" w:hAnsi="Times New Roman" w:cs="Times New Roman"/>
          <w:noProof/>
        </w:rPr>
      </w:pPr>
    </w:p>
    <w:p w14:paraId="36FD331F" w14:textId="77777777" w:rsidR="008D2101" w:rsidRPr="00EB4A05" w:rsidRDefault="008D2101" w:rsidP="008D2101">
      <w:pPr>
        <w:tabs>
          <w:tab w:val="left" w:pos="708"/>
        </w:tabs>
        <w:spacing w:after="0" w:line="240" w:lineRule="auto"/>
        <w:rPr>
          <w:ins w:id="898" w:author="Author"/>
          <w:rFonts w:ascii="Times New Roman" w:hAnsi="Times New Roman" w:cs="Times New Roman"/>
          <w:noProof/>
        </w:rPr>
      </w:pPr>
    </w:p>
    <w:p w14:paraId="2A9F0D85" w14:textId="77A0FF66"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899" w:author="Author"/>
          <w:rFonts w:ascii="Times New Roman" w:hAnsi="Times New Roman" w:cs="Times New Roman"/>
          <w:noProof/>
        </w:rPr>
      </w:pPr>
      <w:ins w:id="900" w:author="Autho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VAULT_ND_1249772f-fe8a-4699-92e5-bc4c23381698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2D67851" w14:textId="77777777" w:rsidR="008D2101" w:rsidRPr="00EB4A05" w:rsidRDefault="008D2101" w:rsidP="008D2101">
      <w:pPr>
        <w:tabs>
          <w:tab w:val="left" w:pos="708"/>
        </w:tabs>
        <w:spacing w:after="0" w:line="240" w:lineRule="auto"/>
        <w:rPr>
          <w:ins w:id="901" w:author="Author"/>
          <w:rFonts w:ascii="Times New Roman" w:hAnsi="Times New Roman" w:cs="Times New Roman"/>
          <w:i/>
          <w:noProof/>
        </w:rPr>
      </w:pPr>
    </w:p>
    <w:p w14:paraId="68D27C76" w14:textId="77777777" w:rsidR="008D2101" w:rsidRPr="00EB4A05" w:rsidRDefault="008D2101" w:rsidP="008D2101">
      <w:pPr>
        <w:tabs>
          <w:tab w:val="left" w:pos="708"/>
        </w:tabs>
        <w:spacing w:after="0" w:line="240" w:lineRule="auto"/>
        <w:rPr>
          <w:ins w:id="902" w:author="Author"/>
          <w:rFonts w:ascii="Times New Roman" w:hAnsi="Times New Roman" w:cs="Times New Roman"/>
          <w:noProof/>
        </w:rPr>
      </w:pPr>
      <w:ins w:id="903" w:author="Author">
        <w:r w:rsidRPr="00EB4A05">
          <w:rPr>
            <w:rFonts w:ascii="Times New Roman" w:hAnsi="Times New Roman" w:cs="Times New Roman"/>
            <w:noProof/>
            <w:highlight w:val="lightGray"/>
          </w:rPr>
          <w:t>Инжекционен разтвор</w:t>
        </w:r>
      </w:ins>
    </w:p>
    <w:p w14:paraId="6DFDAE2E" w14:textId="65759885" w:rsidR="008D2101" w:rsidRPr="00C752A4" w:rsidRDefault="008D2101" w:rsidP="008D2101">
      <w:pPr>
        <w:tabs>
          <w:tab w:val="left" w:pos="708"/>
        </w:tabs>
        <w:spacing w:after="0" w:line="240" w:lineRule="auto"/>
        <w:rPr>
          <w:ins w:id="904" w:author="Author"/>
          <w:rFonts w:ascii="Times New Roman" w:hAnsi="Times New Roman" w:cs="Times New Roman"/>
          <w:lang w:val="ru-RU"/>
        </w:rPr>
      </w:pPr>
      <w:ins w:id="905" w:author="Author">
        <w:r w:rsidRPr="00EB4A05">
          <w:rPr>
            <w:rFonts w:ascii="Times New Roman" w:hAnsi="Times New Roman" w:cs="Times New Roman"/>
          </w:rPr>
          <w:t xml:space="preserve">Групова опаковка: </w:t>
        </w:r>
        <w:r w:rsidR="00C606E2">
          <w:rPr>
            <w:rFonts w:ascii="Times New Roman" w:hAnsi="Times New Roman" w:cs="Times New Roman"/>
          </w:rPr>
          <w:t>3</w:t>
        </w:r>
        <w:r w:rsidRPr="00EB4A05">
          <w:rPr>
            <w:rFonts w:ascii="Times New Roman" w:hAnsi="Times New Roman" w:cs="Times New Roman"/>
          </w:rPr>
          <w:t> (</w:t>
        </w:r>
        <w:r w:rsidR="00C606E2">
          <w:rPr>
            <w:rFonts w:ascii="Times New Roman" w:hAnsi="Times New Roman" w:cs="Times New Roman"/>
          </w:rPr>
          <w:t>3</w:t>
        </w:r>
        <w:r w:rsidRPr="00EB4A05">
          <w:rPr>
            <w:rFonts w:ascii="Times New Roman" w:hAnsi="Times New Roman" w:cs="Times New Roman"/>
          </w:rPr>
          <w:t xml:space="preserve"> опаковки по </w:t>
        </w:r>
        <w:r w:rsidR="00C606E2">
          <w:rPr>
            <w:rFonts w:ascii="Times New Roman" w:hAnsi="Times New Roman" w:cs="Times New Roman"/>
          </w:rPr>
          <w:t>1</w:t>
        </w:r>
        <w:r w:rsidRPr="00EB4A05">
          <w:rPr>
            <w:rFonts w:ascii="Times New Roman" w:hAnsi="Times New Roman" w:cs="Times New Roman"/>
          </w:rPr>
          <w:t xml:space="preserve">) предварително напълнени писалки </w:t>
        </w:r>
        <w:r>
          <w:rPr>
            <w:rFonts w:ascii="Times New Roman" w:hAnsi="Times New Roman" w:cs="Times New Roman"/>
          </w:rPr>
          <w:t xml:space="preserve">от </w:t>
        </w:r>
        <w:r w:rsidR="00C606E2">
          <w:rPr>
            <w:rFonts w:ascii="Times New Roman" w:hAnsi="Times New Roman" w:cs="Times New Roman"/>
          </w:rPr>
          <w:t>2</w:t>
        </w:r>
        <w:r>
          <w:rPr>
            <w:rFonts w:ascii="Times New Roman" w:hAnsi="Times New Roman" w:cs="Times New Roman"/>
          </w:rPr>
          <w:t>00 </w:t>
        </w:r>
        <w:r>
          <w:rPr>
            <w:rFonts w:ascii="Times New Roman" w:hAnsi="Times New Roman" w:cs="Times New Roman"/>
            <w:lang w:val="en-US"/>
          </w:rPr>
          <w:t>mg</w:t>
        </w:r>
      </w:ins>
    </w:p>
    <w:p w14:paraId="38100975" w14:textId="73B88D73" w:rsidR="008D2101" w:rsidRPr="00EB4A05" w:rsidRDefault="008D2101" w:rsidP="008D2101">
      <w:pPr>
        <w:tabs>
          <w:tab w:val="left" w:pos="708"/>
        </w:tabs>
        <w:spacing w:after="0" w:line="240" w:lineRule="auto"/>
        <w:rPr>
          <w:ins w:id="906" w:author="Author"/>
          <w:rFonts w:ascii="Times New Roman" w:hAnsi="Times New Roman" w:cs="Times New Roman"/>
          <w:noProof/>
        </w:rPr>
      </w:pPr>
    </w:p>
    <w:p w14:paraId="06DDCFD2" w14:textId="77777777" w:rsidR="008D2101" w:rsidRPr="00EB4A05" w:rsidRDefault="008D2101" w:rsidP="008D2101">
      <w:pPr>
        <w:tabs>
          <w:tab w:val="left" w:pos="708"/>
        </w:tabs>
        <w:spacing w:after="0" w:line="240" w:lineRule="auto"/>
        <w:rPr>
          <w:ins w:id="907" w:author="Author"/>
          <w:rFonts w:ascii="Times New Roman" w:hAnsi="Times New Roman" w:cs="Times New Roman"/>
          <w:noProof/>
        </w:rPr>
      </w:pPr>
    </w:p>
    <w:p w14:paraId="067A66B6" w14:textId="1FC7E944"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908" w:author="Author"/>
          <w:rFonts w:ascii="Times New Roman" w:hAnsi="Times New Roman" w:cs="Times New Roman"/>
          <w:noProof/>
          <w:highlight w:val="lightGray"/>
        </w:rPr>
      </w:pPr>
      <w:ins w:id="909" w:author="Autho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VAULT_ND_e5c3ec98-c8ad-4e12-ab62-2087d27fd2f4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0C3092B" w14:textId="77777777" w:rsidR="008D2101" w:rsidRPr="00EB4A05" w:rsidRDefault="008D2101" w:rsidP="008D2101">
      <w:pPr>
        <w:keepNext/>
        <w:tabs>
          <w:tab w:val="left" w:pos="708"/>
        </w:tabs>
        <w:spacing w:after="0" w:line="240" w:lineRule="auto"/>
        <w:rPr>
          <w:ins w:id="910" w:author="Author"/>
          <w:rFonts w:ascii="Times New Roman" w:hAnsi="Times New Roman" w:cs="Times New Roman"/>
          <w:i/>
          <w:noProof/>
        </w:rPr>
      </w:pPr>
    </w:p>
    <w:p w14:paraId="7543812C" w14:textId="77777777" w:rsidR="008D2101" w:rsidRPr="00EB4A05" w:rsidRDefault="008D2101" w:rsidP="008D2101">
      <w:pPr>
        <w:keepNext/>
        <w:tabs>
          <w:tab w:val="left" w:pos="708"/>
        </w:tabs>
        <w:spacing w:after="0" w:line="240" w:lineRule="auto"/>
        <w:rPr>
          <w:ins w:id="911" w:author="Author"/>
          <w:rFonts w:ascii="Times New Roman" w:hAnsi="Times New Roman" w:cs="Times New Roman"/>
          <w:noProof/>
        </w:rPr>
      </w:pPr>
      <w:ins w:id="912" w:author="Author">
        <w:r w:rsidRPr="00EB4A05">
          <w:rPr>
            <w:rFonts w:ascii="Times New Roman" w:hAnsi="Times New Roman" w:cs="Times New Roman"/>
            <w:noProof/>
          </w:rPr>
          <w:t>Само за еднократна употреба.</w:t>
        </w:r>
      </w:ins>
    </w:p>
    <w:p w14:paraId="39BF6AEC" w14:textId="77777777" w:rsidR="008D2101" w:rsidRPr="00EB4A05" w:rsidRDefault="008D2101" w:rsidP="008D2101">
      <w:pPr>
        <w:keepNext/>
        <w:tabs>
          <w:tab w:val="left" w:pos="708"/>
        </w:tabs>
        <w:spacing w:after="0" w:line="240" w:lineRule="auto"/>
        <w:rPr>
          <w:ins w:id="913" w:author="Author"/>
          <w:rFonts w:ascii="Times New Roman" w:hAnsi="Times New Roman" w:cs="Times New Roman"/>
          <w:noProof/>
        </w:rPr>
      </w:pPr>
      <w:ins w:id="914" w:author="Author">
        <w:r w:rsidRPr="00EB4A05">
          <w:rPr>
            <w:rFonts w:ascii="Times New Roman" w:hAnsi="Times New Roman" w:cs="Times New Roman"/>
            <w:noProof/>
          </w:rPr>
          <w:t>Преди употреба прочетете листовката.</w:t>
        </w:r>
      </w:ins>
    </w:p>
    <w:p w14:paraId="7F75B5F9" w14:textId="77777777" w:rsidR="008D2101" w:rsidRPr="00EB4A05" w:rsidRDefault="008D2101" w:rsidP="008D2101">
      <w:pPr>
        <w:keepNext/>
        <w:tabs>
          <w:tab w:val="left" w:pos="708"/>
        </w:tabs>
        <w:spacing w:after="0" w:line="240" w:lineRule="auto"/>
        <w:rPr>
          <w:ins w:id="915" w:author="Author"/>
          <w:rFonts w:ascii="Times New Roman" w:hAnsi="Times New Roman" w:cs="Times New Roman"/>
          <w:noProof/>
        </w:rPr>
      </w:pPr>
      <w:ins w:id="916" w:author="Author">
        <w:r w:rsidRPr="00EB4A05">
          <w:rPr>
            <w:rFonts w:ascii="Times New Roman" w:hAnsi="Times New Roman" w:cs="Times New Roman"/>
            <w:noProof/>
          </w:rPr>
          <w:t>Подкожно приложение</w:t>
        </w:r>
        <w:del w:id="917" w:author="BG" w:date="2025-08-08T12:13:00Z">
          <w:r w:rsidRPr="00EB4A05" w:rsidDel="00572AB4">
            <w:rPr>
              <w:rFonts w:ascii="Times New Roman" w:hAnsi="Times New Roman" w:cs="Times New Roman"/>
              <w:noProof/>
            </w:rPr>
            <w:delText>.</w:delText>
          </w:r>
        </w:del>
      </w:ins>
    </w:p>
    <w:p w14:paraId="61D31448" w14:textId="77777777" w:rsidR="008D2101" w:rsidRPr="00EB4A05" w:rsidRDefault="008D2101" w:rsidP="008D2101">
      <w:pPr>
        <w:keepNext/>
        <w:tabs>
          <w:tab w:val="left" w:pos="708"/>
        </w:tabs>
        <w:spacing w:after="0" w:line="240" w:lineRule="auto"/>
        <w:rPr>
          <w:ins w:id="918" w:author="Author"/>
          <w:rFonts w:ascii="Times New Roman" w:hAnsi="Times New Roman" w:cs="Times New Roman"/>
          <w:noProof/>
        </w:rPr>
      </w:pPr>
      <w:ins w:id="919" w:author="Author">
        <w:r w:rsidRPr="00EB4A05">
          <w:rPr>
            <w:rFonts w:ascii="Times New Roman" w:hAnsi="Times New Roman" w:cs="Times New Roman"/>
            <w:noProof/>
          </w:rPr>
          <w:t>Не разклащайте.</w:t>
        </w:r>
      </w:ins>
    </w:p>
    <w:p w14:paraId="79BDEDB0" w14:textId="77777777" w:rsidR="008D2101" w:rsidRPr="00EB4A05" w:rsidRDefault="008D2101" w:rsidP="008D2101">
      <w:pPr>
        <w:keepNext/>
        <w:tabs>
          <w:tab w:val="left" w:pos="708"/>
        </w:tabs>
        <w:spacing w:after="0" w:line="240" w:lineRule="auto"/>
        <w:rPr>
          <w:ins w:id="920" w:author="Author"/>
          <w:rFonts w:ascii="Times New Roman" w:hAnsi="Times New Roman" w:cs="Times New Roman"/>
          <w:noProof/>
        </w:rPr>
      </w:pPr>
    </w:p>
    <w:p w14:paraId="0654697C" w14:textId="77777777" w:rsidR="008D2101" w:rsidRPr="00EB4A05" w:rsidRDefault="008D2101" w:rsidP="008D2101">
      <w:pPr>
        <w:keepNext/>
        <w:tabs>
          <w:tab w:val="left" w:pos="708"/>
        </w:tabs>
        <w:spacing w:after="0" w:line="240" w:lineRule="auto"/>
        <w:rPr>
          <w:ins w:id="921" w:author="Author"/>
          <w:rFonts w:ascii="Times New Roman" w:hAnsi="Times New Roman" w:cs="Times New Roman"/>
          <w:noProof/>
        </w:rPr>
      </w:pPr>
    </w:p>
    <w:p w14:paraId="6F5F66ED" w14:textId="32C6570A"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922" w:author="Author"/>
          <w:rFonts w:ascii="Times New Roman" w:hAnsi="Times New Roman" w:cs="Times New Roman"/>
          <w:noProof/>
        </w:rPr>
      </w:pPr>
      <w:ins w:id="923" w:author="Autho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VAULT_ND_fe520126-884a-4308-91ac-16afb4ff3106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FC8ABC" w14:textId="77777777" w:rsidR="008D2101" w:rsidRPr="00EB4A05" w:rsidRDefault="008D2101" w:rsidP="008D2101">
      <w:pPr>
        <w:keepNext/>
        <w:tabs>
          <w:tab w:val="left" w:pos="708"/>
        </w:tabs>
        <w:spacing w:after="0" w:line="240" w:lineRule="auto"/>
        <w:rPr>
          <w:ins w:id="924" w:author="Author"/>
          <w:rFonts w:ascii="Times New Roman" w:hAnsi="Times New Roman" w:cs="Times New Roman"/>
          <w:noProof/>
        </w:rPr>
      </w:pPr>
    </w:p>
    <w:p w14:paraId="286312DC" w14:textId="7A6E210A" w:rsidR="008D2101" w:rsidRPr="00EB4A05" w:rsidRDefault="008D2101" w:rsidP="008D2101">
      <w:pPr>
        <w:keepNext/>
        <w:tabs>
          <w:tab w:val="left" w:pos="708"/>
        </w:tabs>
        <w:spacing w:after="0" w:line="240" w:lineRule="auto"/>
        <w:outlineLvl w:val="0"/>
        <w:rPr>
          <w:ins w:id="925" w:author="Author"/>
          <w:rFonts w:ascii="Times New Roman" w:hAnsi="Times New Roman" w:cs="Times New Roman"/>
          <w:noProof/>
        </w:rPr>
      </w:pPr>
      <w:ins w:id="926" w:author="Author">
        <w:r w:rsidRPr="00EB4A05">
          <w:rPr>
            <w:rFonts w:ascii="Times New Roman" w:hAnsi="Times New Roman" w:cs="Times New Roman"/>
            <w:noProof/>
          </w:rPr>
          <w:t>Да се съхранява на място, недостъпно за деца.</w:t>
        </w:r>
      </w:ins>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vault_nd_f3ba862e-dd69-4f0b-94e2-00b2f1a31d32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7BD73D1D" w14:textId="77777777" w:rsidR="008D2101" w:rsidRPr="00EB4A05" w:rsidRDefault="008D2101" w:rsidP="008D2101">
      <w:pPr>
        <w:tabs>
          <w:tab w:val="left" w:pos="708"/>
        </w:tabs>
        <w:spacing w:after="0" w:line="240" w:lineRule="auto"/>
        <w:rPr>
          <w:ins w:id="927" w:author="Author"/>
          <w:rFonts w:ascii="Times New Roman" w:hAnsi="Times New Roman" w:cs="Times New Roman"/>
          <w:noProof/>
        </w:rPr>
      </w:pPr>
    </w:p>
    <w:p w14:paraId="0B506E69" w14:textId="77777777" w:rsidR="008D2101" w:rsidRPr="00EB4A05" w:rsidRDefault="008D2101" w:rsidP="008D2101">
      <w:pPr>
        <w:tabs>
          <w:tab w:val="left" w:pos="708"/>
        </w:tabs>
        <w:spacing w:after="0" w:line="240" w:lineRule="auto"/>
        <w:rPr>
          <w:ins w:id="928" w:author="Author"/>
          <w:rFonts w:ascii="Times New Roman" w:hAnsi="Times New Roman" w:cs="Times New Roman"/>
          <w:noProof/>
        </w:rPr>
      </w:pPr>
    </w:p>
    <w:p w14:paraId="27A862C6" w14:textId="4AC6195C"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929" w:author="Author"/>
          <w:rFonts w:ascii="Times New Roman" w:hAnsi="Times New Roman" w:cs="Times New Roman"/>
          <w:noProof/>
          <w:highlight w:val="lightGray"/>
        </w:rPr>
      </w:pPr>
      <w:ins w:id="930" w:author="Autho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VAULT_ND_575344f3-975a-4359-8099-25b8e359cdbe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1E21B5A" w14:textId="77777777" w:rsidR="008D2101" w:rsidRPr="00EB4A05" w:rsidRDefault="008D2101" w:rsidP="008D2101">
      <w:pPr>
        <w:tabs>
          <w:tab w:val="left" w:pos="708"/>
        </w:tabs>
        <w:spacing w:after="0" w:line="240" w:lineRule="auto"/>
        <w:rPr>
          <w:ins w:id="931" w:author="Author"/>
          <w:rFonts w:ascii="Times New Roman" w:hAnsi="Times New Roman" w:cs="Times New Roman"/>
          <w:noProof/>
        </w:rPr>
      </w:pPr>
    </w:p>
    <w:p w14:paraId="5A4001DE" w14:textId="77777777" w:rsidR="008D2101" w:rsidRPr="00EB4A05" w:rsidRDefault="008D2101" w:rsidP="008D2101">
      <w:pPr>
        <w:tabs>
          <w:tab w:val="left" w:pos="749"/>
        </w:tabs>
        <w:spacing w:after="0" w:line="240" w:lineRule="auto"/>
        <w:rPr>
          <w:ins w:id="932" w:author="Author"/>
          <w:rFonts w:ascii="Times New Roman" w:hAnsi="Times New Roman" w:cs="Times New Roman"/>
          <w:noProof/>
        </w:rPr>
      </w:pPr>
    </w:p>
    <w:p w14:paraId="64948800" w14:textId="5491BE6B"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933" w:author="Author"/>
          <w:rFonts w:ascii="Times New Roman" w:hAnsi="Times New Roman" w:cs="Times New Roman"/>
          <w:noProof/>
          <w:highlight w:val="lightGray"/>
        </w:rPr>
      </w:pPr>
      <w:ins w:id="934" w:author="Autho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VAULT_ND_b3107b13-f5e6-4e76-b858-28a62b9335f7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1325D7D" w14:textId="77777777" w:rsidR="008D2101" w:rsidRPr="00EB4A05" w:rsidRDefault="008D2101" w:rsidP="008D2101">
      <w:pPr>
        <w:keepNext/>
        <w:tabs>
          <w:tab w:val="left" w:pos="708"/>
        </w:tabs>
        <w:spacing w:after="0" w:line="240" w:lineRule="auto"/>
        <w:rPr>
          <w:ins w:id="935" w:author="Author"/>
          <w:rFonts w:ascii="Times New Roman" w:hAnsi="Times New Roman" w:cs="Times New Roman"/>
          <w:i/>
          <w:noProof/>
        </w:rPr>
      </w:pPr>
    </w:p>
    <w:p w14:paraId="7439570E" w14:textId="77777777" w:rsidR="008D2101" w:rsidRPr="00EB4A05" w:rsidRDefault="008D2101" w:rsidP="008D2101">
      <w:pPr>
        <w:keepNext/>
        <w:tabs>
          <w:tab w:val="left" w:pos="708"/>
        </w:tabs>
        <w:spacing w:after="0" w:line="240" w:lineRule="auto"/>
        <w:rPr>
          <w:ins w:id="936" w:author="Author"/>
          <w:rFonts w:ascii="Times New Roman" w:hAnsi="Times New Roman" w:cs="Times New Roman"/>
          <w:noProof/>
        </w:rPr>
      </w:pPr>
      <w:ins w:id="937" w:author="Author">
        <w:r w:rsidRPr="00EB4A05">
          <w:rPr>
            <w:rFonts w:ascii="Times New Roman" w:hAnsi="Times New Roman" w:cs="Times New Roman"/>
            <w:noProof/>
          </w:rPr>
          <w:t>Годен до:</w:t>
        </w:r>
      </w:ins>
    </w:p>
    <w:p w14:paraId="56CD9B56" w14:textId="77777777" w:rsidR="008D2101" w:rsidRPr="00EB4A05" w:rsidRDefault="008D2101" w:rsidP="008D2101">
      <w:pPr>
        <w:tabs>
          <w:tab w:val="left" w:pos="708"/>
        </w:tabs>
        <w:spacing w:after="0" w:line="240" w:lineRule="auto"/>
        <w:rPr>
          <w:ins w:id="938" w:author="Author"/>
          <w:rFonts w:ascii="Times New Roman" w:hAnsi="Times New Roman" w:cs="Times New Roman"/>
          <w:noProof/>
        </w:rPr>
      </w:pPr>
    </w:p>
    <w:p w14:paraId="28CD17C6" w14:textId="77777777" w:rsidR="008D2101" w:rsidRPr="00EB4A05" w:rsidRDefault="008D2101" w:rsidP="008D2101">
      <w:pPr>
        <w:tabs>
          <w:tab w:val="left" w:pos="708"/>
        </w:tabs>
        <w:spacing w:after="0" w:line="240" w:lineRule="auto"/>
        <w:rPr>
          <w:ins w:id="939" w:author="Author"/>
          <w:rFonts w:ascii="Times New Roman" w:hAnsi="Times New Roman" w:cs="Times New Roman"/>
          <w:noProof/>
        </w:rPr>
      </w:pPr>
    </w:p>
    <w:p w14:paraId="5F15BF20" w14:textId="7E680AB2"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940" w:author="Author"/>
          <w:rFonts w:ascii="Times New Roman" w:hAnsi="Times New Roman" w:cs="Times New Roman"/>
          <w:noProof/>
        </w:rPr>
      </w:pPr>
      <w:ins w:id="941" w:author="Author">
        <w:r w:rsidRPr="00EB4A05">
          <w:rPr>
            <w:rFonts w:ascii="Times New Roman" w:hAnsi="Times New Roman" w:cs="Times New Roman"/>
            <w:b/>
            <w:noProof/>
          </w:rPr>
          <w:lastRenderedPageBreak/>
          <w:t xml:space="preserve">9. </w:t>
        </w:r>
        <w:r w:rsidRPr="00EB4A05">
          <w:rPr>
            <w:rFonts w:ascii="Times New Roman" w:hAnsi="Times New Roman" w:cs="Times New Roman"/>
            <w:b/>
            <w:noProof/>
          </w:rPr>
          <w:tab/>
          <w:t>СПЕЦИАЛНИ УСЛОВИЯ НА СЪХРАНЕНИЕ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VAULT_ND_ce8c4e04-f531-423f-8b13-d8815418ef1f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052114E" w14:textId="77777777" w:rsidR="008D2101" w:rsidRPr="00EB4A05" w:rsidRDefault="008D2101" w:rsidP="008D2101">
      <w:pPr>
        <w:keepNext/>
        <w:tabs>
          <w:tab w:val="left" w:pos="708"/>
        </w:tabs>
        <w:spacing w:after="0" w:line="240" w:lineRule="auto"/>
        <w:rPr>
          <w:ins w:id="942" w:author="Author"/>
          <w:rFonts w:ascii="Times New Roman" w:hAnsi="Times New Roman" w:cs="Times New Roman"/>
          <w:i/>
          <w:noProof/>
        </w:rPr>
      </w:pPr>
    </w:p>
    <w:p w14:paraId="476EBFA4" w14:textId="77777777" w:rsidR="008D2101" w:rsidRPr="00EB4A05" w:rsidRDefault="008D2101" w:rsidP="008D2101">
      <w:pPr>
        <w:keepNext/>
        <w:spacing w:after="0" w:line="240" w:lineRule="auto"/>
        <w:rPr>
          <w:ins w:id="943" w:author="Author"/>
          <w:rFonts w:ascii="Times New Roman" w:hAnsi="Times New Roman" w:cs="Times New Roman"/>
        </w:rPr>
      </w:pPr>
      <w:ins w:id="944" w:author="Author">
        <w:r w:rsidRPr="00EB4A05">
          <w:rPr>
            <w:rFonts w:ascii="Times New Roman" w:hAnsi="Times New Roman" w:cs="Times New Roman"/>
          </w:rPr>
          <w:t>Да се съхранява в хладилник.</w:t>
        </w:r>
      </w:ins>
    </w:p>
    <w:p w14:paraId="7EBADC67" w14:textId="77777777" w:rsidR="008D2101" w:rsidRPr="00EB4A05" w:rsidRDefault="008D2101" w:rsidP="008D2101">
      <w:pPr>
        <w:keepNext/>
        <w:spacing w:after="0" w:line="240" w:lineRule="auto"/>
        <w:rPr>
          <w:ins w:id="945" w:author="Author"/>
          <w:rFonts w:ascii="Times New Roman" w:hAnsi="Times New Roman" w:cs="Times New Roman"/>
          <w:noProof/>
        </w:rPr>
      </w:pPr>
      <w:ins w:id="946" w:author="Author">
        <w:r w:rsidRPr="00EB4A05">
          <w:rPr>
            <w:rFonts w:ascii="Times New Roman" w:hAnsi="Times New Roman" w:cs="Times New Roman"/>
            <w:noProof/>
          </w:rPr>
          <w:t>Да не се замразява.</w:t>
        </w:r>
      </w:ins>
    </w:p>
    <w:p w14:paraId="61A655D9" w14:textId="77777777" w:rsidR="008D2101" w:rsidRPr="00EB4A05" w:rsidRDefault="008D2101" w:rsidP="008D2101">
      <w:pPr>
        <w:spacing w:after="0" w:line="240" w:lineRule="auto"/>
        <w:rPr>
          <w:ins w:id="947" w:author="Author"/>
          <w:rFonts w:ascii="Times New Roman" w:hAnsi="Times New Roman" w:cs="Times New Roman"/>
          <w:noProof/>
        </w:rPr>
      </w:pPr>
      <w:ins w:id="948" w:author="Author">
        <w:r w:rsidRPr="00EB4A05">
          <w:rPr>
            <w:rFonts w:ascii="Times New Roman" w:hAnsi="Times New Roman" w:cs="Times New Roman"/>
            <w:noProof/>
          </w:rPr>
          <w:t>Да се съхранява в оригиналната опаковка, за да се предпази от светлина.</w:t>
        </w:r>
      </w:ins>
    </w:p>
    <w:p w14:paraId="45385E8B" w14:textId="77777777" w:rsidR="008D2101" w:rsidRPr="00EB4A05" w:rsidRDefault="008D2101" w:rsidP="008D2101">
      <w:pPr>
        <w:pStyle w:val="Default"/>
        <w:rPr>
          <w:ins w:id="949" w:author="Author"/>
          <w:sz w:val="22"/>
          <w:szCs w:val="22"/>
        </w:rPr>
      </w:pPr>
    </w:p>
    <w:p w14:paraId="1E8FC5E0" w14:textId="77777777" w:rsidR="008D2101" w:rsidRPr="00EB4A05" w:rsidRDefault="008D2101" w:rsidP="008D2101">
      <w:pPr>
        <w:tabs>
          <w:tab w:val="left" w:pos="708"/>
        </w:tabs>
        <w:spacing w:after="0" w:line="240" w:lineRule="auto"/>
        <w:ind w:left="567" w:hanging="567"/>
        <w:rPr>
          <w:ins w:id="950" w:author="Author"/>
          <w:rFonts w:ascii="Times New Roman" w:hAnsi="Times New Roman" w:cs="Times New Roman"/>
          <w:noProof/>
        </w:rPr>
      </w:pPr>
    </w:p>
    <w:p w14:paraId="0CA6F1E1" w14:textId="219DE179"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951" w:author="Author"/>
          <w:rFonts w:ascii="Times New Roman" w:hAnsi="Times New Roman" w:cs="Times New Roman"/>
          <w:b/>
          <w:noProof/>
        </w:rPr>
      </w:pPr>
      <w:ins w:id="952" w:author="Autho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VAULT_ND_93ecbd62-49d6-4aec-a0f3-79e7708f0017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B99ED7F" w14:textId="77777777" w:rsidR="008D2101" w:rsidRPr="00EB4A05" w:rsidRDefault="008D2101" w:rsidP="008D2101">
      <w:pPr>
        <w:tabs>
          <w:tab w:val="left" w:pos="708"/>
        </w:tabs>
        <w:spacing w:after="0" w:line="240" w:lineRule="auto"/>
        <w:rPr>
          <w:ins w:id="953" w:author="Author"/>
          <w:rFonts w:ascii="Times New Roman" w:hAnsi="Times New Roman" w:cs="Times New Roman"/>
          <w:i/>
          <w:noProof/>
        </w:rPr>
      </w:pPr>
    </w:p>
    <w:p w14:paraId="5B391A25" w14:textId="49174319"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954" w:author="Author"/>
          <w:rFonts w:ascii="Times New Roman" w:hAnsi="Times New Roman" w:cs="Times New Roman"/>
          <w:b/>
          <w:noProof/>
        </w:rPr>
      </w:pPr>
      <w:ins w:id="955" w:author="Autho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VAULT_ND_517205f3-a134-4f34-a3e7-9fc711bd9c14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8ACE4C5" w14:textId="77777777" w:rsidR="008D2101" w:rsidRPr="00EB4A05" w:rsidRDefault="008D2101" w:rsidP="008D2101">
      <w:pPr>
        <w:keepNext/>
        <w:tabs>
          <w:tab w:val="left" w:pos="708"/>
        </w:tabs>
        <w:spacing w:after="0" w:line="240" w:lineRule="auto"/>
        <w:rPr>
          <w:ins w:id="956" w:author="Author"/>
          <w:rFonts w:ascii="Times New Roman" w:hAnsi="Times New Roman" w:cs="Times New Roman"/>
          <w:i/>
          <w:noProof/>
        </w:rPr>
      </w:pPr>
    </w:p>
    <w:p w14:paraId="5BD11F8C" w14:textId="77777777" w:rsidR="008D2101" w:rsidRPr="00EB4A05" w:rsidRDefault="008D2101" w:rsidP="008D2101">
      <w:pPr>
        <w:pStyle w:val="Default"/>
        <w:keepNext/>
        <w:rPr>
          <w:ins w:id="957" w:author="Author"/>
          <w:color w:val="auto"/>
          <w:sz w:val="22"/>
          <w:szCs w:val="22"/>
        </w:rPr>
      </w:pPr>
      <w:ins w:id="958" w:author="Author">
        <w:r w:rsidRPr="00EB4A05">
          <w:rPr>
            <w:color w:val="auto"/>
            <w:sz w:val="22"/>
            <w:szCs w:val="22"/>
          </w:rPr>
          <w:t>Eli Lilly Nederland BV,</w:t>
        </w:r>
      </w:ins>
    </w:p>
    <w:p w14:paraId="00B430BB" w14:textId="77777777" w:rsidR="008D2101" w:rsidRPr="00EB4A05" w:rsidRDefault="008D2101" w:rsidP="008D2101">
      <w:pPr>
        <w:keepNext/>
        <w:tabs>
          <w:tab w:val="left" w:pos="708"/>
        </w:tabs>
        <w:spacing w:after="0" w:line="240" w:lineRule="auto"/>
        <w:rPr>
          <w:ins w:id="959" w:author="Author"/>
          <w:rFonts w:ascii="Times New Roman" w:hAnsi="Times New Roman" w:cs="Times New Roman"/>
          <w:lang w:val="en-US"/>
        </w:rPr>
      </w:pPr>
      <w:proofErr w:type="spellStart"/>
      <w:ins w:id="960" w:author="Author">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w:t>
        </w:r>
      </w:ins>
    </w:p>
    <w:p w14:paraId="1BBE1482" w14:textId="77777777" w:rsidR="008D2101" w:rsidRPr="00C752A4" w:rsidRDefault="008D2101" w:rsidP="008D2101">
      <w:pPr>
        <w:keepNext/>
        <w:tabs>
          <w:tab w:val="left" w:pos="708"/>
        </w:tabs>
        <w:spacing w:after="0" w:line="240" w:lineRule="auto"/>
        <w:rPr>
          <w:ins w:id="961" w:author="Author"/>
          <w:rFonts w:ascii="Times New Roman" w:hAnsi="Times New Roman" w:cs="Times New Roman"/>
          <w:lang w:val="ru-RU"/>
        </w:rPr>
      </w:pPr>
      <w:ins w:id="962" w:author="Author">
        <w:r w:rsidRPr="00EB4A05">
          <w:rPr>
            <w:rFonts w:ascii="Times New Roman" w:hAnsi="Times New Roman" w:cs="Times New Roman"/>
            <w:lang w:val="en-US"/>
          </w:rPr>
          <w:t xml:space="preserve"> </w:t>
        </w:r>
        <w:r w:rsidRPr="00C752A4">
          <w:rPr>
            <w:rFonts w:ascii="Times New Roman" w:hAnsi="Times New Roman" w:cs="Times New Roman"/>
            <w:lang w:val="ru-RU"/>
          </w:rPr>
          <w:t xml:space="preserve">3528 </w:t>
        </w:r>
        <w:r w:rsidRPr="00EB4A05">
          <w:rPr>
            <w:rFonts w:ascii="Times New Roman" w:hAnsi="Times New Roman" w:cs="Times New Roman"/>
            <w:lang w:val="en-US"/>
          </w:rPr>
          <w:t>BJ</w:t>
        </w:r>
        <w:r w:rsidRPr="00C752A4">
          <w:rPr>
            <w:rFonts w:ascii="Times New Roman" w:hAnsi="Times New Roman" w:cs="Times New Roman"/>
            <w:lang w:val="ru-RU"/>
          </w:rPr>
          <w:t xml:space="preserve"> </w:t>
        </w:r>
        <w:r w:rsidRPr="00EB4A05">
          <w:rPr>
            <w:rFonts w:ascii="Times New Roman" w:hAnsi="Times New Roman" w:cs="Times New Roman"/>
            <w:lang w:val="en-US"/>
          </w:rPr>
          <w:t>Utrecht</w:t>
        </w:r>
        <w:r w:rsidRPr="00C752A4">
          <w:rPr>
            <w:rFonts w:ascii="Times New Roman" w:hAnsi="Times New Roman" w:cs="Times New Roman"/>
            <w:lang w:val="ru-RU"/>
          </w:rPr>
          <w:t>,</w:t>
        </w:r>
      </w:ins>
    </w:p>
    <w:p w14:paraId="662576E6" w14:textId="77777777" w:rsidR="008D2101" w:rsidRPr="00EB4A05" w:rsidRDefault="008D2101" w:rsidP="008D2101">
      <w:pPr>
        <w:tabs>
          <w:tab w:val="left" w:pos="708"/>
        </w:tabs>
        <w:spacing w:after="0" w:line="240" w:lineRule="auto"/>
        <w:rPr>
          <w:ins w:id="963" w:author="Author"/>
          <w:rFonts w:ascii="Times New Roman" w:hAnsi="Times New Roman" w:cs="Times New Roman"/>
          <w:noProof/>
        </w:rPr>
      </w:pPr>
      <w:ins w:id="964" w:author="Author">
        <w:r w:rsidRPr="00EB4A05">
          <w:rPr>
            <w:rFonts w:ascii="Times New Roman" w:hAnsi="Times New Roman" w:cs="Times New Roman"/>
          </w:rPr>
          <w:t>Нидерландия</w:t>
        </w:r>
      </w:ins>
    </w:p>
    <w:p w14:paraId="464F3952" w14:textId="77777777" w:rsidR="008D2101" w:rsidRPr="00EB4A05" w:rsidRDefault="008D2101" w:rsidP="008D2101">
      <w:pPr>
        <w:tabs>
          <w:tab w:val="left" w:pos="708"/>
        </w:tabs>
        <w:spacing w:after="0" w:line="240" w:lineRule="auto"/>
        <w:rPr>
          <w:ins w:id="965" w:author="Author"/>
          <w:rFonts w:ascii="Times New Roman" w:hAnsi="Times New Roman" w:cs="Times New Roman"/>
          <w:noProof/>
        </w:rPr>
      </w:pPr>
    </w:p>
    <w:p w14:paraId="6856E630" w14:textId="77777777" w:rsidR="008D2101" w:rsidRPr="00EB4A05" w:rsidRDefault="008D2101" w:rsidP="008D2101">
      <w:pPr>
        <w:tabs>
          <w:tab w:val="left" w:pos="708"/>
        </w:tabs>
        <w:spacing w:after="0" w:line="240" w:lineRule="auto"/>
        <w:rPr>
          <w:ins w:id="966" w:author="Author"/>
          <w:rFonts w:ascii="Times New Roman" w:hAnsi="Times New Roman" w:cs="Times New Roman"/>
          <w:noProof/>
        </w:rPr>
      </w:pPr>
    </w:p>
    <w:p w14:paraId="68C9B2C0" w14:textId="69FCB0D8"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967" w:author="Author"/>
          <w:rFonts w:ascii="Times New Roman" w:hAnsi="Times New Roman" w:cs="Times New Roman"/>
          <w:noProof/>
        </w:rPr>
      </w:pPr>
      <w:ins w:id="968" w:author="Autho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VAULT_ND_1d076991-7bff-4362-87f7-d7fc77c19d6a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CDB5E7F" w14:textId="77777777" w:rsidR="008D2101" w:rsidRPr="00EB4A05" w:rsidRDefault="008D2101" w:rsidP="008D2101">
      <w:pPr>
        <w:keepNext/>
        <w:tabs>
          <w:tab w:val="left" w:pos="708"/>
        </w:tabs>
        <w:spacing w:after="0" w:line="240" w:lineRule="auto"/>
        <w:rPr>
          <w:ins w:id="969" w:author="Author"/>
          <w:rFonts w:ascii="Times New Roman" w:hAnsi="Times New Roman" w:cs="Times New Roman"/>
          <w:noProof/>
        </w:rPr>
      </w:pPr>
    </w:p>
    <w:p w14:paraId="6CBC36ED" w14:textId="4644BBC6" w:rsidR="008D2101" w:rsidRPr="00EB4A05" w:rsidRDefault="008D2101">
      <w:pPr>
        <w:keepNext/>
        <w:tabs>
          <w:tab w:val="left" w:pos="708"/>
        </w:tabs>
        <w:spacing w:after="0" w:line="240" w:lineRule="auto"/>
        <w:outlineLvl w:val="0"/>
        <w:rPr>
          <w:ins w:id="970" w:author="Author"/>
          <w:rFonts w:ascii="Times New Roman" w:hAnsi="Times New Roman" w:cs="Times New Roman"/>
        </w:rPr>
        <w:pPrChange w:id="971" w:author="Author">
          <w:pPr>
            <w:tabs>
              <w:tab w:val="left" w:pos="708"/>
            </w:tabs>
            <w:spacing w:after="0" w:line="240" w:lineRule="auto"/>
            <w:outlineLvl w:val="0"/>
          </w:pPr>
        </w:pPrChange>
      </w:pPr>
      <w:ins w:id="972" w:author="Author">
        <w:r w:rsidRPr="00EB4A05">
          <w:rPr>
            <w:rFonts w:ascii="Times New Roman" w:hAnsi="Times New Roman" w:cs="Times New Roman"/>
            <w:lang w:val="en-US"/>
          </w:rPr>
          <w:t>EU</w:t>
        </w:r>
        <w:r w:rsidRPr="00EB4A05">
          <w:rPr>
            <w:rFonts w:ascii="Times New Roman" w:hAnsi="Times New Roman" w:cs="Times New Roman"/>
          </w:rPr>
          <w:t>/1/23/1736/0</w:t>
        </w:r>
        <w:r w:rsidR="00C606E2">
          <w:rPr>
            <w:rFonts w:ascii="Times New Roman" w:hAnsi="Times New Roman" w:cs="Times New Roman"/>
          </w:rPr>
          <w:t>1</w:t>
        </w:r>
        <w:r w:rsidRPr="00EB4A05">
          <w:rPr>
            <w:rFonts w:ascii="Times New Roman" w:hAnsi="Times New Roman" w:cs="Times New Roman"/>
          </w:rPr>
          <w:t>5</w:t>
        </w:r>
      </w:ins>
      <w:r w:rsidR="008A283E">
        <w:rPr>
          <w:rFonts w:ascii="Times New Roman" w:hAnsi="Times New Roman" w:cs="Times New Roman"/>
        </w:rPr>
        <w:fldChar w:fldCharType="begin"/>
      </w:r>
      <w:r w:rsidR="008A283E">
        <w:rPr>
          <w:rFonts w:ascii="Times New Roman" w:hAnsi="Times New Roman" w:cs="Times New Roman"/>
        </w:rPr>
        <w:instrText xml:space="preserve"> DOCVARIABLE VAULT_ND_e0a32252-71da-4fad-8fb1-1ef44656465b \* MERGEFORMAT </w:instrText>
      </w:r>
      <w:r w:rsidR="008A283E">
        <w:rPr>
          <w:rFonts w:ascii="Times New Roman" w:hAnsi="Times New Roman" w:cs="Times New Roman"/>
        </w:rPr>
        <w:fldChar w:fldCharType="separate"/>
      </w:r>
      <w:r w:rsidR="008A283E">
        <w:rPr>
          <w:rFonts w:ascii="Times New Roman" w:hAnsi="Times New Roman" w:cs="Times New Roman"/>
        </w:rPr>
        <w:t xml:space="preserve"> </w:t>
      </w:r>
      <w:r w:rsidR="008A283E">
        <w:rPr>
          <w:rFonts w:ascii="Times New Roman" w:hAnsi="Times New Roman" w:cs="Times New Roman"/>
        </w:rPr>
        <w:fldChar w:fldCharType="end"/>
      </w:r>
    </w:p>
    <w:p w14:paraId="0B940C20" w14:textId="77777777" w:rsidR="008D2101" w:rsidRDefault="008D2101" w:rsidP="008D2101">
      <w:pPr>
        <w:tabs>
          <w:tab w:val="left" w:pos="708"/>
        </w:tabs>
        <w:spacing w:after="0" w:line="240" w:lineRule="auto"/>
        <w:rPr>
          <w:ins w:id="973" w:author="Author"/>
          <w:rFonts w:ascii="Times New Roman" w:hAnsi="Times New Roman" w:cs="Times New Roman"/>
        </w:rPr>
      </w:pPr>
    </w:p>
    <w:p w14:paraId="4E5B41F6" w14:textId="77777777" w:rsidR="00C606E2" w:rsidRPr="00EB4A05" w:rsidRDefault="00C606E2" w:rsidP="008D2101">
      <w:pPr>
        <w:tabs>
          <w:tab w:val="left" w:pos="708"/>
        </w:tabs>
        <w:spacing w:after="0" w:line="240" w:lineRule="auto"/>
        <w:rPr>
          <w:ins w:id="974" w:author="Author"/>
          <w:rFonts w:ascii="Times New Roman" w:hAnsi="Times New Roman" w:cs="Times New Roman"/>
        </w:rPr>
      </w:pPr>
    </w:p>
    <w:p w14:paraId="49A1DC00" w14:textId="2356EDE5"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975" w:author="Author"/>
          <w:rFonts w:ascii="Times New Roman" w:hAnsi="Times New Roman" w:cs="Times New Roman"/>
          <w:noProof/>
        </w:rPr>
      </w:pPr>
      <w:ins w:id="976" w:author="Autho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VAULT_ND_90cc4f1e-4d5b-441e-9a73-c56a2c9db243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181C490" w14:textId="77777777" w:rsidR="008D2101" w:rsidRPr="00EB4A05" w:rsidRDefault="008D2101" w:rsidP="008D2101">
      <w:pPr>
        <w:tabs>
          <w:tab w:val="left" w:pos="708"/>
        </w:tabs>
        <w:spacing w:after="0" w:line="240" w:lineRule="auto"/>
        <w:rPr>
          <w:ins w:id="977" w:author="Author"/>
          <w:rFonts w:ascii="Times New Roman" w:hAnsi="Times New Roman" w:cs="Times New Roman"/>
          <w:noProof/>
        </w:rPr>
      </w:pPr>
    </w:p>
    <w:p w14:paraId="4A5EBCFA" w14:textId="13B92755" w:rsidR="008D2101" w:rsidRPr="00EB4A05" w:rsidRDefault="008D2101" w:rsidP="008D2101">
      <w:pPr>
        <w:tabs>
          <w:tab w:val="left" w:pos="708"/>
        </w:tabs>
        <w:spacing w:after="0" w:line="240" w:lineRule="auto"/>
        <w:rPr>
          <w:ins w:id="978" w:author="Author"/>
          <w:rFonts w:ascii="Times New Roman" w:eastAsia="Times New Roman" w:hAnsi="Times New Roman" w:cs="Times New Roman"/>
          <w:noProof/>
        </w:rPr>
      </w:pPr>
      <w:ins w:id="979" w:author="Author">
        <w:r w:rsidRPr="00EB4A05">
          <w:rPr>
            <w:rFonts w:ascii="Times New Roman" w:eastAsia="Times New Roman" w:hAnsi="Times New Roman" w:cs="Times New Roman"/>
            <w:noProof/>
          </w:rPr>
          <w:t>Партида</w:t>
        </w:r>
      </w:ins>
      <w:ins w:id="980" w:author="BG" w:date="2025-08-08T12:05:00Z">
        <w:r w:rsidR="00266A0C">
          <w:rPr>
            <w:rFonts w:ascii="Times New Roman" w:eastAsia="Times New Roman" w:hAnsi="Times New Roman" w:cs="Times New Roman"/>
            <w:noProof/>
          </w:rPr>
          <w:t>:</w:t>
        </w:r>
      </w:ins>
    </w:p>
    <w:p w14:paraId="2F84958B" w14:textId="77777777" w:rsidR="008D2101" w:rsidRPr="00EB4A05" w:rsidRDefault="008D2101" w:rsidP="008D2101">
      <w:pPr>
        <w:tabs>
          <w:tab w:val="left" w:pos="708"/>
        </w:tabs>
        <w:spacing w:after="0" w:line="240" w:lineRule="auto"/>
        <w:rPr>
          <w:ins w:id="981" w:author="Author"/>
          <w:rFonts w:ascii="Times New Roman" w:hAnsi="Times New Roman" w:cs="Times New Roman"/>
          <w:noProof/>
        </w:rPr>
      </w:pPr>
    </w:p>
    <w:p w14:paraId="0C69BD5B" w14:textId="77777777" w:rsidR="008D2101" w:rsidRPr="00EB4A05" w:rsidRDefault="008D2101" w:rsidP="008D2101">
      <w:pPr>
        <w:tabs>
          <w:tab w:val="left" w:pos="708"/>
        </w:tabs>
        <w:spacing w:after="0" w:line="240" w:lineRule="auto"/>
        <w:rPr>
          <w:ins w:id="982" w:author="Author"/>
          <w:rFonts w:ascii="Times New Roman" w:hAnsi="Times New Roman" w:cs="Times New Roman"/>
          <w:noProof/>
        </w:rPr>
      </w:pPr>
    </w:p>
    <w:p w14:paraId="4F9206F4" w14:textId="6FA36D1B"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983" w:author="Author"/>
          <w:rFonts w:ascii="Times New Roman" w:hAnsi="Times New Roman" w:cs="Times New Roman"/>
          <w:noProof/>
        </w:rPr>
      </w:pPr>
      <w:ins w:id="984" w:author="Autho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VAULT_ND_9590cd4a-aa8a-4ba6-a355-7aead71c326b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0218FA4" w14:textId="77777777" w:rsidR="008D2101" w:rsidRPr="00EB4A05" w:rsidRDefault="008D2101" w:rsidP="008D2101">
      <w:pPr>
        <w:tabs>
          <w:tab w:val="left" w:pos="708"/>
        </w:tabs>
        <w:spacing w:after="0" w:line="240" w:lineRule="auto"/>
        <w:rPr>
          <w:ins w:id="985" w:author="Author"/>
          <w:rFonts w:ascii="Times New Roman" w:hAnsi="Times New Roman" w:cs="Times New Roman"/>
          <w:noProof/>
        </w:rPr>
      </w:pPr>
    </w:p>
    <w:p w14:paraId="1290479E" w14:textId="77777777" w:rsidR="008D2101" w:rsidRPr="00EB4A05" w:rsidRDefault="008D2101" w:rsidP="008D2101">
      <w:pPr>
        <w:tabs>
          <w:tab w:val="left" w:pos="708"/>
        </w:tabs>
        <w:spacing w:after="0" w:line="240" w:lineRule="auto"/>
        <w:rPr>
          <w:ins w:id="986" w:author="Author"/>
          <w:rFonts w:ascii="Times New Roman" w:hAnsi="Times New Roman" w:cs="Times New Roman"/>
          <w:noProof/>
        </w:rPr>
      </w:pPr>
    </w:p>
    <w:p w14:paraId="4418455A" w14:textId="10DAE270" w:rsidR="008D2101" w:rsidRPr="00EB4A05" w:rsidRDefault="008D2101" w:rsidP="008D2101">
      <w:pPr>
        <w:pBdr>
          <w:top w:val="single" w:sz="4" w:space="2" w:color="auto"/>
          <w:left w:val="single" w:sz="4" w:space="4" w:color="auto"/>
          <w:bottom w:val="single" w:sz="4" w:space="1" w:color="auto"/>
          <w:right w:val="single" w:sz="4" w:space="4" w:color="auto"/>
        </w:pBdr>
        <w:spacing w:after="0" w:line="240" w:lineRule="auto"/>
        <w:outlineLvl w:val="0"/>
        <w:rPr>
          <w:ins w:id="987" w:author="Author"/>
          <w:rFonts w:ascii="Times New Roman" w:hAnsi="Times New Roman" w:cs="Times New Roman"/>
          <w:noProof/>
        </w:rPr>
      </w:pPr>
      <w:ins w:id="988" w:author="Autho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VAULT_ND_ba338ab4-37bb-4118-9e82-0bf9d5866b8e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2295613" w14:textId="77777777" w:rsidR="008D2101" w:rsidRPr="00EB4A05" w:rsidRDefault="008D2101" w:rsidP="008D2101">
      <w:pPr>
        <w:tabs>
          <w:tab w:val="left" w:pos="708"/>
        </w:tabs>
        <w:spacing w:after="0" w:line="240" w:lineRule="auto"/>
        <w:rPr>
          <w:ins w:id="989" w:author="Author"/>
          <w:rFonts w:ascii="Times New Roman" w:hAnsi="Times New Roman" w:cs="Times New Roman"/>
          <w:i/>
          <w:noProof/>
        </w:rPr>
      </w:pPr>
    </w:p>
    <w:p w14:paraId="36D80293" w14:textId="77777777" w:rsidR="008D2101" w:rsidRPr="00EB4A05" w:rsidRDefault="008D2101" w:rsidP="008D2101">
      <w:pPr>
        <w:tabs>
          <w:tab w:val="left" w:pos="708"/>
        </w:tabs>
        <w:spacing w:after="0" w:line="240" w:lineRule="auto"/>
        <w:rPr>
          <w:ins w:id="990" w:author="Author"/>
          <w:rFonts w:ascii="Times New Roman" w:hAnsi="Times New Roman" w:cs="Times New Roman"/>
          <w:i/>
          <w:noProof/>
        </w:rPr>
      </w:pPr>
    </w:p>
    <w:p w14:paraId="17E79BFE" w14:textId="77777777" w:rsidR="008D2101" w:rsidRPr="00EB4A05" w:rsidRDefault="008D2101" w:rsidP="008D2101">
      <w:pPr>
        <w:pBdr>
          <w:top w:val="single" w:sz="4" w:space="1" w:color="auto"/>
          <w:left w:val="single" w:sz="4" w:space="4" w:color="auto"/>
          <w:bottom w:val="single" w:sz="4" w:space="0" w:color="auto"/>
          <w:right w:val="single" w:sz="4" w:space="4" w:color="auto"/>
        </w:pBdr>
        <w:spacing w:after="0" w:line="240" w:lineRule="auto"/>
        <w:rPr>
          <w:ins w:id="991" w:author="Author"/>
          <w:rFonts w:ascii="Times New Roman" w:hAnsi="Times New Roman" w:cs="Times New Roman"/>
          <w:i/>
        </w:rPr>
      </w:pPr>
      <w:ins w:id="992" w:author="Autho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ins>
    </w:p>
    <w:p w14:paraId="2B5829E7" w14:textId="77777777" w:rsidR="008D2101" w:rsidRPr="00EB4A05" w:rsidRDefault="008D2101" w:rsidP="008D2101">
      <w:pPr>
        <w:tabs>
          <w:tab w:val="left" w:pos="708"/>
        </w:tabs>
        <w:spacing w:after="0" w:line="240" w:lineRule="auto"/>
        <w:rPr>
          <w:ins w:id="993" w:author="Author"/>
          <w:rFonts w:ascii="Times New Roman" w:hAnsi="Times New Roman" w:cs="Times New Roman"/>
          <w:lang w:val="fr-FR"/>
        </w:rPr>
      </w:pPr>
    </w:p>
    <w:p w14:paraId="704C5975" w14:textId="778FF624" w:rsidR="008D2101" w:rsidRDefault="008D2101" w:rsidP="008D2101">
      <w:pPr>
        <w:pStyle w:val="CommentText"/>
        <w:spacing w:line="240" w:lineRule="auto"/>
        <w:rPr>
          <w:ins w:id="994" w:author="Author"/>
        </w:rPr>
      </w:pPr>
      <w:ins w:id="995" w:author="Author">
        <w:r w:rsidRPr="001C7CF9">
          <w:t xml:space="preserve">Omvoh </w:t>
        </w:r>
        <w:r w:rsidR="00C606E2">
          <w:t>2</w:t>
        </w:r>
        <w:r w:rsidRPr="001C7CF9">
          <w:t>00 mg</w:t>
        </w:r>
      </w:ins>
    </w:p>
    <w:p w14:paraId="3C10D5D7" w14:textId="77777777" w:rsidR="008D2101" w:rsidRDefault="008D2101" w:rsidP="008D2101">
      <w:pPr>
        <w:pStyle w:val="CommentText"/>
        <w:spacing w:line="240" w:lineRule="auto"/>
        <w:rPr>
          <w:ins w:id="996" w:author="Author"/>
        </w:rPr>
      </w:pPr>
    </w:p>
    <w:p w14:paraId="6CE86827" w14:textId="77777777" w:rsidR="008D2101" w:rsidRPr="003845A8" w:rsidRDefault="008D2101" w:rsidP="008D2101">
      <w:pPr>
        <w:pStyle w:val="CommentText"/>
        <w:spacing w:line="240" w:lineRule="auto"/>
        <w:rPr>
          <w:ins w:id="997" w:author="Author"/>
        </w:rPr>
      </w:pPr>
    </w:p>
    <w:p w14:paraId="2AF09236" w14:textId="77777777" w:rsidR="008D2101" w:rsidRPr="00EB4A05" w:rsidRDefault="008D2101" w:rsidP="008D2101">
      <w:pPr>
        <w:keepNext/>
        <w:pBdr>
          <w:top w:val="single" w:sz="4" w:space="1" w:color="auto"/>
          <w:left w:val="single" w:sz="4" w:space="4" w:color="auto"/>
          <w:bottom w:val="single" w:sz="4" w:space="0" w:color="auto"/>
          <w:right w:val="single" w:sz="4" w:space="4" w:color="auto"/>
        </w:pBdr>
        <w:tabs>
          <w:tab w:val="left" w:pos="720"/>
        </w:tabs>
        <w:spacing w:after="0" w:line="240" w:lineRule="auto"/>
        <w:rPr>
          <w:ins w:id="998" w:author="Author"/>
          <w:rFonts w:ascii="Times New Roman" w:hAnsi="Times New Roman" w:cs="Times New Roman"/>
          <w:i/>
          <w:lang w:val="fr-FR"/>
        </w:rPr>
      </w:pPr>
      <w:ins w:id="999" w:author="Author">
        <w:r w:rsidRPr="00EB4A05">
          <w:rPr>
            <w:rFonts w:ascii="Times New Roman" w:hAnsi="Times New Roman" w:cs="Times New Roman"/>
            <w:b/>
            <w:lang w:val="fr-FR"/>
          </w:rPr>
          <w:t xml:space="preserve">17. </w:t>
        </w:r>
        <w:r w:rsidRPr="00EB4A05">
          <w:rPr>
            <w:rFonts w:ascii="Times New Roman" w:hAnsi="Times New Roman" w:cs="Times New Roman"/>
            <w:b/>
            <w:lang w:val="fr-FR"/>
          </w:rPr>
          <w:tab/>
          <w:t xml:space="preserve">УНИКАЛЕН ИДЕНТИФИКАТОР – </w:t>
        </w:r>
        <w:r w:rsidRPr="00EB4A05">
          <w:rPr>
            <w:rFonts w:ascii="Times New Roman" w:hAnsi="Times New Roman" w:cs="Times New Roman"/>
            <w:b/>
          </w:rPr>
          <w:t>ДВУИЗМЕРЕН</w:t>
        </w:r>
        <w:r w:rsidRPr="00EB4A05">
          <w:rPr>
            <w:rFonts w:ascii="Times New Roman" w:hAnsi="Times New Roman" w:cs="Times New Roman"/>
            <w:b/>
            <w:lang w:val="fr-FR"/>
          </w:rPr>
          <w:t xml:space="preserve"> БАРКОД</w:t>
        </w:r>
      </w:ins>
    </w:p>
    <w:p w14:paraId="6A25E6C6" w14:textId="77777777" w:rsidR="008D2101" w:rsidRPr="00EB4A05" w:rsidRDefault="008D2101" w:rsidP="008D2101">
      <w:pPr>
        <w:keepNext/>
        <w:tabs>
          <w:tab w:val="left" w:pos="720"/>
        </w:tabs>
        <w:spacing w:after="0" w:line="240" w:lineRule="auto"/>
        <w:rPr>
          <w:ins w:id="1000" w:author="Author"/>
          <w:rFonts w:ascii="Times New Roman" w:hAnsi="Times New Roman" w:cs="Times New Roman"/>
          <w:lang w:val="fr-FR"/>
        </w:rPr>
      </w:pPr>
    </w:p>
    <w:p w14:paraId="4B132CDF" w14:textId="77777777" w:rsidR="008D2101" w:rsidRPr="00EB4A05" w:rsidRDefault="008D2101" w:rsidP="008D2101">
      <w:pPr>
        <w:keepNext/>
        <w:spacing w:after="0" w:line="240" w:lineRule="auto"/>
        <w:rPr>
          <w:ins w:id="1001" w:author="Author"/>
          <w:rFonts w:ascii="Times New Roman" w:hAnsi="Times New Roman" w:cs="Times New Roman"/>
          <w:noProof/>
        </w:rPr>
      </w:pPr>
      <w:ins w:id="1002" w:author="Author">
        <w:r w:rsidRPr="00EB4A05">
          <w:rPr>
            <w:rFonts w:ascii="Times New Roman" w:hAnsi="Times New Roman" w:cs="Times New Roman"/>
            <w:noProof/>
            <w:highlight w:val="lightGray"/>
          </w:rPr>
          <w:t>Двуизмерен баркод с включен уникален идентификатор.</w:t>
        </w:r>
      </w:ins>
    </w:p>
    <w:p w14:paraId="39AD32EA" w14:textId="77777777" w:rsidR="008D2101" w:rsidRPr="00EB4A05" w:rsidRDefault="008D2101" w:rsidP="008D2101">
      <w:pPr>
        <w:keepNext/>
        <w:spacing w:after="0" w:line="240" w:lineRule="auto"/>
        <w:rPr>
          <w:ins w:id="1003" w:author="Author"/>
          <w:rFonts w:ascii="Times New Roman" w:hAnsi="Times New Roman" w:cs="Times New Roman"/>
          <w:noProof/>
        </w:rPr>
      </w:pPr>
    </w:p>
    <w:p w14:paraId="448714EC" w14:textId="77777777" w:rsidR="008D2101" w:rsidRPr="00EB4A05" w:rsidRDefault="008D2101" w:rsidP="008D2101">
      <w:pPr>
        <w:keepNext/>
        <w:spacing w:after="0" w:line="240" w:lineRule="auto"/>
        <w:rPr>
          <w:ins w:id="1004" w:author="Author"/>
          <w:rFonts w:ascii="Times New Roman" w:hAnsi="Times New Roman" w:cs="Times New Roman"/>
          <w:noProof/>
          <w:shd w:val="clear" w:color="auto" w:fill="CCCCCC"/>
        </w:rPr>
      </w:pPr>
    </w:p>
    <w:p w14:paraId="0D3A7A61" w14:textId="77777777" w:rsidR="008D2101" w:rsidRPr="00EB4A05" w:rsidRDefault="008D2101" w:rsidP="008D2101">
      <w:pPr>
        <w:keepNext/>
        <w:pBdr>
          <w:top w:val="single" w:sz="4" w:space="1" w:color="auto"/>
          <w:left w:val="single" w:sz="4" w:space="4" w:color="auto"/>
          <w:bottom w:val="single" w:sz="4" w:space="0" w:color="auto"/>
          <w:right w:val="single" w:sz="4" w:space="4" w:color="auto"/>
        </w:pBdr>
        <w:tabs>
          <w:tab w:val="left" w:pos="720"/>
        </w:tabs>
        <w:spacing w:after="0" w:line="240" w:lineRule="auto"/>
        <w:rPr>
          <w:ins w:id="1005" w:author="Author"/>
          <w:rFonts w:ascii="Times New Roman" w:hAnsi="Times New Roman" w:cs="Times New Roman"/>
          <w:i/>
          <w:noProof/>
        </w:rPr>
      </w:pPr>
      <w:ins w:id="1006" w:author="Autho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ins>
    </w:p>
    <w:p w14:paraId="17758A25" w14:textId="77777777" w:rsidR="008D2101" w:rsidRPr="00EB4A05" w:rsidRDefault="008D2101" w:rsidP="008D2101">
      <w:pPr>
        <w:keepNext/>
        <w:tabs>
          <w:tab w:val="left" w:pos="720"/>
        </w:tabs>
        <w:spacing w:after="0" w:line="240" w:lineRule="auto"/>
        <w:rPr>
          <w:ins w:id="1007" w:author="Author"/>
          <w:rFonts w:ascii="Times New Roman" w:hAnsi="Times New Roman" w:cs="Times New Roman"/>
          <w:noProof/>
        </w:rPr>
      </w:pPr>
    </w:p>
    <w:p w14:paraId="13417C0B" w14:textId="77777777" w:rsidR="008D2101" w:rsidRPr="007F69E4" w:rsidRDefault="008D2101" w:rsidP="008D2101">
      <w:pPr>
        <w:pStyle w:val="CommentText"/>
        <w:spacing w:line="240" w:lineRule="auto"/>
        <w:rPr>
          <w:ins w:id="1008" w:author="Author"/>
          <w:bCs/>
          <w:noProof/>
        </w:rPr>
      </w:pPr>
      <w:ins w:id="1009" w:author="Author">
        <w:r w:rsidRPr="007F69E4">
          <w:rPr>
            <w:bCs/>
            <w:noProof/>
          </w:rPr>
          <w:t xml:space="preserve">PC </w:t>
        </w:r>
      </w:ins>
    </w:p>
    <w:p w14:paraId="52407A3A" w14:textId="77777777" w:rsidR="008D2101" w:rsidRPr="007F69E4" w:rsidRDefault="008D2101" w:rsidP="008D2101">
      <w:pPr>
        <w:pStyle w:val="CommentText"/>
        <w:spacing w:line="240" w:lineRule="auto"/>
        <w:rPr>
          <w:ins w:id="1010" w:author="Author"/>
          <w:bCs/>
          <w:noProof/>
        </w:rPr>
      </w:pPr>
      <w:ins w:id="1011" w:author="Author">
        <w:r w:rsidRPr="007F69E4">
          <w:rPr>
            <w:bCs/>
            <w:noProof/>
          </w:rPr>
          <w:t xml:space="preserve">SN </w:t>
        </w:r>
      </w:ins>
    </w:p>
    <w:p w14:paraId="0E9DE0CF" w14:textId="77777777" w:rsidR="008D2101" w:rsidRPr="00EB4A05" w:rsidRDefault="008D2101" w:rsidP="008D2101">
      <w:pPr>
        <w:keepNext/>
        <w:tabs>
          <w:tab w:val="left" w:pos="708"/>
        </w:tabs>
        <w:spacing w:after="0" w:line="240" w:lineRule="auto"/>
        <w:rPr>
          <w:ins w:id="1012" w:author="Author"/>
          <w:rFonts w:ascii="Times New Roman" w:hAnsi="Times New Roman" w:cs="Times New Roman"/>
        </w:rPr>
      </w:pPr>
      <w:ins w:id="1013" w:author="Author">
        <w:r w:rsidRPr="007F69E4">
          <w:rPr>
            <w:rFonts w:ascii="Times New Roman" w:hAnsi="Times New Roman" w:cs="Times New Roman"/>
            <w:bCs/>
            <w:noProof/>
          </w:rPr>
          <w:t xml:space="preserve">NN </w:t>
        </w:r>
      </w:ins>
    </w:p>
    <w:p w14:paraId="59C62197" w14:textId="77777777" w:rsidR="008D2101" w:rsidRPr="00EB4A05" w:rsidRDefault="008D2101" w:rsidP="008D2101">
      <w:pPr>
        <w:rPr>
          <w:ins w:id="1014" w:author="Author"/>
          <w:rFonts w:ascii="Times New Roman" w:hAnsi="Times New Roman" w:cs="Times New Roman"/>
        </w:rPr>
      </w:pPr>
      <w:ins w:id="1015" w:author="Author">
        <w:r w:rsidRPr="00EB4A05">
          <w:rPr>
            <w:rFonts w:ascii="Times New Roman" w:hAnsi="Times New Roman" w:cs="Times New Roman"/>
          </w:rPr>
          <w:br w:type="page"/>
        </w:r>
      </w:ins>
    </w:p>
    <w:p w14:paraId="21038722" w14:textId="77777777" w:rsidR="008D2101" w:rsidRPr="00EB4A05" w:rsidRDefault="008D2101" w:rsidP="008D2101">
      <w:pPr>
        <w:keepNext/>
        <w:tabs>
          <w:tab w:val="left" w:pos="708"/>
        </w:tabs>
        <w:spacing w:after="0" w:line="240" w:lineRule="auto"/>
        <w:rPr>
          <w:ins w:id="1016" w:author="Author"/>
          <w:rFonts w:ascii="Times New Roman" w:hAnsi="Times New Roman" w:cs="Times New Roman"/>
        </w:rPr>
      </w:pPr>
    </w:p>
    <w:p w14:paraId="1F63DEB2"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1017" w:author="Author"/>
          <w:rFonts w:ascii="Times New Roman" w:hAnsi="Times New Roman" w:cs="Times New Roman"/>
          <w:b/>
          <w:noProof/>
        </w:rPr>
      </w:pPr>
      <w:ins w:id="1018" w:author="Author">
        <w:r w:rsidRPr="00EB4A05">
          <w:rPr>
            <w:rFonts w:ascii="Times New Roman" w:hAnsi="Times New Roman" w:cs="Times New Roman"/>
            <w:b/>
            <w:noProof/>
          </w:rPr>
          <w:t>ДАННИ, КОИТО ТРЯБВА ДА ДА СЪДЪРЖА  ВТОРИЧНАТА ОПАКОВКА</w:t>
        </w:r>
      </w:ins>
    </w:p>
    <w:p w14:paraId="5563271B"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1019" w:author="Author"/>
          <w:rFonts w:ascii="Times New Roman" w:hAnsi="Times New Roman" w:cs="Times New Roman"/>
          <w:b/>
          <w:noProof/>
        </w:rPr>
      </w:pPr>
    </w:p>
    <w:p w14:paraId="57E02BD8"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1020" w:author="Author"/>
          <w:rFonts w:ascii="Times New Roman" w:hAnsi="Times New Roman" w:cs="Times New Roman"/>
          <w:b/>
          <w:noProof/>
        </w:rPr>
      </w:pPr>
      <w:ins w:id="1021" w:author="Author">
        <w:r w:rsidRPr="00EB4A05">
          <w:rPr>
            <w:rFonts w:ascii="Times New Roman" w:hAnsi="Times New Roman" w:cs="Times New Roman"/>
            <w:b/>
            <w:noProof/>
          </w:rPr>
          <w:t>МЕЖДИННА КАРТОНЕНА КУТИЯ ЗА ГРУПОВА ОПАКОВКА (без Blue Box)</w:t>
        </w:r>
      </w:ins>
    </w:p>
    <w:p w14:paraId="4DFEF308" w14:textId="77777777" w:rsidR="008D2101" w:rsidRPr="00EB4A05" w:rsidRDefault="008D2101" w:rsidP="008D2101">
      <w:pPr>
        <w:tabs>
          <w:tab w:val="left" w:pos="708"/>
        </w:tabs>
        <w:spacing w:after="0" w:line="240" w:lineRule="auto"/>
        <w:rPr>
          <w:ins w:id="1022" w:author="Author"/>
          <w:rFonts w:ascii="Times New Roman" w:hAnsi="Times New Roman" w:cs="Times New Roman"/>
          <w:noProof/>
        </w:rPr>
      </w:pPr>
    </w:p>
    <w:p w14:paraId="48BE5385" w14:textId="77777777" w:rsidR="008D2101" w:rsidRPr="00EB4A05" w:rsidRDefault="008D2101" w:rsidP="008D2101">
      <w:pPr>
        <w:tabs>
          <w:tab w:val="left" w:pos="708"/>
        </w:tabs>
        <w:spacing w:after="0" w:line="240" w:lineRule="auto"/>
        <w:rPr>
          <w:ins w:id="1023" w:author="Author"/>
          <w:rFonts w:ascii="Times New Roman" w:hAnsi="Times New Roman" w:cs="Times New Roman"/>
          <w:noProof/>
        </w:rPr>
      </w:pPr>
    </w:p>
    <w:p w14:paraId="4896F872" w14:textId="226439FB"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24" w:author="Author"/>
          <w:rFonts w:ascii="Times New Roman" w:hAnsi="Times New Roman" w:cs="Times New Roman"/>
          <w:noProof/>
        </w:rPr>
      </w:pPr>
      <w:ins w:id="1025"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VAULT_ND_73e9bc17-d738-4dbe-9e30-fa6f1ad2478f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2C6132A" w14:textId="77777777" w:rsidR="008D2101" w:rsidRPr="00EB4A05" w:rsidRDefault="008D2101" w:rsidP="008D2101">
      <w:pPr>
        <w:tabs>
          <w:tab w:val="left" w:pos="708"/>
        </w:tabs>
        <w:spacing w:after="0" w:line="240" w:lineRule="auto"/>
        <w:rPr>
          <w:ins w:id="1026" w:author="Author"/>
          <w:rFonts w:ascii="Times New Roman" w:hAnsi="Times New Roman" w:cs="Times New Roman"/>
          <w:noProof/>
        </w:rPr>
      </w:pPr>
    </w:p>
    <w:p w14:paraId="63DA25B8" w14:textId="60E2BC6D" w:rsidR="008D2101" w:rsidRPr="00EB4A05" w:rsidRDefault="008D2101" w:rsidP="008D2101">
      <w:pPr>
        <w:tabs>
          <w:tab w:val="left" w:pos="708"/>
        </w:tabs>
        <w:spacing w:after="0" w:line="240" w:lineRule="auto"/>
        <w:rPr>
          <w:ins w:id="1027" w:author="Author"/>
          <w:rFonts w:ascii="Times New Roman" w:hAnsi="Times New Roman" w:cs="Times New Roman"/>
          <w:noProof/>
        </w:rPr>
      </w:pPr>
      <w:ins w:id="1028" w:author="Author">
        <w:r w:rsidRPr="00EB4A05">
          <w:rPr>
            <w:rFonts w:ascii="Times New Roman" w:hAnsi="Times New Roman" w:cs="Times New Roman"/>
            <w:noProof/>
          </w:rPr>
          <w:t xml:space="preserve">Omvoh </w:t>
        </w:r>
        <w:r w:rsidR="001912D7">
          <w:rPr>
            <w:rFonts w:ascii="Times New Roman" w:hAnsi="Times New Roman" w:cs="Times New Roman"/>
            <w:noProof/>
          </w:rPr>
          <w:t>2</w:t>
        </w:r>
        <w:r w:rsidRPr="00EB4A05">
          <w:rPr>
            <w:rFonts w:ascii="Times New Roman" w:hAnsi="Times New Roman" w:cs="Times New Roman"/>
            <w:noProof/>
          </w:rPr>
          <w:t>00 mg инжекционен разтвор в предварително напълнена писалка</w:t>
        </w:r>
      </w:ins>
    </w:p>
    <w:p w14:paraId="42E60086" w14:textId="77777777" w:rsidR="008D2101" w:rsidRPr="00EB4A05" w:rsidRDefault="008D2101" w:rsidP="008D2101">
      <w:pPr>
        <w:tabs>
          <w:tab w:val="left" w:pos="708"/>
        </w:tabs>
        <w:spacing w:after="0" w:line="240" w:lineRule="auto"/>
        <w:rPr>
          <w:ins w:id="1029" w:author="Author"/>
          <w:rFonts w:ascii="Times New Roman" w:hAnsi="Times New Roman" w:cs="Times New Roman"/>
          <w:noProof/>
        </w:rPr>
      </w:pPr>
      <w:ins w:id="1030" w:author="Author">
        <w:r w:rsidRPr="00EB4A05">
          <w:rPr>
            <w:rFonts w:ascii="Times New Roman" w:hAnsi="Times New Roman" w:cs="Times New Roman"/>
            <w:noProof/>
          </w:rPr>
          <w:t>мирикизумаб</w:t>
        </w:r>
      </w:ins>
    </w:p>
    <w:p w14:paraId="0CAEF81D" w14:textId="77777777" w:rsidR="008D2101" w:rsidRPr="00EB4A05" w:rsidRDefault="008D2101" w:rsidP="008D2101">
      <w:pPr>
        <w:tabs>
          <w:tab w:val="left" w:pos="708"/>
        </w:tabs>
        <w:spacing w:after="0" w:line="240" w:lineRule="auto"/>
        <w:rPr>
          <w:ins w:id="1031" w:author="Author"/>
          <w:rFonts w:ascii="Times New Roman" w:hAnsi="Times New Roman" w:cs="Times New Roman"/>
          <w:noProof/>
        </w:rPr>
      </w:pPr>
    </w:p>
    <w:p w14:paraId="2F712570" w14:textId="77777777" w:rsidR="008D2101" w:rsidRPr="00EB4A05" w:rsidRDefault="008D2101" w:rsidP="008D2101">
      <w:pPr>
        <w:tabs>
          <w:tab w:val="left" w:pos="708"/>
        </w:tabs>
        <w:spacing w:after="0" w:line="240" w:lineRule="auto"/>
        <w:rPr>
          <w:ins w:id="1032" w:author="Author"/>
          <w:rFonts w:ascii="Times New Roman" w:hAnsi="Times New Roman" w:cs="Times New Roman"/>
          <w:noProof/>
        </w:rPr>
      </w:pPr>
    </w:p>
    <w:p w14:paraId="22B5F64E" w14:textId="4F6379CF"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33" w:author="Author"/>
          <w:rFonts w:ascii="Times New Roman" w:hAnsi="Times New Roman" w:cs="Times New Roman"/>
          <w:b/>
          <w:noProof/>
        </w:rPr>
      </w:pPr>
      <w:ins w:id="1034" w:author="Autho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VAULT_ND_1777eef1-0421-4369-a336-9264be191a08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B6E627" w14:textId="77777777" w:rsidR="008D2101" w:rsidRPr="00EB4A05" w:rsidRDefault="008D2101" w:rsidP="008D2101">
      <w:pPr>
        <w:tabs>
          <w:tab w:val="left" w:pos="708"/>
        </w:tabs>
        <w:spacing w:after="0" w:line="240" w:lineRule="auto"/>
        <w:rPr>
          <w:ins w:id="1035" w:author="Author"/>
          <w:rFonts w:ascii="Times New Roman" w:hAnsi="Times New Roman" w:cs="Times New Roman"/>
          <w:noProof/>
        </w:rPr>
      </w:pPr>
    </w:p>
    <w:p w14:paraId="38A83B83" w14:textId="55F09A7D" w:rsidR="008D2101" w:rsidRPr="00EB4A05" w:rsidRDefault="008D2101" w:rsidP="008D2101">
      <w:pPr>
        <w:tabs>
          <w:tab w:val="left" w:pos="708"/>
        </w:tabs>
        <w:spacing w:after="0" w:line="240" w:lineRule="auto"/>
        <w:rPr>
          <w:ins w:id="1036" w:author="Author"/>
          <w:rFonts w:ascii="Times New Roman" w:hAnsi="Times New Roman" w:cs="Times New Roman"/>
          <w:noProof/>
        </w:rPr>
      </w:pPr>
      <w:ins w:id="1037" w:author="Author">
        <w:r w:rsidRPr="00EB4A05">
          <w:rPr>
            <w:rFonts w:ascii="Times New Roman" w:hAnsi="Times New Roman" w:cs="Times New Roman"/>
            <w:noProof/>
          </w:rPr>
          <w:t xml:space="preserve">Всяка предварително напълнена писалка съдържа </w:t>
        </w:r>
        <w:r w:rsidR="001912D7">
          <w:rPr>
            <w:rFonts w:ascii="Times New Roman" w:hAnsi="Times New Roman" w:cs="Times New Roman"/>
            <w:noProof/>
          </w:rPr>
          <w:t>2</w:t>
        </w:r>
        <w:r w:rsidRPr="00EB4A05">
          <w:rPr>
            <w:rFonts w:ascii="Times New Roman" w:hAnsi="Times New Roman" w:cs="Times New Roman"/>
            <w:noProof/>
          </w:rPr>
          <w:t xml:space="preserve">00 mg мирикизумаб в </w:t>
        </w:r>
        <w:r w:rsidR="001912D7">
          <w:rPr>
            <w:rFonts w:ascii="Times New Roman" w:hAnsi="Times New Roman" w:cs="Times New Roman"/>
            <w:noProof/>
          </w:rPr>
          <w:t>2</w:t>
        </w:r>
        <w:r w:rsidRPr="00EB4A05">
          <w:rPr>
            <w:rFonts w:ascii="Times New Roman" w:hAnsi="Times New Roman" w:cs="Times New Roman"/>
            <w:noProof/>
          </w:rPr>
          <w:t xml:space="preserve"> ml разтвор.</w:t>
        </w:r>
      </w:ins>
    </w:p>
    <w:p w14:paraId="28FFE629" w14:textId="77777777" w:rsidR="008D2101" w:rsidRPr="00EB4A05" w:rsidRDefault="008D2101" w:rsidP="008D2101">
      <w:pPr>
        <w:tabs>
          <w:tab w:val="left" w:pos="708"/>
        </w:tabs>
        <w:spacing w:after="0" w:line="240" w:lineRule="auto"/>
        <w:rPr>
          <w:ins w:id="1038" w:author="Author"/>
          <w:rFonts w:ascii="Times New Roman" w:hAnsi="Times New Roman" w:cs="Times New Roman"/>
          <w:noProof/>
        </w:rPr>
      </w:pPr>
    </w:p>
    <w:p w14:paraId="7C2D7700" w14:textId="77777777" w:rsidR="008D2101" w:rsidRPr="00EB4A05" w:rsidRDefault="008D2101" w:rsidP="008D2101">
      <w:pPr>
        <w:tabs>
          <w:tab w:val="left" w:pos="708"/>
        </w:tabs>
        <w:spacing w:after="0" w:line="240" w:lineRule="auto"/>
        <w:rPr>
          <w:ins w:id="1039" w:author="Author"/>
          <w:rFonts w:ascii="Times New Roman" w:hAnsi="Times New Roman" w:cs="Times New Roman"/>
          <w:noProof/>
        </w:rPr>
      </w:pPr>
    </w:p>
    <w:p w14:paraId="773B3F78" w14:textId="3AFA6699"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40" w:author="Author"/>
          <w:rFonts w:ascii="Times New Roman" w:hAnsi="Times New Roman" w:cs="Times New Roman"/>
          <w:noProof/>
          <w:highlight w:val="lightGray"/>
        </w:rPr>
      </w:pPr>
      <w:ins w:id="1041" w:author="Autho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VAULT_ND_e35a3c28-764f-4ffe-a011-6f07fe112f14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6FEE431" w14:textId="77777777" w:rsidR="008D2101" w:rsidRPr="00EB4A05" w:rsidRDefault="008D2101" w:rsidP="008D2101">
      <w:pPr>
        <w:tabs>
          <w:tab w:val="left" w:pos="708"/>
        </w:tabs>
        <w:spacing w:after="0" w:line="240" w:lineRule="auto"/>
        <w:rPr>
          <w:ins w:id="1042" w:author="Author"/>
          <w:rFonts w:ascii="Times New Roman" w:hAnsi="Times New Roman" w:cs="Times New Roman"/>
        </w:rPr>
      </w:pPr>
    </w:p>
    <w:p w14:paraId="6B85008B" w14:textId="31A680FA" w:rsidR="008D2101" w:rsidRPr="00EB4A05" w:rsidRDefault="008D2101" w:rsidP="008D2101">
      <w:pPr>
        <w:spacing w:after="0" w:line="240" w:lineRule="auto"/>
        <w:rPr>
          <w:ins w:id="1043" w:author="Author"/>
          <w:rFonts w:ascii="Times New Roman" w:hAnsi="Times New Roman" w:cs="Times New Roman"/>
        </w:rPr>
      </w:pPr>
      <w:ins w:id="1044" w:author="Author">
        <w:r w:rsidRPr="00EB4A05">
          <w:rPr>
            <w:rFonts w:ascii="Times New Roman" w:hAnsi="Times New Roman" w:cs="Times New Roman"/>
          </w:rPr>
          <w:t xml:space="preserve">Помощни вещества: </w:t>
        </w:r>
        <w:r w:rsidRPr="003845A8">
          <w:rPr>
            <w:rFonts w:ascii="Times New Roman" w:hAnsi="Times New Roman" w:cs="Times New Roman"/>
          </w:rPr>
          <w:t>хистидин; хистидин</w:t>
        </w:r>
      </w:ins>
      <w:ins w:id="1045" w:author="BG" w:date="2025-08-08T12:06:00Z">
        <w:r w:rsidR="005220EE">
          <w:rPr>
            <w:rFonts w:ascii="Times New Roman" w:hAnsi="Times New Roman" w:cs="Times New Roman"/>
          </w:rPr>
          <w:t>ов</w:t>
        </w:r>
      </w:ins>
      <w:ins w:id="1046" w:author="Author">
        <w:r w:rsidRPr="003845A8">
          <w:rPr>
            <w:rFonts w:ascii="Times New Roman" w:hAnsi="Times New Roman" w:cs="Times New Roman"/>
          </w:rPr>
          <w:t xml:space="preserve">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ins>
    </w:p>
    <w:p w14:paraId="6872BF0B" w14:textId="77777777" w:rsidR="008D2101" w:rsidRPr="00EB4A05" w:rsidRDefault="008D2101" w:rsidP="008D2101">
      <w:pPr>
        <w:tabs>
          <w:tab w:val="left" w:pos="708"/>
        </w:tabs>
        <w:spacing w:after="0" w:line="240" w:lineRule="auto"/>
        <w:rPr>
          <w:ins w:id="1047" w:author="Author"/>
          <w:rFonts w:ascii="Times New Roman" w:hAnsi="Times New Roman" w:cs="Times New Roman"/>
          <w:noProof/>
        </w:rPr>
      </w:pPr>
    </w:p>
    <w:p w14:paraId="1517EE3A" w14:textId="77777777" w:rsidR="008D2101" w:rsidRPr="00EB4A05" w:rsidRDefault="008D2101" w:rsidP="008D2101">
      <w:pPr>
        <w:tabs>
          <w:tab w:val="left" w:pos="708"/>
        </w:tabs>
        <w:spacing w:after="0" w:line="240" w:lineRule="auto"/>
        <w:rPr>
          <w:ins w:id="1048" w:author="Author"/>
          <w:rFonts w:ascii="Times New Roman" w:hAnsi="Times New Roman" w:cs="Times New Roman"/>
          <w:noProof/>
        </w:rPr>
      </w:pPr>
    </w:p>
    <w:p w14:paraId="521AE9C1" w14:textId="67924425"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49" w:author="Author"/>
          <w:rFonts w:ascii="Times New Roman" w:hAnsi="Times New Roman" w:cs="Times New Roman"/>
          <w:noProof/>
        </w:rPr>
      </w:pPr>
      <w:ins w:id="1050" w:author="Autho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VAULT_ND_f8106ee1-1727-470d-a766-7994cec1ff36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D868447" w14:textId="77777777" w:rsidR="008D2101" w:rsidRPr="00EB4A05" w:rsidRDefault="008D2101" w:rsidP="008D2101">
      <w:pPr>
        <w:tabs>
          <w:tab w:val="left" w:pos="708"/>
        </w:tabs>
        <w:spacing w:after="0" w:line="240" w:lineRule="auto"/>
        <w:rPr>
          <w:ins w:id="1051" w:author="Author"/>
          <w:rFonts w:ascii="Times New Roman" w:hAnsi="Times New Roman" w:cs="Times New Roman"/>
          <w:i/>
          <w:noProof/>
        </w:rPr>
      </w:pPr>
    </w:p>
    <w:p w14:paraId="5C8D7899" w14:textId="77777777" w:rsidR="008D2101" w:rsidRPr="00EB4A05" w:rsidRDefault="008D2101" w:rsidP="008D2101">
      <w:pPr>
        <w:tabs>
          <w:tab w:val="left" w:pos="708"/>
        </w:tabs>
        <w:spacing w:after="0" w:line="240" w:lineRule="auto"/>
        <w:rPr>
          <w:ins w:id="1052" w:author="Author"/>
          <w:rFonts w:ascii="Times New Roman" w:hAnsi="Times New Roman" w:cs="Times New Roman"/>
          <w:noProof/>
        </w:rPr>
      </w:pPr>
      <w:ins w:id="1053" w:author="Author">
        <w:r w:rsidRPr="00EB4A05">
          <w:rPr>
            <w:rFonts w:ascii="Times New Roman" w:hAnsi="Times New Roman" w:cs="Times New Roman"/>
            <w:noProof/>
            <w:highlight w:val="lightGray"/>
          </w:rPr>
          <w:t>Инжекционен разтвор</w:t>
        </w:r>
      </w:ins>
    </w:p>
    <w:p w14:paraId="3A58797F" w14:textId="5DE194F0" w:rsidR="008D2101" w:rsidRPr="00EB4A05" w:rsidRDefault="001912D7" w:rsidP="008D2101">
      <w:pPr>
        <w:tabs>
          <w:tab w:val="left" w:pos="708"/>
        </w:tabs>
        <w:spacing w:after="0" w:line="240" w:lineRule="auto"/>
        <w:rPr>
          <w:ins w:id="1054" w:author="Author"/>
          <w:rFonts w:ascii="Times New Roman" w:hAnsi="Times New Roman" w:cs="Times New Roman"/>
          <w:noProof/>
        </w:rPr>
      </w:pPr>
      <w:ins w:id="1055" w:author="Author">
        <w:r>
          <w:rPr>
            <w:rFonts w:ascii="Times New Roman" w:hAnsi="Times New Roman" w:cs="Times New Roman"/>
            <w:noProof/>
          </w:rPr>
          <w:t>1</w:t>
        </w:r>
        <w:r w:rsidR="008D2101" w:rsidRPr="00EB4A05">
          <w:rPr>
            <w:rFonts w:ascii="Times New Roman" w:hAnsi="Times New Roman" w:cs="Times New Roman"/>
            <w:noProof/>
          </w:rPr>
          <w:t xml:space="preserve"> предварително напълнен</w:t>
        </w:r>
      </w:ins>
      <w:ins w:id="1056" w:author="BG" w:date="2025-08-08T12:07:00Z">
        <w:r w:rsidR="005220EE">
          <w:rPr>
            <w:rFonts w:ascii="Times New Roman" w:hAnsi="Times New Roman" w:cs="Times New Roman"/>
            <w:noProof/>
          </w:rPr>
          <w:t>а</w:t>
        </w:r>
      </w:ins>
      <w:ins w:id="1057" w:author="Author">
        <w:del w:id="1058" w:author="BG" w:date="2025-08-08T12:07:00Z">
          <w:r w:rsidR="008D2101" w:rsidRPr="00EB4A05" w:rsidDel="005220EE">
            <w:rPr>
              <w:rFonts w:ascii="Times New Roman" w:hAnsi="Times New Roman" w:cs="Times New Roman"/>
              <w:noProof/>
            </w:rPr>
            <w:delText>и</w:delText>
          </w:r>
        </w:del>
        <w:r w:rsidR="008D2101" w:rsidRPr="00EB4A05">
          <w:rPr>
            <w:rFonts w:ascii="Times New Roman" w:hAnsi="Times New Roman" w:cs="Times New Roman"/>
            <w:noProof/>
          </w:rPr>
          <w:t xml:space="preserve"> писалк</w:t>
        </w:r>
      </w:ins>
      <w:ins w:id="1059" w:author="BG" w:date="2025-08-08T12:07:00Z">
        <w:r w:rsidR="005220EE">
          <w:rPr>
            <w:rFonts w:ascii="Times New Roman" w:hAnsi="Times New Roman" w:cs="Times New Roman"/>
            <w:noProof/>
          </w:rPr>
          <w:t>а</w:t>
        </w:r>
      </w:ins>
      <w:ins w:id="1060" w:author="Author">
        <w:del w:id="1061" w:author="BG" w:date="2025-08-08T12:07:00Z">
          <w:r w:rsidR="008D2101" w:rsidRPr="00EB4A05" w:rsidDel="005220EE">
            <w:rPr>
              <w:rFonts w:ascii="Times New Roman" w:hAnsi="Times New Roman" w:cs="Times New Roman"/>
              <w:noProof/>
            </w:rPr>
            <w:delText>и</w:delText>
          </w:r>
        </w:del>
        <w:r w:rsidR="008D2101" w:rsidRPr="00EB4A05">
          <w:rPr>
            <w:rFonts w:ascii="Times New Roman" w:hAnsi="Times New Roman" w:cs="Times New Roman"/>
            <w:noProof/>
          </w:rPr>
          <w:t xml:space="preserve"> </w:t>
        </w:r>
        <w:del w:id="1062" w:author="BG" w:date="2025-08-08T12:13:00Z">
          <w:r w:rsidR="008D2101" w:rsidDel="00572AB4">
            <w:rPr>
              <w:rFonts w:ascii="Times New Roman" w:hAnsi="Times New Roman" w:cs="Times New Roman"/>
              <w:noProof/>
            </w:rPr>
            <w:delText xml:space="preserve">от </w:delText>
          </w:r>
        </w:del>
        <w:r>
          <w:rPr>
            <w:rFonts w:ascii="Times New Roman" w:hAnsi="Times New Roman" w:cs="Times New Roman"/>
            <w:noProof/>
          </w:rPr>
          <w:t>2</w:t>
        </w:r>
        <w:r w:rsidR="008D2101" w:rsidRPr="003845A8">
          <w:rPr>
            <w:rFonts w:ascii="Times New Roman" w:hAnsi="Times New Roman" w:cs="Times New Roman"/>
            <w:noProof/>
          </w:rPr>
          <w:t>00 mg</w:t>
        </w:r>
        <w:r w:rsidR="008D2101" w:rsidRPr="00EB4A05">
          <w:rPr>
            <w:rFonts w:ascii="Times New Roman" w:hAnsi="Times New Roman" w:cs="Times New Roman"/>
            <w:noProof/>
          </w:rPr>
          <w:t>. Компонент на групова опаковка, не може да се продава отделно.</w:t>
        </w:r>
      </w:ins>
    </w:p>
    <w:p w14:paraId="6F39D6E6" w14:textId="41006D08" w:rsidR="008D2101" w:rsidRPr="00EB4A05" w:rsidRDefault="001912D7" w:rsidP="008D2101">
      <w:pPr>
        <w:tabs>
          <w:tab w:val="left" w:pos="708"/>
        </w:tabs>
        <w:spacing w:after="0" w:line="240" w:lineRule="auto"/>
        <w:rPr>
          <w:ins w:id="1063" w:author="Author"/>
          <w:rFonts w:ascii="Times New Roman" w:hAnsi="Times New Roman" w:cs="Times New Roman"/>
          <w:noProof/>
        </w:rPr>
      </w:pPr>
      <w:ins w:id="1064" w:author="Author">
        <w:r>
          <w:rPr>
            <w:noProof/>
            <w:lang w:eastAsia="bg-BG"/>
          </w:rPr>
          <w:drawing>
            <wp:inline distT="0" distB="0" distL="0" distR="0" wp14:anchorId="4863AEA9" wp14:editId="333072AB">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3"/>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18F626A0" w14:textId="77777777" w:rsidR="008D2101" w:rsidRPr="00EB4A05" w:rsidRDefault="008D2101" w:rsidP="008D2101">
      <w:pPr>
        <w:tabs>
          <w:tab w:val="left" w:pos="708"/>
        </w:tabs>
        <w:spacing w:after="0" w:line="240" w:lineRule="auto"/>
        <w:rPr>
          <w:ins w:id="1065" w:author="Author"/>
          <w:rFonts w:ascii="Times New Roman" w:hAnsi="Times New Roman" w:cs="Times New Roman"/>
          <w:noProof/>
        </w:rPr>
      </w:pPr>
    </w:p>
    <w:p w14:paraId="36347F59" w14:textId="77777777" w:rsidR="008D2101" w:rsidRPr="00EB4A05" w:rsidRDefault="008D2101" w:rsidP="008D2101">
      <w:pPr>
        <w:tabs>
          <w:tab w:val="left" w:pos="708"/>
        </w:tabs>
        <w:spacing w:after="0" w:line="240" w:lineRule="auto"/>
        <w:rPr>
          <w:ins w:id="1066" w:author="Author"/>
          <w:rFonts w:ascii="Times New Roman" w:hAnsi="Times New Roman" w:cs="Times New Roman"/>
          <w:noProof/>
        </w:rPr>
      </w:pPr>
    </w:p>
    <w:p w14:paraId="17064E27" w14:textId="231CCA0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67" w:author="Author"/>
          <w:rFonts w:ascii="Times New Roman" w:hAnsi="Times New Roman" w:cs="Times New Roman"/>
          <w:noProof/>
          <w:highlight w:val="lightGray"/>
        </w:rPr>
      </w:pPr>
      <w:ins w:id="1068" w:author="Autho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VAULT_ND_f7d12d1f-50e7-4a16-aad2-429ac868351c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7F0F952" w14:textId="77777777" w:rsidR="008D2101" w:rsidRPr="00EB4A05" w:rsidRDefault="008D2101" w:rsidP="008D2101">
      <w:pPr>
        <w:tabs>
          <w:tab w:val="left" w:pos="708"/>
        </w:tabs>
        <w:spacing w:after="0" w:line="240" w:lineRule="auto"/>
        <w:rPr>
          <w:ins w:id="1069" w:author="Author"/>
          <w:rFonts w:ascii="Times New Roman" w:hAnsi="Times New Roman" w:cs="Times New Roman"/>
          <w:i/>
          <w:noProof/>
        </w:rPr>
      </w:pPr>
    </w:p>
    <w:p w14:paraId="22999FC0" w14:textId="77777777" w:rsidR="008D2101" w:rsidRPr="00EB4A05" w:rsidRDefault="008D2101" w:rsidP="008D2101">
      <w:pPr>
        <w:tabs>
          <w:tab w:val="left" w:pos="708"/>
        </w:tabs>
        <w:spacing w:after="0" w:line="240" w:lineRule="auto"/>
        <w:rPr>
          <w:ins w:id="1070" w:author="Author"/>
          <w:rFonts w:ascii="Times New Roman" w:hAnsi="Times New Roman" w:cs="Times New Roman"/>
          <w:noProof/>
        </w:rPr>
      </w:pPr>
      <w:ins w:id="1071" w:author="Author">
        <w:r w:rsidRPr="00EB4A05">
          <w:rPr>
            <w:rFonts w:ascii="Times New Roman" w:hAnsi="Times New Roman" w:cs="Times New Roman"/>
            <w:noProof/>
          </w:rPr>
          <w:t>Само за еднократна употреба.</w:t>
        </w:r>
      </w:ins>
    </w:p>
    <w:p w14:paraId="7A923DDF" w14:textId="77777777" w:rsidR="008D2101" w:rsidRPr="00EB4A05" w:rsidRDefault="008D2101" w:rsidP="008D2101">
      <w:pPr>
        <w:tabs>
          <w:tab w:val="left" w:pos="708"/>
        </w:tabs>
        <w:spacing w:after="0" w:line="240" w:lineRule="auto"/>
        <w:rPr>
          <w:ins w:id="1072" w:author="Author"/>
          <w:rFonts w:ascii="Times New Roman" w:hAnsi="Times New Roman" w:cs="Times New Roman"/>
          <w:noProof/>
        </w:rPr>
      </w:pPr>
      <w:ins w:id="1073" w:author="Author">
        <w:r w:rsidRPr="00EB4A05">
          <w:rPr>
            <w:rFonts w:ascii="Times New Roman" w:hAnsi="Times New Roman" w:cs="Times New Roman"/>
            <w:noProof/>
          </w:rPr>
          <w:t>Преди употреба прочетете листовката.</w:t>
        </w:r>
      </w:ins>
    </w:p>
    <w:p w14:paraId="575C8BE5" w14:textId="77777777" w:rsidR="008D2101" w:rsidRPr="00EB4A05" w:rsidRDefault="008D2101" w:rsidP="008D2101">
      <w:pPr>
        <w:tabs>
          <w:tab w:val="left" w:pos="708"/>
        </w:tabs>
        <w:spacing w:after="0" w:line="240" w:lineRule="auto"/>
        <w:rPr>
          <w:ins w:id="1074" w:author="Author"/>
          <w:rFonts w:ascii="Times New Roman" w:hAnsi="Times New Roman" w:cs="Times New Roman"/>
          <w:noProof/>
        </w:rPr>
      </w:pPr>
      <w:ins w:id="1075" w:author="Author">
        <w:r w:rsidRPr="00EB4A05">
          <w:rPr>
            <w:rFonts w:ascii="Times New Roman" w:hAnsi="Times New Roman" w:cs="Times New Roman"/>
            <w:noProof/>
          </w:rPr>
          <w:t>Подкожно приложение</w:t>
        </w:r>
        <w:del w:id="1076" w:author="BG" w:date="2025-08-08T12:10:00Z">
          <w:r w:rsidRPr="00EB4A05" w:rsidDel="005220EE">
            <w:rPr>
              <w:rFonts w:ascii="Times New Roman" w:hAnsi="Times New Roman" w:cs="Times New Roman"/>
              <w:noProof/>
            </w:rPr>
            <w:delText>.</w:delText>
          </w:r>
        </w:del>
      </w:ins>
    </w:p>
    <w:p w14:paraId="146FC203" w14:textId="77777777" w:rsidR="008D2101" w:rsidRPr="00EB4A05" w:rsidRDefault="008D2101" w:rsidP="008D2101">
      <w:pPr>
        <w:keepNext/>
        <w:tabs>
          <w:tab w:val="left" w:pos="708"/>
        </w:tabs>
        <w:spacing w:after="0" w:line="240" w:lineRule="auto"/>
        <w:rPr>
          <w:ins w:id="1077" w:author="Author"/>
          <w:rFonts w:ascii="Times New Roman" w:hAnsi="Times New Roman" w:cs="Times New Roman"/>
          <w:lang w:eastAsia="en-GB"/>
        </w:rPr>
      </w:pPr>
      <w:ins w:id="1078" w:author="Author">
        <w:r w:rsidRPr="00EB4A05">
          <w:rPr>
            <w:rFonts w:ascii="Times New Roman" w:hAnsi="Times New Roman" w:cs="Times New Roman"/>
            <w:noProof/>
          </w:rPr>
          <w:t>Не разклащайте.</w:t>
        </w:r>
      </w:ins>
    </w:p>
    <w:p w14:paraId="1E729D32" w14:textId="77777777" w:rsidR="008D2101" w:rsidRPr="00EB4A05" w:rsidRDefault="008D2101" w:rsidP="008D2101">
      <w:pPr>
        <w:tabs>
          <w:tab w:val="left" w:pos="708"/>
        </w:tabs>
        <w:spacing w:after="0" w:line="240" w:lineRule="auto"/>
        <w:rPr>
          <w:ins w:id="1079" w:author="Author"/>
          <w:rFonts w:ascii="Times New Roman" w:hAnsi="Times New Roman" w:cs="Times New Roman"/>
          <w:noProof/>
        </w:rPr>
      </w:pPr>
    </w:p>
    <w:p w14:paraId="2E05522B" w14:textId="77777777" w:rsidR="008D2101" w:rsidRPr="00EB4A05" w:rsidRDefault="008D2101" w:rsidP="008D2101">
      <w:pPr>
        <w:tabs>
          <w:tab w:val="left" w:pos="708"/>
        </w:tabs>
        <w:spacing w:after="0" w:line="240" w:lineRule="auto"/>
        <w:rPr>
          <w:ins w:id="1080" w:author="Author"/>
          <w:rFonts w:ascii="Times New Roman" w:hAnsi="Times New Roman" w:cs="Times New Roman"/>
          <w:noProof/>
        </w:rPr>
      </w:pPr>
    </w:p>
    <w:p w14:paraId="1D2E0EA5" w14:textId="31D12209"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1081" w:author="Author"/>
          <w:rFonts w:ascii="Times New Roman" w:hAnsi="Times New Roman" w:cs="Times New Roman"/>
          <w:noProof/>
        </w:rPr>
      </w:pPr>
      <w:ins w:id="1082" w:author="Autho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VAULT_ND_aeafe55d-d912-463b-9630-4e2d684f6fa8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AF48D50" w14:textId="77777777" w:rsidR="008D2101" w:rsidRPr="00EB4A05" w:rsidRDefault="008D2101" w:rsidP="008D2101">
      <w:pPr>
        <w:keepNext/>
        <w:tabs>
          <w:tab w:val="left" w:pos="708"/>
        </w:tabs>
        <w:spacing w:after="0" w:line="240" w:lineRule="auto"/>
        <w:rPr>
          <w:ins w:id="1083" w:author="Author"/>
          <w:rFonts w:ascii="Times New Roman" w:hAnsi="Times New Roman" w:cs="Times New Roman"/>
          <w:noProof/>
        </w:rPr>
      </w:pPr>
    </w:p>
    <w:p w14:paraId="62DDE078" w14:textId="11CFF145" w:rsidR="008D2101" w:rsidRPr="00EB4A05" w:rsidRDefault="008D2101" w:rsidP="008D2101">
      <w:pPr>
        <w:keepNext/>
        <w:tabs>
          <w:tab w:val="left" w:pos="708"/>
        </w:tabs>
        <w:spacing w:after="0" w:line="240" w:lineRule="auto"/>
        <w:outlineLvl w:val="0"/>
        <w:rPr>
          <w:ins w:id="1084" w:author="Author"/>
          <w:rFonts w:ascii="Times New Roman" w:hAnsi="Times New Roman" w:cs="Times New Roman"/>
          <w:noProof/>
        </w:rPr>
      </w:pPr>
      <w:ins w:id="1085" w:author="Author">
        <w:r w:rsidRPr="00EB4A05">
          <w:rPr>
            <w:rFonts w:ascii="Times New Roman" w:hAnsi="Times New Roman" w:cs="Times New Roman"/>
            <w:noProof/>
          </w:rPr>
          <w:t>Да се съхранява на място, недостъпно за деца.</w:t>
        </w:r>
      </w:ins>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vault_nd_c162b069-0062-438a-aa1c-491424eac634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74F95473" w14:textId="77777777" w:rsidR="008D2101" w:rsidRPr="00EB4A05" w:rsidRDefault="008D2101" w:rsidP="008D2101">
      <w:pPr>
        <w:tabs>
          <w:tab w:val="left" w:pos="708"/>
        </w:tabs>
        <w:spacing w:after="0" w:line="240" w:lineRule="auto"/>
        <w:rPr>
          <w:ins w:id="1086" w:author="Author"/>
          <w:rFonts w:ascii="Times New Roman" w:hAnsi="Times New Roman" w:cs="Times New Roman"/>
          <w:noProof/>
        </w:rPr>
      </w:pPr>
    </w:p>
    <w:p w14:paraId="1C29BF75" w14:textId="77777777" w:rsidR="008D2101" w:rsidRPr="00EB4A05" w:rsidRDefault="008D2101" w:rsidP="008D2101">
      <w:pPr>
        <w:tabs>
          <w:tab w:val="left" w:pos="708"/>
        </w:tabs>
        <w:spacing w:after="0" w:line="240" w:lineRule="auto"/>
        <w:rPr>
          <w:ins w:id="1087" w:author="Author"/>
          <w:rFonts w:ascii="Times New Roman" w:hAnsi="Times New Roman" w:cs="Times New Roman"/>
          <w:noProof/>
        </w:rPr>
      </w:pPr>
    </w:p>
    <w:p w14:paraId="08A2B2C4" w14:textId="6DA7FC84"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88" w:author="Author"/>
          <w:rFonts w:ascii="Times New Roman" w:hAnsi="Times New Roman" w:cs="Times New Roman"/>
          <w:noProof/>
          <w:highlight w:val="lightGray"/>
        </w:rPr>
      </w:pPr>
      <w:ins w:id="1089" w:author="Autho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VAULT_ND_c05a3ce3-5433-4975-af56-74781c766ac5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4B0B2B6" w14:textId="77777777" w:rsidR="008D2101" w:rsidRPr="00EB4A05" w:rsidRDefault="008D2101" w:rsidP="008D2101">
      <w:pPr>
        <w:tabs>
          <w:tab w:val="left" w:pos="749"/>
        </w:tabs>
        <w:spacing w:after="0" w:line="240" w:lineRule="auto"/>
        <w:rPr>
          <w:ins w:id="1090" w:author="Author"/>
          <w:rFonts w:ascii="Times New Roman" w:hAnsi="Times New Roman" w:cs="Times New Roman"/>
          <w:noProof/>
        </w:rPr>
      </w:pPr>
    </w:p>
    <w:p w14:paraId="69C4E215" w14:textId="51324398"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91" w:author="Author"/>
          <w:rFonts w:ascii="Times New Roman" w:hAnsi="Times New Roman" w:cs="Times New Roman"/>
          <w:noProof/>
          <w:highlight w:val="lightGray"/>
        </w:rPr>
      </w:pPr>
      <w:ins w:id="1092" w:author="Author">
        <w:r w:rsidRPr="00EB4A05">
          <w:rPr>
            <w:rFonts w:ascii="Times New Roman" w:hAnsi="Times New Roman" w:cs="Times New Roman"/>
            <w:b/>
            <w:noProof/>
          </w:rPr>
          <w:lastRenderedPageBreak/>
          <w:t xml:space="preserve">8. </w:t>
        </w:r>
        <w:r w:rsidRPr="00EB4A05">
          <w:rPr>
            <w:rFonts w:ascii="Times New Roman" w:hAnsi="Times New Roman" w:cs="Times New Roman"/>
            <w:b/>
            <w:noProof/>
          </w:rPr>
          <w:tab/>
          <w:t>ДАТА НА ИЗТИЧАНЕ НА СРОКА НА ГОДНОСТ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VAULT_ND_4f99b074-85cc-4a96-ae8a-f3509986552a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1222408" w14:textId="77777777" w:rsidR="008D2101" w:rsidRPr="00EB4A05" w:rsidRDefault="008D2101" w:rsidP="008D2101">
      <w:pPr>
        <w:keepNext/>
        <w:tabs>
          <w:tab w:val="left" w:pos="708"/>
        </w:tabs>
        <w:spacing w:after="0" w:line="240" w:lineRule="auto"/>
        <w:rPr>
          <w:ins w:id="1093" w:author="Author"/>
          <w:rFonts w:ascii="Times New Roman" w:hAnsi="Times New Roman" w:cs="Times New Roman"/>
          <w:i/>
          <w:noProof/>
        </w:rPr>
      </w:pPr>
    </w:p>
    <w:p w14:paraId="55CD3008" w14:textId="77777777" w:rsidR="008D2101" w:rsidRPr="00EB4A05" w:rsidRDefault="008D2101" w:rsidP="008D2101">
      <w:pPr>
        <w:keepNext/>
        <w:tabs>
          <w:tab w:val="left" w:pos="708"/>
        </w:tabs>
        <w:spacing w:after="0" w:line="240" w:lineRule="auto"/>
        <w:rPr>
          <w:ins w:id="1094" w:author="Author"/>
          <w:rFonts w:ascii="Times New Roman" w:hAnsi="Times New Roman" w:cs="Times New Roman"/>
          <w:noProof/>
        </w:rPr>
      </w:pPr>
      <w:ins w:id="1095" w:author="Author">
        <w:r w:rsidRPr="00EB4A05">
          <w:rPr>
            <w:rFonts w:ascii="Times New Roman" w:hAnsi="Times New Roman" w:cs="Times New Roman"/>
            <w:noProof/>
          </w:rPr>
          <w:t>Годен до:</w:t>
        </w:r>
      </w:ins>
    </w:p>
    <w:p w14:paraId="3BB876AD" w14:textId="77777777" w:rsidR="008D2101" w:rsidRPr="00EB4A05" w:rsidRDefault="008D2101" w:rsidP="008D2101">
      <w:pPr>
        <w:tabs>
          <w:tab w:val="left" w:pos="708"/>
        </w:tabs>
        <w:spacing w:after="0" w:line="240" w:lineRule="auto"/>
        <w:rPr>
          <w:ins w:id="1096" w:author="Author"/>
          <w:rFonts w:ascii="Times New Roman" w:hAnsi="Times New Roman" w:cs="Times New Roman"/>
          <w:noProof/>
        </w:rPr>
      </w:pPr>
    </w:p>
    <w:p w14:paraId="2EADA789" w14:textId="77777777" w:rsidR="008D2101" w:rsidRPr="00EB4A05" w:rsidRDefault="008D2101" w:rsidP="008D2101">
      <w:pPr>
        <w:tabs>
          <w:tab w:val="left" w:pos="708"/>
        </w:tabs>
        <w:spacing w:after="0" w:line="240" w:lineRule="auto"/>
        <w:rPr>
          <w:ins w:id="1097" w:author="Author"/>
          <w:rFonts w:ascii="Times New Roman" w:hAnsi="Times New Roman" w:cs="Times New Roman"/>
          <w:noProof/>
        </w:rPr>
      </w:pPr>
    </w:p>
    <w:p w14:paraId="570100B2" w14:textId="73E4670B" w:rsidR="008D2101" w:rsidRPr="00EB4A05" w:rsidRDefault="008D2101" w:rsidP="008D2101">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ins w:id="1098" w:author="Author"/>
          <w:rFonts w:ascii="Times New Roman" w:hAnsi="Times New Roman" w:cs="Times New Roman"/>
          <w:noProof/>
        </w:rPr>
      </w:pPr>
      <w:ins w:id="1099" w:author="Autho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VAULT_ND_6637e860-538c-4479-8f9b-c02475a664d1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C8482E8" w14:textId="77777777" w:rsidR="008D2101" w:rsidRPr="00EB4A05" w:rsidRDefault="008D2101" w:rsidP="008D2101">
      <w:pPr>
        <w:keepNext/>
        <w:tabs>
          <w:tab w:val="left" w:pos="708"/>
        </w:tabs>
        <w:spacing w:after="0" w:line="240" w:lineRule="auto"/>
        <w:rPr>
          <w:ins w:id="1100" w:author="Author"/>
          <w:rFonts w:ascii="Times New Roman" w:hAnsi="Times New Roman" w:cs="Times New Roman"/>
          <w:i/>
          <w:noProof/>
        </w:rPr>
      </w:pPr>
    </w:p>
    <w:p w14:paraId="629EDABE" w14:textId="77777777" w:rsidR="008D2101" w:rsidRPr="00EB4A05" w:rsidRDefault="008D2101" w:rsidP="008D2101">
      <w:pPr>
        <w:keepNext/>
        <w:spacing w:after="0" w:line="240" w:lineRule="auto"/>
        <w:rPr>
          <w:ins w:id="1101" w:author="Author"/>
          <w:rFonts w:ascii="Times New Roman" w:hAnsi="Times New Roman" w:cs="Times New Roman"/>
        </w:rPr>
      </w:pPr>
      <w:ins w:id="1102" w:author="Author">
        <w:r w:rsidRPr="00EB4A05">
          <w:rPr>
            <w:rFonts w:ascii="Times New Roman" w:hAnsi="Times New Roman" w:cs="Times New Roman"/>
          </w:rPr>
          <w:t>Да се съхранява в хладилник.</w:t>
        </w:r>
      </w:ins>
    </w:p>
    <w:p w14:paraId="033A8A69" w14:textId="77777777" w:rsidR="008D2101" w:rsidRPr="00EB4A05" w:rsidRDefault="008D2101" w:rsidP="008D2101">
      <w:pPr>
        <w:keepNext/>
        <w:spacing w:after="0" w:line="240" w:lineRule="auto"/>
        <w:rPr>
          <w:ins w:id="1103" w:author="Author"/>
          <w:rFonts w:ascii="Times New Roman" w:hAnsi="Times New Roman" w:cs="Times New Roman"/>
          <w:noProof/>
        </w:rPr>
      </w:pPr>
      <w:ins w:id="1104" w:author="Author">
        <w:r w:rsidRPr="00EB4A05">
          <w:rPr>
            <w:rFonts w:ascii="Times New Roman" w:hAnsi="Times New Roman" w:cs="Times New Roman"/>
            <w:noProof/>
          </w:rPr>
          <w:t>Да не се замразява.</w:t>
        </w:r>
      </w:ins>
    </w:p>
    <w:p w14:paraId="77DC9A62" w14:textId="77777777" w:rsidR="008D2101" w:rsidRPr="00EB4A05" w:rsidRDefault="008D2101" w:rsidP="008D2101">
      <w:pPr>
        <w:spacing w:after="0" w:line="240" w:lineRule="auto"/>
        <w:rPr>
          <w:ins w:id="1105" w:author="Author"/>
          <w:rFonts w:ascii="Times New Roman" w:hAnsi="Times New Roman" w:cs="Times New Roman"/>
          <w:noProof/>
        </w:rPr>
      </w:pPr>
      <w:ins w:id="1106" w:author="Author">
        <w:r w:rsidRPr="00EB4A05">
          <w:rPr>
            <w:rFonts w:ascii="Times New Roman" w:hAnsi="Times New Roman" w:cs="Times New Roman"/>
            <w:noProof/>
          </w:rPr>
          <w:t>Да се съхранява в оригиналната опаковка, за да се предпази от светлина.</w:t>
        </w:r>
      </w:ins>
    </w:p>
    <w:p w14:paraId="651BA34E" w14:textId="77777777" w:rsidR="008D2101" w:rsidRPr="00EB4A05" w:rsidRDefault="008D2101" w:rsidP="008D2101">
      <w:pPr>
        <w:pStyle w:val="Default"/>
        <w:rPr>
          <w:ins w:id="1107" w:author="Author"/>
          <w:sz w:val="22"/>
          <w:szCs w:val="22"/>
        </w:rPr>
      </w:pPr>
    </w:p>
    <w:p w14:paraId="7054C1EC" w14:textId="77777777" w:rsidR="008D2101" w:rsidRPr="00EB4A05" w:rsidRDefault="008D2101" w:rsidP="008D2101">
      <w:pPr>
        <w:pStyle w:val="Default"/>
        <w:rPr>
          <w:ins w:id="1108" w:author="Author"/>
          <w:sz w:val="22"/>
          <w:szCs w:val="22"/>
        </w:rPr>
      </w:pPr>
    </w:p>
    <w:p w14:paraId="7EA06BB9" w14:textId="5DF51608"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109" w:author="Author"/>
          <w:rFonts w:ascii="Times New Roman" w:hAnsi="Times New Roman" w:cs="Times New Roman"/>
          <w:b/>
          <w:noProof/>
        </w:rPr>
      </w:pPr>
      <w:ins w:id="1110" w:author="Autho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VAULT_ND_4e9ec83e-f664-416f-83da-7543c70bbefd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B51951C" w14:textId="77777777" w:rsidR="008D2101" w:rsidRPr="00EB4A05" w:rsidRDefault="008D2101" w:rsidP="008D2101">
      <w:pPr>
        <w:tabs>
          <w:tab w:val="left" w:pos="708"/>
        </w:tabs>
        <w:spacing w:after="0" w:line="240" w:lineRule="auto"/>
        <w:rPr>
          <w:ins w:id="1111" w:author="Author"/>
          <w:rFonts w:ascii="Times New Roman" w:hAnsi="Times New Roman" w:cs="Times New Roman"/>
          <w:i/>
          <w:noProof/>
        </w:rPr>
      </w:pPr>
    </w:p>
    <w:p w14:paraId="33D24B95" w14:textId="77777777" w:rsidR="008D2101" w:rsidRPr="00EB4A05" w:rsidRDefault="008D2101" w:rsidP="008D2101">
      <w:pPr>
        <w:tabs>
          <w:tab w:val="left" w:pos="708"/>
        </w:tabs>
        <w:spacing w:after="0" w:line="240" w:lineRule="auto"/>
        <w:rPr>
          <w:ins w:id="1112" w:author="Author"/>
          <w:rFonts w:ascii="Times New Roman" w:hAnsi="Times New Roman" w:cs="Times New Roman"/>
          <w:i/>
          <w:noProof/>
        </w:rPr>
      </w:pPr>
    </w:p>
    <w:p w14:paraId="25AA6913" w14:textId="793CE6DD"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1113" w:author="Author"/>
          <w:rFonts w:ascii="Times New Roman" w:hAnsi="Times New Roman" w:cs="Times New Roman"/>
          <w:b/>
          <w:noProof/>
        </w:rPr>
      </w:pPr>
      <w:ins w:id="1114" w:author="Autho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VAULT_ND_e749bea0-efbf-46bb-8e52-7c3d8f29c842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58DBE7E" w14:textId="77777777" w:rsidR="008D2101" w:rsidRPr="00EB4A05" w:rsidRDefault="008D2101" w:rsidP="008D2101">
      <w:pPr>
        <w:keepNext/>
        <w:tabs>
          <w:tab w:val="left" w:pos="708"/>
        </w:tabs>
        <w:spacing w:after="0" w:line="240" w:lineRule="auto"/>
        <w:rPr>
          <w:ins w:id="1115" w:author="Author"/>
          <w:rFonts w:ascii="Times New Roman" w:hAnsi="Times New Roman" w:cs="Times New Roman"/>
          <w:i/>
          <w:noProof/>
        </w:rPr>
      </w:pPr>
    </w:p>
    <w:p w14:paraId="79D1B146" w14:textId="77777777" w:rsidR="008D2101" w:rsidRPr="00EB4A05" w:rsidRDefault="008D2101" w:rsidP="008D2101">
      <w:pPr>
        <w:pStyle w:val="Default"/>
        <w:keepNext/>
        <w:rPr>
          <w:ins w:id="1116" w:author="Author"/>
          <w:color w:val="auto"/>
          <w:sz w:val="22"/>
          <w:szCs w:val="22"/>
        </w:rPr>
      </w:pPr>
      <w:ins w:id="1117" w:author="Author">
        <w:r w:rsidRPr="00EB4A05">
          <w:rPr>
            <w:color w:val="auto"/>
            <w:sz w:val="22"/>
            <w:szCs w:val="22"/>
          </w:rPr>
          <w:t>Eli Lilly Nederland BV,</w:t>
        </w:r>
      </w:ins>
    </w:p>
    <w:p w14:paraId="7C8AD1E6" w14:textId="77777777" w:rsidR="008D2101" w:rsidRPr="00EB4A05" w:rsidRDefault="008D2101" w:rsidP="008D2101">
      <w:pPr>
        <w:keepNext/>
        <w:tabs>
          <w:tab w:val="left" w:pos="708"/>
        </w:tabs>
        <w:spacing w:after="0" w:line="240" w:lineRule="auto"/>
        <w:rPr>
          <w:ins w:id="1118" w:author="Author"/>
          <w:rFonts w:ascii="Times New Roman" w:hAnsi="Times New Roman" w:cs="Times New Roman"/>
          <w:lang w:val="en-US"/>
        </w:rPr>
      </w:pPr>
      <w:proofErr w:type="spellStart"/>
      <w:ins w:id="1119" w:author="Author">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 </w:t>
        </w:r>
      </w:ins>
    </w:p>
    <w:p w14:paraId="74A34DFA" w14:textId="77777777" w:rsidR="008D2101" w:rsidRPr="00DC004E" w:rsidRDefault="008D2101" w:rsidP="008D2101">
      <w:pPr>
        <w:keepNext/>
        <w:tabs>
          <w:tab w:val="left" w:pos="708"/>
        </w:tabs>
        <w:spacing w:after="0" w:line="240" w:lineRule="auto"/>
        <w:rPr>
          <w:ins w:id="1120" w:author="Author"/>
          <w:rFonts w:ascii="Times New Roman" w:hAnsi="Times New Roman" w:cs="Times New Roman"/>
          <w:lang w:val="ru-RU"/>
        </w:rPr>
      </w:pPr>
      <w:ins w:id="1121" w:author="Author">
        <w:r w:rsidRPr="00DC004E">
          <w:rPr>
            <w:rFonts w:ascii="Times New Roman" w:hAnsi="Times New Roman" w:cs="Times New Roman"/>
            <w:lang w:val="ru-RU"/>
          </w:rPr>
          <w:t xml:space="preserve">3528 </w:t>
        </w:r>
        <w:r w:rsidRPr="00EB4A05">
          <w:rPr>
            <w:rFonts w:ascii="Times New Roman" w:hAnsi="Times New Roman" w:cs="Times New Roman"/>
            <w:lang w:val="en-US"/>
          </w:rPr>
          <w:t>BJ</w:t>
        </w:r>
        <w:r w:rsidRPr="00DC004E">
          <w:rPr>
            <w:rFonts w:ascii="Times New Roman" w:hAnsi="Times New Roman" w:cs="Times New Roman"/>
            <w:lang w:val="ru-RU"/>
          </w:rPr>
          <w:t xml:space="preserve"> </w:t>
        </w:r>
        <w:r w:rsidRPr="00EB4A05">
          <w:rPr>
            <w:rFonts w:ascii="Times New Roman" w:hAnsi="Times New Roman" w:cs="Times New Roman"/>
            <w:lang w:val="en-US"/>
          </w:rPr>
          <w:t>Utrecht</w:t>
        </w:r>
        <w:r w:rsidRPr="00DC004E">
          <w:rPr>
            <w:rFonts w:ascii="Times New Roman" w:hAnsi="Times New Roman" w:cs="Times New Roman"/>
            <w:lang w:val="ru-RU"/>
          </w:rPr>
          <w:t>,</w:t>
        </w:r>
      </w:ins>
    </w:p>
    <w:p w14:paraId="37F35F8A" w14:textId="77777777" w:rsidR="008D2101" w:rsidRPr="00EB4A05" w:rsidRDefault="008D2101" w:rsidP="008D2101">
      <w:pPr>
        <w:tabs>
          <w:tab w:val="left" w:pos="708"/>
        </w:tabs>
        <w:spacing w:after="0" w:line="240" w:lineRule="auto"/>
        <w:rPr>
          <w:ins w:id="1122" w:author="Author"/>
          <w:rFonts w:ascii="Times New Roman" w:hAnsi="Times New Roman" w:cs="Times New Roman"/>
          <w:noProof/>
        </w:rPr>
      </w:pPr>
      <w:ins w:id="1123" w:author="Author">
        <w:r w:rsidRPr="00EB4A05">
          <w:rPr>
            <w:rFonts w:ascii="Times New Roman" w:hAnsi="Times New Roman" w:cs="Times New Roman"/>
          </w:rPr>
          <w:t>Нидерландия</w:t>
        </w:r>
      </w:ins>
    </w:p>
    <w:p w14:paraId="0EA50462" w14:textId="77777777" w:rsidR="008D2101" w:rsidRPr="00EB4A05" w:rsidRDefault="008D2101" w:rsidP="008D2101">
      <w:pPr>
        <w:tabs>
          <w:tab w:val="left" w:pos="708"/>
        </w:tabs>
        <w:spacing w:after="0" w:line="240" w:lineRule="auto"/>
        <w:rPr>
          <w:ins w:id="1124" w:author="Author"/>
          <w:rFonts w:ascii="Times New Roman" w:hAnsi="Times New Roman" w:cs="Times New Roman"/>
          <w:noProof/>
        </w:rPr>
      </w:pPr>
    </w:p>
    <w:p w14:paraId="6BA5CF82" w14:textId="77777777" w:rsidR="008D2101" w:rsidRPr="00EB4A05" w:rsidRDefault="008D2101" w:rsidP="008D2101">
      <w:pPr>
        <w:tabs>
          <w:tab w:val="left" w:pos="708"/>
        </w:tabs>
        <w:spacing w:after="0" w:line="240" w:lineRule="auto"/>
        <w:rPr>
          <w:ins w:id="1125" w:author="Author"/>
          <w:rFonts w:ascii="Times New Roman" w:hAnsi="Times New Roman" w:cs="Times New Roman"/>
          <w:noProof/>
        </w:rPr>
      </w:pPr>
    </w:p>
    <w:p w14:paraId="53169900" w14:textId="48807F2C" w:rsidR="008D2101" w:rsidRPr="00EB4A05" w:rsidRDefault="008D2101" w:rsidP="008D2101">
      <w:pPr>
        <w:keepNext/>
        <w:pBdr>
          <w:top w:val="single" w:sz="4" w:space="1" w:color="auto"/>
          <w:left w:val="single" w:sz="4" w:space="4" w:color="auto"/>
          <w:bottom w:val="single" w:sz="4" w:space="1" w:color="auto"/>
          <w:right w:val="single" w:sz="4" w:space="4" w:color="auto"/>
        </w:pBdr>
        <w:spacing w:after="0" w:line="240" w:lineRule="auto"/>
        <w:outlineLvl w:val="0"/>
        <w:rPr>
          <w:ins w:id="1126" w:author="Author"/>
          <w:rFonts w:ascii="Times New Roman" w:hAnsi="Times New Roman" w:cs="Times New Roman"/>
          <w:noProof/>
        </w:rPr>
      </w:pPr>
      <w:ins w:id="1127" w:author="Autho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VAULT_ND_f7050c1e-0b36-4aec-bd29-d08ff11704cb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4F868B2" w14:textId="77777777" w:rsidR="008D2101" w:rsidRPr="00EB4A05" w:rsidRDefault="008D2101" w:rsidP="008D2101">
      <w:pPr>
        <w:keepNext/>
        <w:tabs>
          <w:tab w:val="left" w:pos="708"/>
        </w:tabs>
        <w:spacing w:after="0" w:line="240" w:lineRule="auto"/>
        <w:rPr>
          <w:ins w:id="1128" w:author="Author"/>
          <w:rFonts w:ascii="Times New Roman" w:hAnsi="Times New Roman" w:cs="Times New Roman"/>
          <w:noProof/>
        </w:rPr>
      </w:pPr>
    </w:p>
    <w:p w14:paraId="599363A6" w14:textId="01742DBD" w:rsidR="008D2101" w:rsidRDefault="008D2101" w:rsidP="001912D7">
      <w:pPr>
        <w:keepNext/>
        <w:tabs>
          <w:tab w:val="left" w:pos="708"/>
        </w:tabs>
        <w:spacing w:after="0" w:line="240" w:lineRule="auto"/>
        <w:outlineLvl w:val="0"/>
        <w:rPr>
          <w:ins w:id="1129" w:author="Author"/>
          <w:rFonts w:ascii="Times New Roman" w:hAnsi="Times New Roman" w:cs="Times New Roman"/>
        </w:rPr>
      </w:pPr>
      <w:ins w:id="1130" w:author="Author">
        <w:r w:rsidRPr="00EB4A05">
          <w:rPr>
            <w:rFonts w:ascii="Times New Roman" w:hAnsi="Times New Roman" w:cs="Times New Roman"/>
            <w:lang w:val="en-US"/>
          </w:rPr>
          <w:t>EU</w:t>
        </w:r>
        <w:r w:rsidRPr="00EB4A05">
          <w:rPr>
            <w:rFonts w:ascii="Times New Roman" w:hAnsi="Times New Roman" w:cs="Times New Roman"/>
          </w:rPr>
          <w:t>/1/23/1736/00</w:t>
        </w:r>
        <w:r w:rsidR="001912D7">
          <w:rPr>
            <w:rFonts w:ascii="Times New Roman" w:hAnsi="Times New Roman" w:cs="Times New Roman"/>
          </w:rPr>
          <w:t>1</w:t>
        </w:r>
        <w:r w:rsidRPr="00EB4A05">
          <w:rPr>
            <w:rFonts w:ascii="Times New Roman" w:hAnsi="Times New Roman" w:cs="Times New Roman"/>
          </w:rPr>
          <w:t>5</w:t>
        </w:r>
      </w:ins>
      <w:r w:rsidR="008A283E">
        <w:rPr>
          <w:rFonts w:ascii="Times New Roman" w:hAnsi="Times New Roman" w:cs="Times New Roman"/>
        </w:rPr>
        <w:fldChar w:fldCharType="begin"/>
      </w:r>
      <w:r w:rsidR="008A283E">
        <w:rPr>
          <w:rFonts w:ascii="Times New Roman" w:hAnsi="Times New Roman" w:cs="Times New Roman"/>
        </w:rPr>
        <w:instrText xml:space="preserve"> DOCVARIABLE VAULT_ND_b20e0a00-a4cb-406f-8f5d-26f27fcdcfd0 \* MERGEFORMAT </w:instrText>
      </w:r>
      <w:r w:rsidR="008A283E">
        <w:rPr>
          <w:rFonts w:ascii="Times New Roman" w:hAnsi="Times New Roman" w:cs="Times New Roman"/>
        </w:rPr>
        <w:fldChar w:fldCharType="separate"/>
      </w:r>
      <w:r w:rsidR="008A283E">
        <w:rPr>
          <w:rFonts w:ascii="Times New Roman" w:hAnsi="Times New Roman" w:cs="Times New Roman"/>
        </w:rPr>
        <w:t xml:space="preserve"> </w:t>
      </w:r>
      <w:r w:rsidR="008A283E">
        <w:rPr>
          <w:rFonts w:ascii="Times New Roman" w:hAnsi="Times New Roman" w:cs="Times New Roman"/>
        </w:rPr>
        <w:fldChar w:fldCharType="end"/>
      </w:r>
    </w:p>
    <w:p w14:paraId="3BCB3F0E" w14:textId="77777777" w:rsidR="001912D7" w:rsidRPr="00EB4A05" w:rsidRDefault="001912D7">
      <w:pPr>
        <w:keepNext/>
        <w:tabs>
          <w:tab w:val="left" w:pos="708"/>
        </w:tabs>
        <w:spacing w:after="0" w:line="240" w:lineRule="auto"/>
        <w:outlineLvl w:val="0"/>
        <w:rPr>
          <w:ins w:id="1131" w:author="Author"/>
          <w:rFonts w:ascii="Times New Roman" w:hAnsi="Times New Roman" w:cs="Times New Roman"/>
        </w:rPr>
        <w:pPrChange w:id="1132" w:author="Author">
          <w:pPr>
            <w:tabs>
              <w:tab w:val="left" w:pos="708"/>
            </w:tabs>
            <w:spacing w:after="0" w:line="240" w:lineRule="auto"/>
            <w:outlineLvl w:val="0"/>
          </w:pPr>
        </w:pPrChange>
      </w:pPr>
    </w:p>
    <w:p w14:paraId="0662AD2D" w14:textId="77777777" w:rsidR="008D2101" w:rsidRPr="00EB4A05" w:rsidRDefault="008D2101" w:rsidP="008D2101">
      <w:pPr>
        <w:tabs>
          <w:tab w:val="left" w:pos="708"/>
        </w:tabs>
        <w:spacing w:after="0" w:line="240" w:lineRule="auto"/>
        <w:rPr>
          <w:ins w:id="1133" w:author="Author"/>
          <w:rFonts w:ascii="Times New Roman" w:hAnsi="Times New Roman" w:cs="Times New Roman"/>
        </w:rPr>
      </w:pPr>
    </w:p>
    <w:p w14:paraId="129A50F8" w14:textId="45610C3C"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134" w:author="Author"/>
          <w:rFonts w:ascii="Times New Roman" w:hAnsi="Times New Roman" w:cs="Times New Roman"/>
          <w:noProof/>
        </w:rPr>
      </w:pPr>
      <w:ins w:id="1135" w:author="Autho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VAULT_ND_462a47f9-e441-4376-982e-7a7e9e0c518d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52107B8" w14:textId="77777777" w:rsidR="008D2101" w:rsidRPr="00EB4A05" w:rsidRDefault="008D2101" w:rsidP="008D2101">
      <w:pPr>
        <w:tabs>
          <w:tab w:val="left" w:pos="708"/>
        </w:tabs>
        <w:spacing w:after="0" w:line="240" w:lineRule="auto"/>
        <w:rPr>
          <w:ins w:id="1136" w:author="Author"/>
          <w:rFonts w:ascii="Times New Roman" w:hAnsi="Times New Roman" w:cs="Times New Roman"/>
          <w:noProof/>
        </w:rPr>
      </w:pPr>
    </w:p>
    <w:p w14:paraId="1F31FE94" w14:textId="6BCF6075" w:rsidR="008D2101" w:rsidRPr="00EB4A05" w:rsidRDefault="008D2101" w:rsidP="008D2101">
      <w:pPr>
        <w:tabs>
          <w:tab w:val="left" w:pos="708"/>
        </w:tabs>
        <w:spacing w:after="0" w:line="240" w:lineRule="auto"/>
        <w:rPr>
          <w:ins w:id="1137" w:author="Author"/>
          <w:rFonts w:ascii="Times New Roman" w:eastAsia="Times New Roman" w:hAnsi="Times New Roman" w:cs="Times New Roman"/>
          <w:noProof/>
        </w:rPr>
      </w:pPr>
      <w:ins w:id="1138" w:author="Author">
        <w:r w:rsidRPr="00EB4A05">
          <w:rPr>
            <w:rFonts w:ascii="Times New Roman" w:eastAsia="Times New Roman" w:hAnsi="Times New Roman" w:cs="Times New Roman"/>
            <w:noProof/>
          </w:rPr>
          <w:t>Партида</w:t>
        </w:r>
      </w:ins>
      <w:ins w:id="1139" w:author="BG" w:date="2025-08-08T12:11:00Z">
        <w:r w:rsidR="00572AB4">
          <w:rPr>
            <w:rFonts w:ascii="Times New Roman" w:eastAsia="Times New Roman" w:hAnsi="Times New Roman" w:cs="Times New Roman"/>
            <w:noProof/>
          </w:rPr>
          <w:t>:</w:t>
        </w:r>
      </w:ins>
    </w:p>
    <w:p w14:paraId="5C003A59" w14:textId="77777777" w:rsidR="008D2101" w:rsidRPr="00EB4A05" w:rsidRDefault="008D2101" w:rsidP="008D2101">
      <w:pPr>
        <w:tabs>
          <w:tab w:val="left" w:pos="708"/>
        </w:tabs>
        <w:spacing w:after="0" w:line="240" w:lineRule="auto"/>
        <w:rPr>
          <w:ins w:id="1140" w:author="Author"/>
          <w:rFonts w:ascii="Times New Roman" w:hAnsi="Times New Roman" w:cs="Times New Roman"/>
          <w:noProof/>
        </w:rPr>
      </w:pPr>
    </w:p>
    <w:p w14:paraId="0FCB4638" w14:textId="77777777" w:rsidR="008D2101" w:rsidRPr="00EB4A05" w:rsidRDefault="008D2101" w:rsidP="008D2101">
      <w:pPr>
        <w:tabs>
          <w:tab w:val="left" w:pos="708"/>
        </w:tabs>
        <w:spacing w:after="0" w:line="240" w:lineRule="auto"/>
        <w:rPr>
          <w:ins w:id="1141" w:author="Author"/>
          <w:rFonts w:ascii="Times New Roman" w:hAnsi="Times New Roman" w:cs="Times New Roman"/>
          <w:noProof/>
        </w:rPr>
      </w:pPr>
    </w:p>
    <w:p w14:paraId="04519CAD" w14:textId="577ECE52"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142" w:author="Author"/>
          <w:rFonts w:ascii="Times New Roman" w:hAnsi="Times New Roman" w:cs="Times New Roman"/>
          <w:noProof/>
        </w:rPr>
      </w:pPr>
      <w:ins w:id="1143" w:author="Autho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VAULT_ND_bbcc33b5-b5e7-4aa6-8d4b-b3681b8970a8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9F45384" w14:textId="77777777" w:rsidR="008D2101" w:rsidRPr="00EB4A05" w:rsidRDefault="008D2101" w:rsidP="008D2101">
      <w:pPr>
        <w:tabs>
          <w:tab w:val="left" w:pos="708"/>
        </w:tabs>
        <w:spacing w:after="0" w:line="240" w:lineRule="auto"/>
        <w:rPr>
          <w:ins w:id="1144" w:author="Author"/>
          <w:rFonts w:ascii="Times New Roman" w:hAnsi="Times New Roman" w:cs="Times New Roman"/>
          <w:noProof/>
        </w:rPr>
      </w:pPr>
    </w:p>
    <w:p w14:paraId="3D34D169" w14:textId="77777777" w:rsidR="008D2101" w:rsidRPr="00EB4A05" w:rsidRDefault="008D2101" w:rsidP="008D2101">
      <w:pPr>
        <w:tabs>
          <w:tab w:val="left" w:pos="708"/>
        </w:tabs>
        <w:spacing w:after="0" w:line="240" w:lineRule="auto"/>
        <w:rPr>
          <w:ins w:id="1145" w:author="Author"/>
          <w:rFonts w:ascii="Times New Roman" w:hAnsi="Times New Roman" w:cs="Times New Roman"/>
          <w:noProof/>
        </w:rPr>
      </w:pPr>
    </w:p>
    <w:p w14:paraId="2E52768C" w14:textId="121B65CB" w:rsidR="008D2101" w:rsidRPr="00EB4A05" w:rsidRDefault="008D2101" w:rsidP="008D2101">
      <w:pPr>
        <w:pBdr>
          <w:top w:val="single" w:sz="4" w:space="2" w:color="auto"/>
          <w:left w:val="single" w:sz="4" w:space="4" w:color="auto"/>
          <w:bottom w:val="single" w:sz="4" w:space="1" w:color="auto"/>
          <w:right w:val="single" w:sz="4" w:space="4" w:color="auto"/>
        </w:pBdr>
        <w:spacing w:after="0" w:line="240" w:lineRule="auto"/>
        <w:outlineLvl w:val="0"/>
        <w:rPr>
          <w:ins w:id="1146" w:author="Author"/>
          <w:rFonts w:ascii="Times New Roman" w:hAnsi="Times New Roman" w:cs="Times New Roman"/>
          <w:noProof/>
        </w:rPr>
      </w:pPr>
      <w:ins w:id="1147" w:author="Autho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VAULT_ND_4a799101-a8f5-4d1c-8a1b-67014b93de6e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C9AA4B0" w14:textId="77777777" w:rsidR="008D2101" w:rsidRPr="00EB4A05" w:rsidRDefault="008D2101" w:rsidP="008D2101">
      <w:pPr>
        <w:tabs>
          <w:tab w:val="left" w:pos="708"/>
        </w:tabs>
        <w:spacing w:after="0" w:line="240" w:lineRule="auto"/>
        <w:rPr>
          <w:ins w:id="1148" w:author="Author"/>
          <w:rFonts w:ascii="Times New Roman" w:hAnsi="Times New Roman" w:cs="Times New Roman"/>
          <w:i/>
          <w:noProof/>
        </w:rPr>
      </w:pPr>
    </w:p>
    <w:p w14:paraId="43ACC6E2" w14:textId="77777777" w:rsidR="008D2101" w:rsidRPr="00EB4A05" w:rsidRDefault="008D2101" w:rsidP="008D2101">
      <w:pPr>
        <w:tabs>
          <w:tab w:val="left" w:pos="708"/>
        </w:tabs>
        <w:spacing w:after="0" w:line="240" w:lineRule="auto"/>
        <w:rPr>
          <w:ins w:id="1149" w:author="Author"/>
          <w:rFonts w:ascii="Times New Roman" w:hAnsi="Times New Roman" w:cs="Times New Roman"/>
          <w:i/>
          <w:noProof/>
        </w:rPr>
      </w:pPr>
    </w:p>
    <w:p w14:paraId="5656A8DD" w14:textId="77777777" w:rsidR="008D2101" w:rsidRPr="00EB4A05" w:rsidRDefault="008D2101" w:rsidP="008D2101">
      <w:pPr>
        <w:pBdr>
          <w:top w:val="single" w:sz="4" w:space="1" w:color="auto"/>
          <w:left w:val="single" w:sz="4" w:space="4" w:color="auto"/>
          <w:bottom w:val="single" w:sz="4" w:space="0" w:color="auto"/>
          <w:right w:val="single" w:sz="4" w:space="4" w:color="auto"/>
        </w:pBdr>
        <w:spacing w:after="0" w:line="240" w:lineRule="auto"/>
        <w:rPr>
          <w:ins w:id="1150" w:author="Author"/>
          <w:rFonts w:ascii="Times New Roman" w:hAnsi="Times New Roman" w:cs="Times New Roman"/>
          <w:i/>
        </w:rPr>
      </w:pPr>
      <w:ins w:id="1151" w:author="Autho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ins>
    </w:p>
    <w:p w14:paraId="5598FB2E" w14:textId="77777777" w:rsidR="008D2101" w:rsidRPr="00EB4A05" w:rsidRDefault="008D2101" w:rsidP="008D2101">
      <w:pPr>
        <w:tabs>
          <w:tab w:val="left" w:pos="708"/>
        </w:tabs>
        <w:spacing w:after="0" w:line="240" w:lineRule="auto"/>
        <w:rPr>
          <w:ins w:id="1152" w:author="Author"/>
          <w:rFonts w:ascii="Times New Roman" w:hAnsi="Times New Roman" w:cs="Times New Roman"/>
          <w:lang w:val="fr-FR"/>
        </w:rPr>
      </w:pPr>
    </w:p>
    <w:p w14:paraId="68E8E5D5" w14:textId="0678E1C1" w:rsidR="008D2101" w:rsidRPr="00EA029D" w:rsidRDefault="008D2101" w:rsidP="008D2101">
      <w:pPr>
        <w:pStyle w:val="CommentText"/>
        <w:spacing w:line="240" w:lineRule="auto"/>
        <w:rPr>
          <w:ins w:id="1153" w:author="Author"/>
        </w:rPr>
      </w:pPr>
      <w:ins w:id="1154" w:author="Author">
        <w:r w:rsidRPr="00EA029D">
          <w:t xml:space="preserve">Omvoh </w:t>
        </w:r>
        <w:r w:rsidR="001912D7">
          <w:t>2</w:t>
        </w:r>
        <w:r w:rsidRPr="00EA029D">
          <w:t>00 mg</w:t>
        </w:r>
      </w:ins>
    </w:p>
    <w:p w14:paraId="49C5F937" w14:textId="77777777" w:rsidR="008D2101" w:rsidRPr="007F69E4" w:rsidRDefault="008D2101" w:rsidP="008D2101">
      <w:pPr>
        <w:pStyle w:val="CommentText"/>
        <w:spacing w:line="240" w:lineRule="auto"/>
        <w:rPr>
          <w:ins w:id="1155" w:author="Author"/>
        </w:rPr>
      </w:pPr>
    </w:p>
    <w:p w14:paraId="4AF68ED8" w14:textId="77777777" w:rsidR="008D2101" w:rsidRDefault="008D2101" w:rsidP="008D2101">
      <w:pPr>
        <w:pStyle w:val="CommentText"/>
        <w:spacing w:line="240" w:lineRule="auto"/>
        <w:rPr>
          <w:ins w:id="1156" w:author="Author"/>
        </w:rPr>
      </w:pPr>
    </w:p>
    <w:p w14:paraId="6FD2C277" w14:textId="77777777" w:rsidR="008D2101" w:rsidRPr="006431BA" w:rsidRDefault="008D2101" w:rsidP="008D2101">
      <w:pPr>
        <w:pStyle w:val="CommentText"/>
        <w:spacing w:line="240" w:lineRule="auto"/>
        <w:rPr>
          <w:ins w:id="1157" w:author="Author"/>
        </w:rPr>
      </w:pPr>
    </w:p>
    <w:p w14:paraId="037B52CF" w14:textId="77777777" w:rsidR="008D2101" w:rsidRPr="00EB4A05" w:rsidRDefault="008D2101" w:rsidP="008D2101">
      <w:pPr>
        <w:pBdr>
          <w:top w:val="single" w:sz="4" w:space="1" w:color="auto"/>
          <w:left w:val="single" w:sz="4" w:space="4" w:color="auto"/>
          <w:bottom w:val="single" w:sz="4" w:space="0" w:color="auto"/>
          <w:right w:val="single" w:sz="4" w:space="4" w:color="auto"/>
        </w:pBdr>
        <w:tabs>
          <w:tab w:val="left" w:pos="720"/>
        </w:tabs>
        <w:spacing w:after="0" w:line="240" w:lineRule="auto"/>
        <w:rPr>
          <w:ins w:id="1158" w:author="Author"/>
          <w:rFonts w:ascii="Times New Roman" w:hAnsi="Times New Roman" w:cs="Times New Roman"/>
          <w:i/>
          <w:lang w:val="fr-FR"/>
        </w:rPr>
      </w:pPr>
      <w:ins w:id="1159" w:author="Autho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w:t>
        </w:r>
        <w:r w:rsidRPr="00EB4A05">
          <w:rPr>
            <w:rFonts w:ascii="Times New Roman" w:hAnsi="Times New Roman" w:cs="Times New Roman"/>
            <w:b/>
          </w:rPr>
          <w:t xml:space="preserve"> ДВУИЗМЕРЕН </w:t>
        </w:r>
        <w:r w:rsidRPr="00EB4A05">
          <w:rPr>
            <w:rFonts w:ascii="Times New Roman" w:hAnsi="Times New Roman" w:cs="Times New Roman"/>
            <w:b/>
            <w:lang w:val="fr-FR"/>
          </w:rPr>
          <w:t>БАРКОД</w:t>
        </w:r>
      </w:ins>
    </w:p>
    <w:p w14:paraId="2D24812E" w14:textId="77777777" w:rsidR="008D2101" w:rsidRDefault="008D2101" w:rsidP="008D2101">
      <w:pPr>
        <w:tabs>
          <w:tab w:val="left" w:pos="720"/>
        </w:tabs>
        <w:spacing w:after="0" w:line="240" w:lineRule="auto"/>
        <w:rPr>
          <w:ins w:id="1160" w:author="Author"/>
          <w:rFonts w:ascii="Times New Roman" w:hAnsi="Times New Roman" w:cs="Times New Roman"/>
        </w:rPr>
      </w:pPr>
    </w:p>
    <w:p w14:paraId="6C7C7B1B" w14:textId="77777777" w:rsidR="008D2101" w:rsidRPr="006431BA" w:rsidRDefault="008D2101" w:rsidP="008D2101">
      <w:pPr>
        <w:tabs>
          <w:tab w:val="left" w:pos="720"/>
        </w:tabs>
        <w:spacing w:after="0" w:line="240" w:lineRule="auto"/>
        <w:rPr>
          <w:ins w:id="1161" w:author="Author"/>
          <w:rFonts w:ascii="Times New Roman" w:hAnsi="Times New Roman" w:cs="Times New Roman"/>
        </w:rPr>
      </w:pPr>
    </w:p>
    <w:p w14:paraId="7E8B99E4" w14:textId="77777777" w:rsidR="008D2101" w:rsidRPr="00EB4A05" w:rsidRDefault="008D2101" w:rsidP="008D2101">
      <w:pPr>
        <w:tabs>
          <w:tab w:val="left" w:pos="720"/>
        </w:tabs>
        <w:spacing w:after="0" w:line="240" w:lineRule="auto"/>
        <w:rPr>
          <w:ins w:id="1162" w:author="Author"/>
          <w:rFonts w:ascii="Times New Roman" w:hAnsi="Times New Roman" w:cs="Times New Roman"/>
          <w:lang w:val="fr-FR"/>
        </w:rPr>
      </w:pPr>
    </w:p>
    <w:p w14:paraId="4C9BAD00" w14:textId="77777777" w:rsidR="008D2101" w:rsidRPr="00EB4A05" w:rsidRDefault="008D2101" w:rsidP="008D2101">
      <w:pPr>
        <w:pBdr>
          <w:top w:val="single" w:sz="4" w:space="1" w:color="auto"/>
          <w:left w:val="single" w:sz="4" w:space="4" w:color="auto"/>
          <w:bottom w:val="single" w:sz="4" w:space="0" w:color="auto"/>
          <w:right w:val="single" w:sz="4" w:space="4" w:color="auto"/>
        </w:pBdr>
        <w:tabs>
          <w:tab w:val="left" w:pos="720"/>
        </w:tabs>
        <w:spacing w:after="0" w:line="240" w:lineRule="auto"/>
        <w:rPr>
          <w:ins w:id="1163" w:author="Author"/>
          <w:rFonts w:ascii="Times New Roman" w:hAnsi="Times New Roman" w:cs="Times New Roman"/>
          <w:i/>
          <w:noProof/>
        </w:rPr>
      </w:pPr>
      <w:ins w:id="1164" w:author="Author">
        <w:r w:rsidRPr="00EB4A05">
          <w:rPr>
            <w:rFonts w:ascii="Times New Roman" w:hAnsi="Times New Roman" w:cs="Times New Roman"/>
            <w:b/>
            <w:noProof/>
          </w:rPr>
          <w:t xml:space="preserve">18. </w:t>
        </w:r>
        <w:r w:rsidRPr="00EB4A05">
          <w:rPr>
            <w:rFonts w:ascii="Times New Roman" w:hAnsi="Times New Roman" w:cs="Times New Roman"/>
            <w:b/>
            <w:noProof/>
          </w:rPr>
          <w:tab/>
          <w:t>УНИКАЛЕН ИДЕНТИФИКАТОР - ДАННИ ЗА ЧЕТЕНЕ ОТ ХОРА</w:t>
        </w:r>
      </w:ins>
    </w:p>
    <w:p w14:paraId="0B48A581" w14:textId="77777777" w:rsidR="008D2101" w:rsidRPr="00EB4A05" w:rsidRDefault="008D2101" w:rsidP="008D2101">
      <w:pPr>
        <w:pStyle w:val="CommentText"/>
        <w:spacing w:line="240" w:lineRule="auto"/>
        <w:rPr>
          <w:ins w:id="1165" w:author="Author"/>
        </w:rPr>
      </w:pPr>
      <w:ins w:id="1166" w:author="Author">
        <w:r w:rsidRPr="00EB4A05">
          <w:rPr>
            <w:b/>
            <w:noProof/>
          </w:rPr>
          <w:br w:type="page"/>
        </w:r>
      </w:ins>
    </w:p>
    <w:p w14:paraId="7D020ACB"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1167" w:author="Author"/>
          <w:rFonts w:ascii="Times New Roman" w:hAnsi="Times New Roman" w:cs="Times New Roman"/>
          <w:b/>
          <w:noProof/>
        </w:rPr>
      </w:pPr>
      <w:ins w:id="1168" w:author="Autho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ins>
    </w:p>
    <w:p w14:paraId="52651225" w14:textId="77777777" w:rsidR="008D2101" w:rsidRPr="00EB4A05"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1169" w:author="Author"/>
          <w:rFonts w:ascii="Times New Roman" w:hAnsi="Times New Roman" w:cs="Times New Roman"/>
          <w:b/>
          <w:noProof/>
        </w:rPr>
      </w:pPr>
    </w:p>
    <w:p w14:paraId="0A75EDC9" w14:textId="5F62D002" w:rsidR="008D2101" w:rsidRPr="008E0810" w:rsidRDefault="008D2101" w:rsidP="008D2101">
      <w:pPr>
        <w:pBdr>
          <w:top w:val="single" w:sz="4" w:space="1" w:color="auto"/>
          <w:left w:val="single" w:sz="4" w:space="4" w:color="auto"/>
          <w:bottom w:val="single" w:sz="4" w:space="1" w:color="auto"/>
          <w:right w:val="single" w:sz="4" w:space="4" w:color="auto"/>
        </w:pBdr>
        <w:tabs>
          <w:tab w:val="left" w:pos="708"/>
        </w:tabs>
        <w:spacing w:after="0" w:line="240" w:lineRule="auto"/>
        <w:rPr>
          <w:ins w:id="1170" w:author="Author"/>
          <w:rFonts w:ascii="Times New Roman" w:hAnsi="Times New Roman" w:cs="Times New Roman"/>
          <w:b/>
          <w:noProof/>
          <w:lang w:val="ru-RU"/>
          <w:rPrChange w:id="1171" w:author="Author">
            <w:rPr>
              <w:ins w:id="1172" w:author="Author"/>
              <w:rFonts w:ascii="Times New Roman" w:hAnsi="Times New Roman" w:cs="Times New Roman"/>
              <w:b/>
              <w:noProof/>
            </w:rPr>
          </w:rPrChange>
        </w:rPr>
      </w:pPr>
      <w:ins w:id="1173" w:author="Author">
        <w:r w:rsidRPr="00EB4A05">
          <w:rPr>
            <w:rFonts w:ascii="Times New Roman" w:hAnsi="Times New Roman" w:cs="Times New Roman"/>
            <w:b/>
            <w:noProof/>
          </w:rPr>
          <w:t xml:space="preserve">ЕТИКЕТ </w:t>
        </w:r>
      </w:ins>
      <w:ins w:id="1174" w:author="BG" w:date="2025-08-08T12:12:00Z">
        <w:r w:rsidR="00572AB4">
          <w:rPr>
            <w:rFonts w:ascii="Times New Roman" w:hAnsi="Times New Roman" w:cs="Times New Roman"/>
            <w:b/>
            <w:noProof/>
          </w:rPr>
          <w:t>Н</w:t>
        </w:r>
      </w:ins>
      <w:ins w:id="1175" w:author="Author">
        <w:del w:id="1176" w:author="BG" w:date="2025-08-08T12:12:00Z">
          <w:r w:rsidRPr="00EB4A05" w:rsidDel="00572AB4">
            <w:rPr>
              <w:rFonts w:ascii="Times New Roman" w:hAnsi="Times New Roman" w:cs="Times New Roman"/>
              <w:b/>
              <w:noProof/>
            </w:rPr>
            <w:delText>З</w:delText>
          </w:r>
        </w:del>
        <w:r w:rsidRPr="00EB4A05">
          <w:rPr>
            <w:rFonts w:ascii="Times New Roman" w:hAnsi="Times New Roman" w:cs="Times New Roman"/>
            <w:b/>
            <w:noProof/>
          </w:rPr>
          <w:t>А ПРЕДВАРИТЕЛНО НАПЪЛНЕНА ПИСАЛКА</w:t>
        </w:r>
        <w:r>
          <w:rPr>
            <w:rFonts w:ascii="Times New Roman" w:hAnsi="Times New Roman" w:cs="Times New Roman"/>
            <w:b/>
            <w:noProof/>
          </w:rPr>
          <w:t xml:space="preserve"> </w:t>
        </w:r>
        <w:r w:rsidRPr="008E0810">
          <w:rPr>
            <w:rFonts w:ascii="Times New Roman" w:hAnsi="Times New Roman" w:cs="Times New Roman"/>
            <w:b/>
            <w:noProof/>
            <w:lang w:val="ru-RU"/>
            <w:rPrChange w:id="1177" w:author="Author">
              <w:rPr>
                <w:rFonts w:ascii="Times New Roman" w:hAnsi="Times New Roman" w:cs="Times New Roman"/>
                <w:b/>
                <w:noProof/>
                <w:lang w:val="en-US"/>
              </w:rPr>
            </w:rPrChange>
          </w:rPr>
          <w:t>2</w:t>
        </w:r>
        <w:r>
          <w:rPr>
            <w:rFonts w:ascii="Times New Roman" w:hAnsi="Times New Roman" w:cs="Times New Roman"/>
            <w:b/>
            <w:noProof/>
          </w:rPr>
          <w:t>00</w:t>
        </w:r>
        <w:r w:rsidRPr="008E0810">
          <w:rPr>
            <w:rFonts w:ascii="Times New Roman" w:hAnsi="Times New Roman" w:cs="Times New Roman"/>
            <w:b/>
            <w:noProof/>
            <w:lang w:val="ru-RU"/>
            <w:rPrChange w:id="1178" w:author="Author">
              <w:rPr>
                <w:rFonts w:ascii="Times New Roman" w:hAnsi="Times New Roman" w:cs="Times New Roman"/>
                <w:b/>
                <w:noProof/>
                <w:lang w:val="en-US"/>
              </w:rPr>
            </w:rPrChange>
          </w:rPr>
          <w:t xml:space="preserve"> </w:t>
        </w:r>
        <w:r>
          <w:rPr>
            <w:rFonts w:ascii="Times New Roman" w:hAnsi="Times New Roman" w:cs="Times New Roman"/>
            <w:b/>
            <w:noProof/>
            <w:lang w:val="en-US"/>
          </w:rPr>
          <w:t>mg</w:t>
        </w:r>
      </w:ins>
    </w:p>
    <w:p w14:paraId="692FF16A" w14:textId="77777777" w:rsidR="008D2101" w:rsidRPr="00EB4A05" w:rsidRDefault="008D2101" w:rsidP="008D2101">
      <w:pPr>
        <w:tabs>
          <w:tab w:val="left" w:pos="708"/>
        </w:tabs>
        <w:spacing w:after="0" w:line="240" w:lineRule="auto"/>
        <w:rPr>
          <w:ins w:id="1179" w:author="Author"/>
          <w:rFonts w:ascii="Times New Roman" w:hAnsi="Times New Roman" w:cs="Times New Roman"/>
          <w:noProof/>
        </w:rPr>
      </w:pPr>
    </w:p>
    <w:p w14:paraId="6F4D4E97" w14:textId="77777777" w:rsidR="008D2101" w:rsidRPr="00EB4A05" w:rsidRDefault="008D2101" w:rsidP="008D2101">
      <w:pPr>
        <w:tabs>
          <w:tab w:val="left" w:pos="708"/>
        </w:tabs>
        <w:spacing w:after="0" w:line="240" w:lineRule="auto"/>
        <w:rPr>
          <w:ins w:id="1180" w:author="Author"/>
          <w:rFonts w:ascii="Times New Roman" w:hAnsi="Times New Roman" w:cs="Times New Roman"/>
          <w:noProof/>
        </w:rPr>
      </w:pPr>
    </w:p>
    <w:p w14:paraId="03CCE3F4" w14:textId="4E562538"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181" w:author="Author"/>
          <w:rFonts w:ascii="Times New Roman" w:hAnsi="Times New Roman" w:cs="Times New Roman"/>
          <w:b/>
          <w:noProof/>
        </w:rPr>
      </w:pPr>
      <w:ins w:id="1182" w:author="Autho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VAULT_ND_525ac012-2d1f-485f-851f-6a7e9b7b9ff0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651CD19" w14:textId="77777777" w:rsidR="008D2101" w:rsidRPr="00EB4A05" w:rsidRDefault="008D2101" w:rsidP="008D2101">
      <w:pPr>
        <w:tabs>
          <w:tab w:val="left" w:pos="708"/>
        </w:tabs>
        <w:spacing w:after="0" w:line="240" w:lineRule="auto"/>
        <w:rPr>
          <w:ins w:id="1183" w:author="Author"/>
          <w:rFonts w:ascii="Times New Roman" w:hAnsi="Times New Roman" w:cs="Times New Roman"/>
          <w:noProof/>
        </w:rPr>
      </w:pPr>
    </w:p>
    <w:p w14:paraId="6B362088" w14:textId="67CA413D" w:rsidR="008D2101" w:rsidRPr="00EB4A05" w:rsidRDefault="008D2101" w:rsidP="008D2101">
      <w:pPr>
        <w:tabs>
          <w:tab w:val="left" w:pos="708"/>
        </w:tabs>
        <w:spacing w:after="0" w:line="240" w:lineRule="auto"/>
        <w:rPr>
          <w:ins w:id="1184" w:author="Author"/>
          <w:rFonts w:ascii="Times New Roman" w:hAnsi="Times New Roman" w:cs="Times New Roman"/>
          <w:noProof/>
        </w:rPr>
      </w:pPr>
      <w:ins w:id="1185" w:author="Author">
        <w:r w:rsidRPr="00EB4A05">
          <w:rPr>
            <w:rFonts w:ascii="Times New Roman" w:hAnsi="Times New Roman" w:cs="Times New Roman"/>
            <w:noProof/>
            <w:lang w:val="en-US"/>
          </w:rPr>
          <w:t>Omvoh</w:t>
        </w:r>
        <w:r w:rsidRPr="00EB4A05">
          <w:rPr>
            <w:rFonts w:ascii="Times New Roman" w:hAnsi="Times New Roman" w:cs="Times New Roman"/>
            <w:noProof/>
          </w:rPr>
          <w:t xml:space="preserve"> </w:t>
        </w:r>
        <w:r w:rsidRPr="008E0810">
          <w:rPr>
            <w:rFonts w:ascii="Times New Roman" w:hAnsi="Times New Roman" w:cs="Times New Roman"/>
            <w:noProof/>
            <w:lang w:val="ru-RU"/>
            <w:rPrChange w:id="1186" w:author="Author">
              <w:rPr>
                <w:rFonts w:ascii="Times New Roman" w:hAnsi="Times New Roman" w:cs="Times New Roman"/>
                <w:noProof/>
                <w:lang w:val="en-US"/>
              </w:rPr>
            </w:rPrChange>
          </w:rPr>
          <w:t>2</w:t>
        </w:r>
        <w:r w:rsidRPr="00EB4A05">
          <w:rPr>
            <w:rFonts w:ascii="Times New Roman" w:hAnsi="Times New Roman" w:cs="Times New Roman"/>
            <w:noProof/>
          </w:rPr>
          <w:t>00</w:t>
        </w:r>
        <w:r w:rsidRPr="00EB4A05">
          <w:rPr>
            <w:rFonts w:ascii="Times New Roman" w:hAnsi="Times New Roman" w:cs="Times New Roman"/>
            <w:noProof/>
            <w:lang w:val="en-US"/>
          </w:rPr>
          <w:t> </w:t>
        </w:r>
        <w:r w:rsidRPr="00EB4A05">
          <w:rPr>
            <w:rFonts w:ascii="Times New Roman" w:hAnsi="Times New Roman" w:cs="Times New Roman"/>
            <w:noProof/>
          </w:rPr>
          <w:t>mg инжекционен разтвор</w:t>
        </w:r>
      </w:ins>
    </w:p>
    <w:p w14:paraId="168AE331" w14:textId="77777777" w:rsidR="008D2101" w:rsidRPr="00EB4A05" w:rsidRDefault="008D2101" w:rsidP="008D2101">
      <w:pPr>
        <w:tabs>
          <w:tab w:val="left" w:pos="708"/>
        </w:tabs>
        <w:spacing w:after="0" w:line="240" w:lineRule="auto"/>
        <w:rPr>
          <w:ins w:id="1187" w:author="Author"/>
          <w:rFonts w:ascii="Times New Roman" w:hAnsi="Times New Roman" w:cs="Times New Roman"/>
          <w:noProof/>
        </w:rPr>
      </w:pPr>
      <w:ins w:id="1188" w:author="Author">
        <w:r w:rsidRPr="00EB4A05">
          <w:rPr>
            <w:rFonts w:ascii="Times New Roman" w:hAnsi="Times New Roman" w:cs="Times New Roman"/>
            <w:noProof/>
          </w:rPr>
          <w:t>мирикизумаб</w:t>
        </w:r>
      </w:ins>
    </w:p>
    <w:p w14:paraId="693A83EC" w14:textId="77777777" w:rsidR="008D2101" w:rsidRPr="00EB4A05" w:rsidRDefault="008D2101" w:rsidP="008D2101">
      <w:pPr>
        <w:tabs>
          <w:tab w:val="left" w:pos="708"/>
        </w:tabs>
        <w:spacing w:after="0" w:line="240" w:lineRule="auto"/>
        <w:rPr>
          <w:ins w:id="1189" w:author="Author"/>
          <w:rFonts w:ascii="Times New Roman" w:hAnsi="Times New Roman" w:cs="Times New Roman"/>
          <w:noProof/>
        </w:rPr>
      </w:pPr>
      <w:ins w:id="1190" w:author="Author">
        <w:r w:rsidRPr="00EB4A05">
          <w:rPr>
            <w:rFonts w:ascii="Times New Roman" w:hAnsi="Times New Roman" w:cs="Times New Roman"/>
            <w:noProof/>
          </w:rPr>
          <w:t>Подкожно приложение</w:t>
        </w:r>
      </w:ins>
    </w:p>
    <w:p w14:paraId="04E3ECA0" w14:textId="77777777" w:rsidR="008D2101" w:rsidRPr="00EB4A05" w:rsidRDefault="008D2101" w:rsidP="008D2101">
      <w:pPr>
        <w:tabs>
          <w:tab w:val="left" w:pos="708"/>
        </w:tabs>
        <w:spacing w:after="0" w:line="240" w:lineRule="auto"/>
        <w:rPr>
          <w:ins w:id="1191" w:author="Author"/>
          <w:rFonts w:ascii="Times New Roman" w:hAnsi="Times New Roman" w:cs="Times New Roman"/>
          <w:noProof/>
        </w:rPr>
      </w:pPr>
    </w:p>
    <w:p w14:paraId="36F95B37" w14:textId="77777777" w:rsidR="008D2101" w:rsidRPr="00EB4A05" w:rsidRDefault="008D2101" w:rsidP="008D2101">
      <w:pPr>
        <w:tabs>
          <w:tab w:val="left" w:pos="708"/>
        </w:tabs>
        <w:spacing w:after="0" w:line="240" w:lineRule="auto"/>
        <w:rPr>
          <w:ins w:id="1192" w:author="Author"/>
          <w:rFonts w:ascii="Times New Roman" w:hAnsi="Times New Roman" w:cs="Times New Roman"/>
          <w:noProof/>
        </w:rPr>
      </w:pPr>
    </w:p>
    <w:p w14:paraId="172D2373" w14:textId="6547F432"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193" w:author="Author"/>
          <w:rFonts w:ascii="Times New Roman" w:hAnsi="Times New Roman" w:cs="Times New Roman"/>
          <w:b/>
          <w:noProof/>
          <w:highlight w:val="lightGray"/>
        </w:rPr>
      </w:pPr>
      <w:ins w:id="1194" w:author="Autho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VAULT_ND_0550d752-a043-4159-a51d-701873ab09f5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B5BDC8" w14:textId="77777777" w:rsidR="008D2101" w:rsidRPr="00EB4A05" w:rsidRDefault="008D2101" w:rsidP="008D2101">
      <w:pPr>
        <w:tabs>
          <w:tab w:val="left" w:pos="708"/>
        </w:tabs>
        <w:spacing w:after="0" w:line="240" w:lineRule="auto"/>
        <w:rPr>
          <w:ins w:id="1195" w:author="Author"/>
          <w:rFonts w:ascii="Times New Roman" w:hAnsi="Times New Roman" w:cs="Times New Roman"/>
          <w:noProof/>
        </w:rPr>
      </w:pPr>
    </w:p>
    <w:p w14:paraId="0C3E74AE" w14:textId="77777777" w:rsidR="008D2101" w:rsidRPr="00EB4A05" w:rsidRDefault="008D2101" w:rsidP="008D2101">
      <w:pPr>
        <w:tabs>
          <w:tab w:val="left" w:pos="708"/>
        </w:tabs>
        <w:spacing w:after="0" w:line="240" w:lineRule="auto"/>
        <w:rPr>
          <w:ins w:id="1196" w:author="Author"/>
          <w:rFonts w:ascii="Times New Roman" w:hAnsi="Times New Roman" w:cs="Times New Roman"/>
          <w:noProof/>
        </w:rPr>
      </w:pPr>
    </w:p>
    <w:p w14:paraId="530EF494" w14:textId="1907C107"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197" w:author="Author"/>
          <w:rFonts w:ascii="Times New Roman" w:hAnsi="Times New Roman" w:cs="Times New Roman"/>
          <w:b/>
          <w:noProof/>
        </w:rPr>
      </w:pPr>
      <w:ins w:id="1198" w:author="Autho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VAULT_ND_ae062ee7-6f4e-4039-a95d-f48e3d2221fa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FC9A289" w14:textId="77777777" w:rsidR="008D2101" w:rsidRPr="00EB4A05" w:rsidRDefault="008D2101" w:rsidP="008D2101">
      <w:pPr>
        <w:tabs>
          <w:tab w:val="left" w:pos="708"/>
        </w:tabs>
        <w:spacing w:after="0" w:line="240" w:lineRule="auto"/>
        <w:rPr>
          <w:ins w:id="1199" w:author="Author"/>
          <w:rFonts w:ascii="Times New Roman" w:hAnsi="Times New Roman" w:cs="Times New Roman"/>
          <w:noProof/>
        </w:rPr>
      </w:pPr>
    </w:p>
    <w:p w14:paraId="756D5AA0" w14:textId="77777777" w:rsidR="008D2101" w:rsidRPr="00EB4A05" w:rsidRDefault="008D2101" w:rsidP="008D2101">
      <w:pPr>
        <w:tabs>
          <w:tab w:val="left" w:pos="708"/>
        </w:tabs>
        <w:spacing w:after="0" w:line="240" w:lineRule="auto"/>
        <w:rPr>
          <w:ins w:id="1200" w:author="Author"/>
          <w:rFonts w:ascii="Times New Roman" w:hAnsi="Times New Roman" w:cs="Times New Roman"/>
          <w:noProof/>
        </w:rPr>
      </w:pPr>
      <w:ins w:id="1201" w:author="Author">
        <w:r w:rsidRPr="00EB4A05">
          <w:rPr>
            <w:rFonts w:ascii="Times New Roman" w:hAnsi="Times New Roman" w:cs="Times New Roman"/>
            <w:noProof/>
          </w:rPr>
          <w:t>Годен до:</w:t>
        </w:r>
      </w:ins>
    </w:p>
    <w:p w14:paraId="7F3AABE0" w14:textId="77777777" w:rsidR="008D2101" w:rsidRPr="00EB4A05" w:rsidRDefault="008D2101" w:rsidP="008D2101">
      <w:pPr>
        <w:tabs>
          <w:tab w:val="left" w:pos="708"/>
        </w:tabs>
        <w:spacing w:after="0" w:line="240" w:lineRule="auto"/>
        <w:rPr>
          <w:ins w:id="1202" w:author="Author"/>
          <w:rFonts w:ascii="Times New Roman" w:hAnsi="Times New Roman" w:cs="Times New Roman"/>
          <w:noProof/>
        </w:rPr>
      </w:pPr>
    </w:p>
    <w:p w14:paraId="08E0A50B" w14:textId="7C9830E0"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203" w:author="Author"/>
          <w:rFonts w:ascii="Times New Roman" w:hAnsi="Times New Roman" w:cs="Times New Roman"/>
          <w:b/>
          <w:noProof/>
          <w:highlight w:val="lightGray"/>
        </w:rPr>
      </w:pPr>
      <w:ins w:id="1204" w:author="Autho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VAULT_ND_8c05c26a-ba6b-4d04-b98f-00195779ce18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D28436E" w14:textId="77777777" w:rsidR="008D2101" w:rsidRPr="00EB4A05" w:rsidRDefault="008D2101" w:rsidP="008D2101">
      <w:pPr>
        <w:tabs>
          <w:tab w:val="left" w:pos="708"/>
        </w:tabs>
        <w:spacing w:after="0" w:line="240" w:lineRule="auto"/>
        <w:ind w:right="113"/>
        <w:rPr>
          <w:ins w:id="1205" w:author="Author"/>
          <w:rFonts w:ascii="Times New Roman" w:hAnsi="Times New Roman" w:cs="Times New Roman"/>
          <w:i/>
          <w:noProof/>
        </w:rPr>
      </w:pPr>
    </w:p>
    <w:p w14:paraId="7CAFA1C8" w14:textId="62B10875" w:rsidR="008D2101" w:rsidRPr="00EB4A05" w:rsidRDefault="008D2101" w:rsidP="008D2101">
      <w:pPr>
        <w:tabs>
          <w:tab w:val="left" w:pos="708"/>
        </w:tabs>
        <w:spacing w:after="0" w:line="240" w:lineRule="auto"/>
        <w:ind w:right="113"/>
        <w:rPr>
          <w:ins w:id="1206" w:author="Author"/>
          <w:rFonts w:ascii="Times New Roman" w:hAnsi="Times New Roman" w:cs="Times New Roman"/>
          <w:noProof/>
        </w:rPr>
      </w:pPr>
      <w:ins w:id="1207" w:author="Author">
        <w:r w:rsidRPr="00EB4A05">
          <w:rPr>
            <w:rFonts w:ascii="Times New Roman" w:hAnsi="Times New Roman" w:cs="Times New Roman"/>
            <w:noProof/>
          </w:rPr>
          <w:t>Партида</w:t>
        </w:r>
      </w:ins>
      <w:ins w:id="1208" w:author="BG" w:date="2025-08-08T12:12:00Z">
        <w:r w:rsidR="00572AB4">
          <w:rPr>
            <w:rFonts w:ascii="Times New Roman" w:hAnsi="Times New Roman" w:cs="Times New Roman"/>
            <w:noProof/>
          </w:rPr>
          <w:t>:</w:t>
        </w:r>
      </w:ins>
    </w:p>
    <w:p w14:paraId="78DE7927" w14:textId="77777777" w:rsidR="008D2101" w:rsidRPr="00EB4A05" w:rsidRDefault="008D2101" w:rsidP="008D2101">
      <w:pPr>
        <w:tabs>
          <w:tab w:val="left" w:pos="708"/>
        </w:tabs>
        <w:spacing w:after="0" w:line="240" w:lineRule="auto"/>
        <w:ind w:right="113"/>
        <w:rPr>
          <w:ins w:id="1209" w:author="Author"/>
          <w:rFonts w:ascii="Times New Roman" w:hAnsi="Times New Roman" w:cs="Times New Roman"/>
          <w:noProof/>
        </w:rPr>
      </w:pPr>
    </w:p>
    <w:p w14:paraId="09DAC4FB" w14:textId="5FB8C685"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210" w:author="Author"/>
          <w:rFonts w:ascii="Times New Roman" w:hAnsi="Times New Roman" w:cs="Times New Roman"/>
          <w:b/>
          <w:noProof/>
          <w:highlight w:val="lightGray"/>
        </w:rPr>
      </w:pPr>
      <w:ins w:id="1211" w:author="Autho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VAULT_ND_23c67e0e-2a3d-4ed8-a1de-d966a5ff5e39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8C395BF" w14:textId="77777777" w:rsidR="008D2101" w:rsidRPr="00EB4A05" w:rsidRDefault="008D2101" w:rsidP="008D2101">
      <w:pPr>
        <w:tabs>
          <w:tab w:val="left" w:pos="708"/>
        </w:tabs>
        <w:spacing w:after="0" w:line="240" w:lineRule="auto"/>
        <w:ind w:right="113"/>
        <w:rPr>
          <w:ins w:id="1212" w:author="Author"/>
          <w:rFonts w:ascii="Times New Roman" w:hAnsi="Times New Roman" w:cs="Times New Roman"/>
          <w:noProof/>
        </w:rPr>
      </w:pPr>
    </w:p>
    <w:p w14:paraId="72547B94" w14:textId="16EDCC58" w:rsidR="008D2101" w:rsidRPr="00EB4A05" w:rsidRDefault="008D2101" w:rsidP="008D2101">
      <w:pPr>
        <w:spacing w:after="0" w:line="240" w:lineRule="auto"/>
        <w:ind w:right="-20"/>
        <w:rPr>
          <w:ins w:id="1213" w:author="Author"/>
          <w:rFonts w:ascii="Times New Roman" w:hAnsi="Times New Roman" w:cs="Times New Roman"/>
        </w:rPr>
      </w:pPr>
      <w:ins w:id="1214" w:author="Author">
        <w:r w:rsidRPr="008E0810">
          <w:rPr>
            <w:rFonts w:ascii="Times New Roman" w:hAnsi="Times New Roman" w:cs="Times New Roman"/>
            <w:lang w:val="ru-RU"/>
            <w:rPrChange w:id="1215" w:author="Author">
              <w:rPr>
                <w:rFonts w:ascii="Times New Roman" w:hAnsi="Times New Roman" w:cs="Times New Roman"/>
                <w:lang w:val="en-US"/>
              </w:rPr>
            </w:rPrChange>
          </w:rPr>
          <w:t>2</w:t>
        </w:r>
        <w:r w:rsidRPr="00EB4A05">
          <w:rPr>
            <w:rFonts w:ascii="Times New Roman" w:hAnsi="Times New Roman" w:cs="Times New Roman"/>
            <w:lang w:val="en-US"/>
          </w:rPr>
          <w:t> </w:t>
        </w:r>
        <w:r w:rsidRPr="00EB4A05">
          <w:rPr>
            <w:rFonts w:ascii="Times New Roman" w:hAnsi="Times New Roman" w:cs="Times New Roman"/>
            <w:spacing w:val="-4"/>
            <w:lang w:val="en-US"/>
          </w:rPr>
          <w:t>ml</w:t>
        </w:r>
      </w:ins>
    </w:p>
    <w:p w14:paraId="2E15C9A3" w14:textId="77777777" w:rsidR="008D2101" w:rsidRPr="00EB4A05" w:rsidRDefault="008D2101" w:rsidP="008D2101">
      <w:pPr>
        <w:tabs>
          <w:tab w:val="left" w:pos="708"/>
        </w:tabs>
        <w:spacing w:after="0" w:line="240" w:lineRule="auto"/>
        <w:ind w:right="113"/>
        <w:rPr>
          <w:ins w:id="1216" w:author="Author"/>
          <w:rFonts w:ascii="Times New Roman" w:hAnsi="Times New Roman" w:cs="Times New Roman"/>
          <w:noProof/>
        </w:rPr>
      </w:pPr>
    </w:p>
    <w:p w14:paraId="14E54936" w14:textId="72D1730F" w:rsidR="008D2101" w:rsidRPr="00EB4A05" w:rsidRDefault="008D2101" w:rsidP="008D2101">
      <w:pPr>
        <w:pBdr>
          <w:top w:val="single" w:sz="4" w:space="1" w:color="auto"/>
          <w:left w:val="single" w:sz="4" w:space="4" w:color="auto"/>
          <w:bottom w:val="single" w:sz="4" w:space="1" w:color="auto"/>
          <w:right w:val="single" w:sz="4" w:space="4" w:color="auto"/>
        </w:pBdr>
        <w:spacing w:after="0" w:line="240" w:lineRule="auto"/>
        <w:outlineLvl w:val="0"/>
        <w:rPr>
          <w:ins w:id="1217" w:author="Author"/>
          <w:rFonts w:ascii="Times New Roman" w:hAnsi="Times New Roman" w:cs="Times New Roman"/>
          <w:b/>
          <w:noProof/>
          <w:highlight w:val="lightGray"/>
        </w:rPr>
      </w:pPr>
      <w:ins w:id="1218" w:author="Author">
        <w:r w:rsidRPr="00EB4A05">
          <w:rPr>
            <w:rFonts w:ascii="Times New Roman" w:hAnsi="Times New Roman" w:cs="Times New Roman"/>
            <w:b/>
            <w:noProof/>
          </w:rPr>
          <w:t xml:space="preserve">6. </w:t>
        </w:r>
        <w:r w:rsidRPr="00EB4A05">
          <w:rPr>
            <w:rFonts w:ascii="Times New Roman" w:hAnsi="Times New Roman" w:cs="Times New Roman"/>
            <w:b/>
            <w:noProof/>
          </w:rPr>
          <w:tab/>
          <w:t>ДРУГО</w:t>
        </w:r>
      </w:ins>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VAULT_ND_adb703a3-5f35-4ab0-b3b7-b556840f174a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B364BAC" w14:textId="77777777" w:rsidR="008D2101" w:rsidRPr="00EB4A05" w:rsidRDefault="008D2101" w:rsidP="008D2101">
      <w:pPr>
        <w:spacing w:after="0" w:line="240" w:lineRule="auto"/>
        <w:rPr>
          <w:ins w:id="1219" w:author="Author"/>
          <w:rFonts w:ascii="Times New Roman" w:hAnsi="Times New Roman" w:cs="Times New Roman"/>
        </w:rPr>
      </w:pPr>
    </w:p>
    <w:p w14:paraId="2D01E206" w14:textId="77777777" w:rsidR="008D2101" w:rsidRDefault="008D2101" w:rsidP="008D2101">
      <w:pPr>
        <w:rPr>
          <w:ins w:id="1220" w:author="Author"/>
          <w:rFonts w:ascii="Times New Roman" w:hAnsi="Times New Roman" w:cs="Times New Roman"/>
        </w:rPr>
      </w:pPr>
      <w:ins w:id="1221" w:author="Author">
        <w:r>
          <w:rPr>
            <w:rFonts w:ascii="Times New Roman" w:hAnsi="Times New Roman" w:cs="Times New Roman"/>
          </w:rPr>
          <w:br w:type="page"/>
        </w:r>
      </w:ins>
    </w:p>
    <w:p w14:paraId="77C6DB45" w14:textId="3C48C02B" w:rsidR="00AC796C" w:rsidRDefault="00AC796C">
      <w:pPr>
        <w:rPr>
          <w:rFonts w:ascii="Times New Roman" w:hAnsi="Times New Roman" w:cs="Times New Roman"/>
        </w:rPr>
      </w:pPr>
    </w:p>
    <w:bookmarkEnd w:id="708"/>
    <w:p w14:paraId="0D92A1A9" w14:textId="77777777" w:rsidR="00810ECD" w:rsidRPr="00EB4A05" w:rsidRDefault="00810ECD" w:rsidP="00810ECD">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ДАННИ, КОИТО ТРЯБВА ДА СЪДЪРЖА ВТОРИЧНАТА ОПАКОВКА</w:t>
      </w:r>
    </w:p>
    <w:p w14:paraId="4D509BD9" w14:textId="77777777" w:rsidR="00810ECD" w:rsidRPr="00EB4A05" w:rsidRDefault="00810ECD" w:rsidP="00810ECD">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КАРТОНЕНА КУТИЯ - ПРЕДВАРИТЕЛНО НАПЪЛНЕНА ПИСАЛКА (опаковка от 2 броя)</w:t>
      </w:r>
    </w:p>
    <w:p w14:paraId="2877AA4D" w14:textId="77777777" w:rsidR="00810ECD" w:rsidRPr="00EB4A05" w:rsidRDefault="00810ECD" w:rsidP="00810ECD">
      <w:pPr>
        <w:tabs>
          <w:tab w:val="left" w:pos="708"/>
        </w:tabs>
        <w:spacing w:after="0" w:line="240" w:lineRule="auto"/>
        <w:rPr>
          <w:rFonts w:ascii="Times New Roman" w:hAnsi="Times New Roman" w:cs="Times New Roman"/>
          <w:noProof/>
        </w:rPr>
      </w:pPr>
    </w:p>
    <w:p w14:paraId="11CD16FB" w14:textId="77777777" w:rsidR="00810ECD" w:rsidRPr="00EB4A05" w:rsidRDefault="00810ECD" w:rsidP="00810ECD">
      <w:pPr>
        <w:tabs>
          <w:tab w:val="left" w:pos="708"/>
        </w:tabs>
        <w:spacing w:after="0" w:line="240" w:lineRule="auto"/>
        <w:rPr>
          <w:rFonts w:ascii="Times New Roman" w:hAnsi="Times New Roman" w:cs="Times New Roman"/>
          <w:noProof/>
        </w:rPr>
      </w:pPr>
    </w:p>
    <w:p w14:paraId="03F747D8" w14:textId="3B914559" w:rsidR="00810ECD" w:rsidRPr="00EB4A05" w:rsidRDefault="00810ECD" w:rsidP="00810EC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VAULT_ND_2ec489f2-1c39-4fc1-ad42-6fc2565d953f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08BE6D6" w14:textId="77777777" w:rsidR="00810ECD" w:rsidRPr="00EB4A05" w:rsidRDefault="00810ECD" w:rsidP="00810ECD">
      <w:pPr>
        <w:tabs>
          <w:tab w:val="left" w:pos="708"/>
        </w:tabs>
        <w:spacing w:after="0" w:line="240" w:lineRule="auto"/>
        <w:rPr>
          <w:rFonts w:ascii="Times New Roman" w:hAnsi="Times New Roman" w:cs="Times New Roman"/>
          <w:noProof/>
        </w:rPr>
      </w:pPr>
    </w:p>
    <w:p w14:paraId="300BE4AF" w14:textId="77777777" w:rsidR="006B7546" w:rsidRDefault="00810ECD"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rPr>
        <w:t xml:space="preserve">Omvoh </w:t>
      </w:r>
      <w:r w:rsidRPr="00EB4A05">
        <w:rPr>
          <w:rFonts w:ascii="Times New Roman" w:hAnsi="Times New Roman" w:cs="Times New Roman"/>
          <w:noProof/>
        </w:rPr>
        <w:t xml:space="preserve">100 mg </w:t>
      </w:r>
    </w:p>
    <w:p w14:paraId="3C5A7E49" w14:textId="21B66FEE" w:rsidR="006B7546" w:rsidRDefault="006B7546" w:rsidP="006B7546">
      <w:pPr>
        <w:tabs>
          <w:tab w:val="left" w:pos="708"/>
        </w:tabs>
        <w:spacing w:after="0" w:line="240" w:lineRule="auto"/>
        <w:rPr>
          <w:rFonts w:ascii="Times New Roman" w:hAnsi="Times New Roman" w:cs="Times New Roman"/>
          <w:noProof/>
        </w:rPr>
      </w:pPr>
      <w:r w:rsidRPr="00EB4A05">
        <w:rPr>
          <w:rFonts w:ascii="Times New Roman" w:hAnsi="Times New Roman" w:cs="Times New Roman"/>
        </w:rPr>
        <w:t xml:space="preserve">Omvoh </w:t>
      </w:r>
      <w:r>
        <w:rPr>
          <w:rFonts w:ascii="Times New Roman" w:hAnsi="Times New Roman" w:cs="Times New Roman"/>
          <w:noProof/>
        </w:rPr>
        <w:t>2</w:t>
      </w:r>
      <w:r w:rsidRPr="00EB4A05">
        <w:rPr>
          <w:rFonts w:ascii="Times New Roman" w:hAnsi="Times New Roman" w:cs="Times New Roman"/>
          <w:noProof/>
        </w:rPr>
        <w:t xml:space="preserve">00 mg </w:t>
      </w:r>
    </w:p>
    <w:p w14:paraId="52237084" w14:textId="2E989EAB" w:rsidR="00810ECD" w:rsidRPr="00EB4A05" w:rsidRDefault="00810ECD"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инжекционен разтвор в предварително напълнена писалка</w:t>
      </w:r>
    </w:p>
    <w:p w14:paraId="34A04A73" w14:textId="77777777" w:rsidR="00810ECD" w:rsidRPr="00EB4A05" w:rsidRDefault="00810ECD"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0454F719" w14:textId="77777777" w:rsidR="00810ECD" w:rsidRPr="00EB4A05" w:rsidRDefault="00810ECD" w:rsidP="00810ECD">
      <w:pPr>
        <w:tabs>
          <w:tab w:val="left" w:pos="708"/>
        </w:tabs>
        <w:spacing w:after="0" w:line="240" w:lineRule="auto"/>
        <w:rPr>
          <w:rFonts w:ascii="Times New Roman" w:hAnsi="Times New Roman" w:cs="Times New Roman"/>
          <w:noProof/>
        </w:rPr>
      </w:pPr>
    </w:p>
    <w:p w14:paraId="4A981AFA" w14:textId="77777777" w:rsidR="00810ECD" w:rsidRPr="00EB4A05" w:rsidRDefault="00810ECD" w:rsidP="00810ECD">
      <w:pPr>
        <w:tabs>
          <w:tab w:val="left" w:pos="708"/>
        </w:tabs>
        <w:spacing w:after="0" w:line="240" w:lineRule="auto"/>
        <w:rPr>
          <w:rFonts w:ascii="Times New Roman" w:hAnsi="Times New Roman" w:cs="Times New Roman"/>
          <w:noProof/>
        </w:rPr>
      </w:pPr>
    </w:p>
    <w:p w14:paraId="484FB8B2" w14:textId="678BF0F3" w:rsidR="00810ECD" w:rsidRPr="00EB4A05" w:rsidRDefault="00810ECD" w:rsidP="00810EC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VAULT_ND_43f5c9a5-68f2-428f-b584-b46f237d889f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56D5045" w14:textId="77777777" w:rsidR="00810ECD" w:rsidRPr="00EB4A05" w:rsidRDefault="00810ECD" w:rsidP="00810ECD">
      <w:pPr>
        <w:tabs>
          <w:tab w:val="left" w:pos="708"/>
        </w:tabs>
        <w:spacing w:after="0" w:line="240" w:lineRule="auto"/>
        <w:rPr>
          <w:rFonts w:ascii="Times New Roman" w:hAnsi="Times New Roman" w:cs="Times New Roman"/>
          <w:noProof/>
        </w:rPr>
      </w:pPr>
    </w:p>
    <w:p w14:paraId="3DAD251C" w14:textId="77777777" w:rsidR="00810ECD" w:rsidRPr="00EB4A05" w:rsidRDefault="00810ECD"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w:t>
      </w:r>
      <w:r w:rsidRPr="00EB4A05">
        <w:rPr>
          <w:rFonts w:ascii="Times New Roman" w:hAnsi="Times New Roman" w:cs="Times New Roman"/>
          <w:noProof/>
        </w:rPr>
        <w:noBreakHyphen/>
        <w:t>напълнена писалка съдържа 100 mg мирикизумаб в 1 ml разтвор.</w:t>
      </w:r>
    </w:p>
    <w:p w14:paraId="367565EF" w14:textId="303BB644" w:rsidR="00810ECD" w:rsidRDefault="006B7546"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w:t>
      </w:r>
      <w:r w:rsidRPr="00EB4A05">
        <w:rPr>
          <w:rFonts w:ascii="Times New Roman" w:hAnsi="Times New Roman" w:cs="Times New Roman"/>
          <w:noProof/>
        </w:rPr>
        <w:noBreakHyphen/>
        <w:t xml:space="preserve">напълнена писалка съдържа </w:t>
      </w:r>
      <w:r>
        <w:rPr>
          <w:rFonts w:ascii="Times New Roman" w:hAnsi="Times New Roman" w:cs="Times New Roman"/>
          <w:noProof/>
        </w:rPr>
        <w:t>2</w:t>
      </w:r>
      <w:r w:rsidRPr="00EB4A05">
        <w:rPr>
          <w:rFonts w:ascii="Times New Roman" w:hAnsi="Times New Roman" w:cs="Times New Roman"/>
          <w:noProof/>
        </w:rPr>
        <w:t xml:space="preserve">00 mg мирикизумаб в </w:t>
      </w:r>
      <w:r>
        <w:rPr>
          <w:rFonts w:ascii="Times New Roman" w:hAnsi="Times New Roman" w:cs="Times New Roman"/>
          <w:noProof/>
        </w:rPr>
        <w:t>2</w:t>
      </w:r>
      <w:r w:rsidRPr="00EB4A05">
        <w:rPr>
          <w:rFonts w:ascii="Times New Roman" w:hAnsi="Times New Roman" w:cs="Times New Roman"/>
          <w:noProof/>
        </w:rPr>
        <w:t> ml разтвор.</w:t>
      </w:r>
    </w:p>
    <w:p w14:paraId="342BCC52" w14:textId="77777777" w:rsidR="006B7546" w:rsidRPr="00EB4A05" w:rsidRDefault="006B7546" w:rsidP="00810ECD">
      <w:pPr>
        <w:tabs>
          <w:tab w:val="left" w:pos="708"/>
        </w:tabs>
        <w:spacing w:after="0" w:line="240" w:lineRule="auto"/>
        <w:rPr>
          <w:rFonts w:ascii="Times New Roman" w:hAnsi="Times New Roman" w:cs="Times New Roman"/>
          <w:noProof/>
        </w:rPr>
      </w:pPr>
    </w:p>
    <w:p w14:paraId="50D45598" w14:textId="77777777" w:rsidR="00810ECD" w:rsidRPr="00EB4A05" w:rsidRDefault="00810ECD" w:rsidP="00810ECD">
      <w:pPr>
        <w:tabs>
          <w:tab w:val="left" w:pos="708"/>
        </w:tabs>
        <w:spacing w:after="0" w:line="240" w:lineRule="auto"/>
        <w:rPr>
          <w:rFonts w:ascii="Times New Roman" w:hAnsi="Times New Roman" w:cs="Times New Roman"/>
          <w:noProof/>
        </w:rPr>
      </w:pPr>
    </w:p>
    <w:p w14:paraId="7CE484E7" w14:textId="1CA9F898" w:rsidR="00810ECD" w:rsidRPr="00EB4A05" w:rsidRDefault="00810ECD" w:rsidP="00810EC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VAULT_ND_fb50bee1-44e1-4d16-9969-0dd5e38e7c2d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5CB8634" w14:textId="77777777" w:rsidR="00810ECD" w:rsidRPr="00EB4A05" w:rsidRDefault="00810ECD" w:rsidP="00810ECD">
      <w:pPr>
        <w:tabs>
          <w:tab w:val="left" w:pos="708"/>
        </w:tabs>
        <w:spacing w:after="0" w:line="240" w:lineRule="auto"/>
        <w:rPr>
          <w:rFonts w:ascii="Times New Roman" w:hAnsi="Times New Roman" w:cs="Times New Roman"/>
          <w:i/>
          <w:noProof/>
        </w:rPr>
      </w:pPr>
    </w:p>
    <w:p w14:paraId="4BE8757F" w14:textId="77777777" w:rsidR="00810ECD" w:rsidRPr="00EB4A05" w:rsidRDefault="00810ECD" w:rsidP="00810ECD">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Pr="00A70701">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2FF06599" w14:textId="77777777" w:rsidR="00810ECD" w:rsidRPr="00EB4A05" w:rsidRDefault="00810ECD" w:rsidP="00810ECD">
      <w:pPr>
        <w:tabs>
          <w:tab w:val="left" w:pos="708"/>
        </w:tabs>
        <w:spacing w:after="0" w:line="240" w:lineRule="auto"/>
        <w:rPr>
          <w:rFonts w:ascii="Times New Roman" w:hAnsi="Times New Roman" w:cs="Times New Roman"/>
          <w:noProof/>
        </w:rPr>
      </w:pPr>
    </w:p>
    <w:p w14:paraId="34767DF7" w14:textId="77777777" w:rsidR="00810ECD" w:rsidRPr="00EB4A05" w:rsidRDefault="00810ECD" w:rsidP="00810ECD">
      <w:pPr>
        <w:tabs>
          <w:tab w:val="left" w:pos="708"/>
        </w:tabs>
        <w:spacing w:after="0" w:line="240" w:lineRule="auto"/>
        <w:rPr>
          <w:rFonts w:ascii="Times New Roman" w:hAnsi="Times New Roman" w:cs="Times New Roman"/>
          <w:noProof/>
        </w:rPr>
      </w:pPr>
    </w:p>
    <w:p w14:paraId="40CB4F56" w14:textId="1F9D69FC" w:rsidR="00810ECD" w:rsidRPr="00EB4A05" w:rsidRDefault="00810ECD" w:rsidP="00810EC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VAULT_ND_ce4033dc-e0f5-4d7e-8756-507a8b8cfbb7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2AF7194" w14:textId="77777777" w:rsidR="00810ECD" w:rsidRPr="00EB4A05" w:rsidRDefault="00810ECD" w:rsidP="00810ECD">
      <w:pPr>
        <w:tabs>
          <w:tab w:val="left" w:pos="708"/>
        </w:tabs>
        <w:spacing w:after="0" w:line="240" w:lineRule="auto"/>
        <w:rPr>
          <w:rFonts w:ascii="Times New Roman" w:hAnsi="Times New Roman" w:cs="Times New Roman"/>
          <w:i/>
          <w:noProof/>
        </w:rPr>
      </w:pPr>
    </w:p>
    <w:p w14:paraId="2FA524B7" w14:textId="77777777" w:rsidR="00810ECD" w:rsidRPr="00EB4A05" w:rsidRDefault="00810ECD"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highlight w:val="lightGray"/>
        </w:rPr>
        <w:t>Инжекционен разтвор</w:t>
      </w:r>
    </w:p>
    <w:p w14:paraId="6D7E542C" w14:textId="096CD92E" w:rsidR="00810ECD" w:rsidRPr="00EB4A05" w:rsidRDefault="006B7546" w:rsidP="00810ECD">
      <w:pPr>
        <w:tabs>
          <w:tab w:val="left" w:pos="708"/>
        </w:tabs>
        <w:spacing w:after="0" w:line="240" w:lineRule="auto"/>
        <w:rPr>
          <w:rFonts w:ascii="Times New Roman" w:hAnsi="Times New Roman" w:cs="Times New Roman"/>
          <w:noProof/>
        </w:rPr>
      </w:pPr>
      <w:r>
        <w:rPr>
          <w:rFonts w:ascii="Times New Roman" w:hAnsi="Times New Roman" w:cs="Times New Roman"/>
          <w:noProof/>
        </w:rPr>
        <w:t>1</w:t>
      </w:r>
      <w:r w:rsidR="00810ECD" w:rsidRPr="00EB4A05">
        <w:rPr>
          <w:rFonts w:ascii="Times New Roman" w:hAnsi="Times New Roman" w:cs="Times New Roman"/>
          <w:noProof/>
        </w:rPr>
        <w:t xml:space="preserve"> предварително напълнен</w:t>
      </w:r>
      <w:r>
        <w:rPr>
          <w:rFonts w:ascii="Times New Roman" w:hAnsi="Times New Roman" w:cs="Times New Roman"/>
          <w:noProof/>
        </w:rPr>
        <w:t>а</w:t>
      </w:r>
      <w:r w:rsidR="00810ECD" w:rsidRPr="00EB4A05">
        <w:rPr>
          <w:rFonts w:ascii="Times New Roman" w:hAnsi="Times New Roman" w:cs="Times New Roman"/>
          <w:noProof/>
        </w:rPr>
        <w:t xml:space="preserve"> писалк</w:t>
      </w:r>
      <w:r>
        <w:rPr>
          <w:rFonts w:ascii="Times New Roman" w:hAnsi="Times New Roman" w:cs="Times New Roman"/>
          <w:noProof/>
        </w:rPr>
        <w:t>а</w:t>
      </w:r>
      <w:r w:rsidR="00810ECD" w:rsidRPr="00EB4A05">
        <w:rPr>
          <w:rFonts w:ascii="Times New Roman" w:hAnsi="Times New Roman" w:cs="Times New Roman"/>
          <w:noProof/>
        </w:rPr>
        <w:t xml:space="preserve"> </w:t>
      </w:r>
      <w:r>
        <w:rPr>
          <w:rFonts w:ascii="Times New Roman" w:hAnsi="Times New Roman" w:cs="Times New Roman"/>
          <w:noProof/>
        </w:rPr>
        <w:t>от</w:t>
      </w:r>
      <w:r w:rsidR="00810ECD" w:rsidRPr="00EB4A05">
        <w:rPr>
          <w:rFonts w:ascii="Times New Roman" w:hAnsi="Times New Roman" w:cs="Times New Roman"/>
          <w:noProof/>
        </w:rPr>
        <w:t xml:space="preserve"> </w:t>
      </w:r>
      <w:r w:rsidR="00810ECD">
        <w:rPr>
          <w:rFonts w:ascii="Times New Roman" w:hAnsi="Times New Roman" w:cs="Times New Roman"/>
          <w:noProof/>
        </w:rPr>
        <w:t>100 </w:t>
      </w:r>
      <w:r w:rsidR="00810ECD" w:rsidRPr="002B083F">
        <w:rPr>
          <w:rFonts w:ascii="Times New Roman" w:hAnsi="Times New Roman" w:cs="Times New Roman"/>
          <w:noProof/>
        </w:rPr>
        <w:t>mg</w:t>
      </w:r>
      <w:r>
        <w:rPr>
          <w:rFonts w:ascii="Times New Roman" w:hAnsi="Times New Roman" w:cs="Times New Roman"/>
          <w:noProof/>
        </w:rPr>
        <w:t xml:space="preserve"> и 1</w:t>
      </w:r>
      <w:r w:rsidRPr="00EB4A05">
        <w:rPr>
          <w:rFonts w:ascii="Times New Roman" w:hAnsi="Times New Roman" w:cs="Times New Roman"/>
          <w:noProof/>
        </w:rPr>
        <w:t xml:space="preserve"> предварително напълнен</w:t>
      </w:r>
      <w:r>
        <w:rPr>
          <w:rFonts w:ascii="Times New Roman" w:hAnsi="Times New Roman" w:cs="Times New Roman"/>
          <w:noProof/>
        </w:rPr>
        <w:t>а</w:t>
      </w:r>
      <w:r w:rsidRPr="00EB4A05">
        <w:rPr>
          <w:rFonts w:ascii="Times New Roman" w:hAnsi="Times New Roman" w:cs="Times New Roman"/>
          <w:noProof/>
        </w:rPr>
        <w:t xml:space="preserve"> писалк</w:t>
      </w:r>
      <w:r>
        <w:rPr>
          <w:rFonts w:ascii="Times New Roman" w:hAnsi="Times New Roman" w:cs="Times New Roman"/>
          <w:noProof/>
        </w:rPr>
        <w:t>а</w:t>
      </w:r>
      <w:r w:rsidRPr="00EB4A05">
        <w:rPr>
          <w:rFonts w:ascii="Times New Roman" w:hAnsi="Times New Roman" w:cs="Times New Roman"/>
          <w:noProof/>
        </w:rPr>
        <w:t xml:space="preserve"> </w:t>
      </w:r>
      <w:r>
        <w:rPr>
          <w:rFonts w:ascii="Times New Roman" w:hAnsi="Times New Roman" w:cs="Times New Roman"/>
          <w:noProof/>
        </w:rPr>
        <w:t>от</w:t>
      </w:r>
      <w:r w:rsidRPr="00EB4A05">
        <w:rPr>
          <w:rFonts w:ascii="Times New Roman" w:hAnsi="Times New Roman" w:cs="Times New Roman"/>
          <w:noProof/>
        </w:rPr>
        <w:t xml:space="preserve"> </w:t>
      </w:r>
      <w:r>
        <w:rPr>
          <w:rFonts w:ascii="Times New Roman" w:hAnsi="Times New Roman" w:cs="Times New Roman"/>
          <w:noProof/>
        </w:rPr>
        <w:t>200 </w:t>
      </w:r>
      <w:r w:rsidRPr="002B083F">
        <w:rPr>
          <w:rFonts w:ascii="Times New Roman" w:hAnsi="Times New Roman" w:cs="Times New Roman"/>
          <w:noProof/>
        </w:rPr>
        <w:t>mg</w:t>
      </w:r>
    </w:p>
    <w:p w14:paraId="22701811" w14:textId="0A9B89FA" w:rsidR="00810ECD" w:rsidRPr="00EB4A05" w:rsidRDefault="004C695A" w:rsidP="00810ECD">
      <w:pPr>
        <w:tabs>
          <w:tab w:val="left" w:pos="708"/>
        </w:tabs>
        <w:spacing w:after="0" w:line="240" w:lineRule="auto"/>
        <w:rPr>
          <w:rFonts w:ascii="Times New Roman" w:hAnsi="Times New Roman" w:cs="Times New Roman"/>
          <w:noProof/>
        </w:rPr>
      </w:pPr>
      <w:r>
        <w:rPr>
          <w:noProof/>
          <w:lang w:eastAsia="bg-BG"/>
        </w:rPr>
        <w:drawing>
          <wp:inline distT="0" distB="0" distL="0" distR="0" wp14:anchorId="2788B9EF" wp14:editId="4351C537">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a:blip r:embed="rId13"/>
                    <a:stretch>
                      <a:fillRect/>
                    </a:stretch>
                  </pic:blipFill>
                  <pic:spPr>
                    <a:xfrm>
                      <a:off x="0" y="0"/>
                      <a:ext cx="582775" cy="1101859"/>
                    </a:xfrm>
                    <a:prstGeom prst="rect">
                      <a:avLst/>
                    </a:prstGeom>
                  </pic:spPr>
                </pic:pic>
              </a:graphicData>
            </a:graphic>
          </wp:inline>
        </w:drawing>
      </w:r>
    </w:p>
    <w:p w14:paraId="41581639" w14:textId="77777777" w:rsidR="00810ECD" w:rsidRPr="00EB4A05" w:rsidRDefault="00810ECD" w:rsidP="00810ECD">
      <w:pPr>
        <w:tabs>
          <w:tab w:val="left" w:pos="708"/>
        </w:tabs>
        <w:spacing w:after="0" w:line="240" w:lineRule="auto"/>
        <w:rPr>
          <w:rFonts w:ascii="Times New Roman" w:hAnsi="Times New Roman" w:cs="Times New Roman"/>
          <w:noProof/>
        </w:rPr>
      </w:pPr>
    </w:p>
    <w:p w14:paraId="6B595E93" w14:textId="77777777" w:rsidR="00810ECD" w:rsidRPr="00EB4A05" w:rsidRDefault="00810ECD" w:rsidP="00810ECD">
      <w:pPr>
        <w:tabs>
          <w:tab w:val="left" w:pos="708"/>
        </w:tabs>
        <w:spacing w:after="0" w:line="240" w:lineRule="auto"/>
        <w:rPr>
          <w:rFonts w:ascii="Times New Roman" w:hAnsi="Times New Roman" w:cs="Times New Roman"/>
          <w:noProof/>
        </w:rPr>
      </w:pPr>
    </w:p>
    <w:p w14:paraId="5E8E0D62" w14:textId="52EBF2FB" w:rsidR="00810ECD" w:rsidRPr="00EB4A05" w:rsidRDefault="00810ECD" w:rsidP="00810ECD">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VAULT_ND_bf7864f4-c700-4327-b74e-d4e656c22186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AA45CAB" w14:textId="77777777" w:rsidR="00810ECD" w:rsidRPr="00EB4A05" w:rsidRDefault="00810ECD" w:rsidP="00810ECD">
      <w:pPr>
        <w:tabs>
          <w:tab w:val="left" w:pos="708"/>
        </w:tabs>
        <w:spacing w:after="0" w:line="240" w:lineRule="auto"/>
        <w:rPr>
          <w:rFonts w:ascii="Times New Roman" w:hAnsi="Times New Roman" w:cs="Times New Roman"/>
          <w:i/>
          <w:noProof/>
        </w:rPr>
      </w:pPr>
    </w:p>
    <w:p w14:paraId="5E83CD75" w14:textId="77777777" w:rsidR="00810ECD" w:rsidRPr="00EB4A05" w:rsidRDefault="00810ECD"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016DEA55" w14:textId="77777777" w:rsidR="00810ECD" w:rsidRPr="00EB4A05" w:rsidRDefault="00810ECD" w:rsidP="00810ECD">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70C376C6" w14:textId="77777777" w:rsidR="00810ECD" w:rsidRPr="00EB4A05" w:rsidRDefault="00810ECD" w:rsidP="00810ECD">
      <w:pPr>
        <w:tabs>
          <w:tab w:val="left" w:pos="0"/>
        </w:tabs>
        <w:autoSpaceDE w:val="0"/>
        <w:autoSpaceDN w:val="0"/>
        <w:adjustRightInd w:val="0"/>
        <w:spacing w:after="0" w:line="240" w:lineRule="auto"/>
        <w:ind w:left="432" w:hanging="432"/>
        <w:rPr>
          <w:rFonts w:ascii="Times New Roman" w:hAnsi="Times New Roman" w:cs="Times New Roman"/>
          <w:noProof/>
        </w:rPr>
      </w:pPr>
      <w:r w:rsidRPr="00EB4A05">
        <w:rPr>
          <w:rFonts w:ascii="Times New Roman" w:hAnsi="Times New Roman" w:cs="Times New Roman"/>
          <w:noProof/>
        </w:rPr>
        <w:t>Подкожно приложение.</w:t>
      </w:r>
    </w:p>
    <w:p w14:paraId="15B0771B" w14:textId="77777777" w:rsidR="00810ECD" w:rsidRPr="00EB4A05" w:rsidRDefault="00810ECD" w:rsidP="00810ECD">
      <w:pPr>
        <w:keepNext/>
        <w:tabs>
          <w:tab w:val="left" w:pos="708"/>
        </w:tabs>
        <w:spacing w:after="0" w:line="240" w:lineRule="auto"/>
        <w:rPr>
          <w:rFonts w:ascii="Times New Roman" w:hAnsi="Times New Roman" w:cs="Times New Roman"/>
          <w:lang w:eastAsia="en-GB"/>
        </w:rPr>
      </w:pPr>
      <w:r w:rsidRPr="00EB4A05">
        <w:rPr>
          <w:rFonts w:ascii="Times New Roman" w:hAnsi="Times New Roman" w:cs="Times New Roman"/>
          <w:noProof/>
        </w:rPr>
        <w:t>Не разклащайте.</w:t>
      </w:r>
    </w:p>
    <w:p w14:paraId="2DD5F87D" w14:textId="77777777" w:rsidR="00810ECD" w:rsidRPr="00EB4A05" w:rsidRDefault="00810ECD" w:rsidP="00810ECD">
      <w:pPr>
        <w:tabs>
          <w:tab w:val="left" w:pos="0"/>
        </w:tabs>
        <w:autoSpaceDE w:val="0"/>
        <w:autoSpaceDN w:val="0"/>
        <w:adjustRightInd w:val="0"/>
        <w:spacing w:after="0" w:line="240" w:lineRule="auto"/>
        <w:ind w:left="432" w:hanging="432"/>
        <w:rPr>
          <w:rFonts w:ascii="Times New Roman" w:hAnsi="Times New Roman" w:cs="Times New Roman"/>
        </w:rPr>
      </w:pPr>
    </w:p>
    <w:p w14:paraId="04AA974D" w14:textId="77777777" w:rsidR="00810ECD" w:rsidRPr="00EB4A05" w:rsidRDefault="00810ECD" w:rsidP="00810ECD">
      <w:pPr>
        <w:tabs>
          <w:tab w:val="left" w:pos="0"/>
        </w:tabs>
        <w:autoSpaceDE w:val="0"/>
        <w:autoSpaceDN w:val="0"/>
        <w:adjustRightInd w:val="0"/>
        <w:spacing w:after="0" w:line="240" w:lineRule="auto"/>
        <w:ind w:left="432" w:hanging="432"/>
        <w:rPr>
          <w:rFonts w:ascii="Times New Roman" w:hAnsi="Times New Roman" w:cs="Times New Roman"/>
        </w:rPr>
      </w:pPr>
    </w:p>
    <w:p w14:paraId="1F7B07D1" w14:textId="690D24BE" w:rsidR="00810ECD" w:rsidRPr="00EB4A05" w:rsidRDefault="00810ECD" w:rsidP="00810EC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VAULT_ND_9484b71b-c8cd-4688-86e5-a463dc2539d1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DE7A229" w14:textId="77777777" w:rsidR="00810ECD" w:rsidRPr="00EB4A05" w:rsidRDefault="00810ECD" w:rsidP="00810ECD">
      <w:pPr>
        <w:keepNext/>
        <w:tabs>
          <w:tab w:val="left" w:pos="708"/>
        </w:tabs>
        <w:spacing w:after="0" w:line="240" w:lineRule="auto"/>
        <w:rPr>
          <w:rFonts w:ascii="Times New Roman" w:hAnsi="Times New Roman" w:cs="Times New Roman"/>
          <w:noProof/>
        </w:rPr>
      </w:pPr>
    </w:p>
    <w:p w14:paraId="4A44D270" w14:textId="4AF968F2" w:rsidR="00810ECD" w:rsidRPr="00EB4A05" w:rsidRDefault="00810ECD" w:rsidP="00810ECD">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vault_nd_91323f65-a00a-4eee-a2df-75a1f1832a86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4D4A00D5" w14:textId="77777777" w:rsidR="00810ECD" w:rsidRPr="00EB4A05" w:rsidRDefault="00810ECD" w:rsidP="00810ECD">
      <w:pPr>
        <w:tabs>
          <w:tab w:val="left" w:pos="708"/>
        </w:tabs>
        <w:spacing w:after="0" w:line="240" w:lineRule="auto"/>
        <w:rPr>
          <w:rFonts w:ascii="Times New Roman" w:hAnsi="Times New Roman" w:cs="Times New Roman"/>
          <w:noProof/>
        </w:rPr>
      </w:pPr>
    </w:p>
    <w:p w14:paraId="2B0EC5AB" w14:textId="77777777" w:rsidR="00810ECD" w:rsidRPr="00EB4A05" w:rsidRDefault="00810ECD" w:rsidP="00810ECD">
      <w:pPr>
        <w:tabs>
          <w:tab w:val="left" w:pos="708"/>
        </w:tabs>
        <w:spacing w:after="0" w:line="240" w:lineRule="auto"/>
        <w:rPr>
          <w:rFonts w:ascii="Times New Roman" w:hAnsi="Times New Roman" w:cs="Times New Roman"/>
          <w:noProof/>
        </w:rPr>
      </w:pPr>
    </w:p>
    <w:p w14:paraId="70C2063D" w14:textId="0E744305" w:rsidR="00810ECD" w:rsidRPr="00EB4A05" w:rsidRDefault="00810ECD" w:rsidP="00810EC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VAULT_ND_410ed173-cc8f-4971-981b-847bbe5098ab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E76392F" w14:textId="77777777" w:rsidR="00810ECD" w:rsidRPr="00EB4A05" w:rsidRDefault="00810ECD" w:rsidP="00810ECD">
      <w:pPr>
        <w:tabs>
          <w:tab w:val="left" w:pos="749"/>
        </w:tabs>
        <w:spacing w:after="0" w:line="240" w:lineRule="auto"/>
        <w:rPr>
          <w:rFonts w:ascii="Times New Roman" w:hAnsi="Times New Roman" w:cs="Times New Roman"/>
          <w:noProof/>
        </w:rPr>
      </w:pPr>
    </w:p>
    <w:p w14:paraId="787CB6FB" w14:textId="2877DC25" w:rsidR="00810ECD" w:rsidRPr="00EB4A05" w:rsidRDefault="00810ECD" w:rsidP="00810EC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lastRenderedPageBreak/>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VAULT_ND_1bfdd111-b509-4606-84c1-313355e7010c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384C580" w14:textId="77777777" w:rsidR="00810ECD" w:rsidRPr="00EB4A05" w:rsidRDefault="00810ECD" w:rsidP="00810ECD">
      <w:pPr>
        <w:keepNext/>
        <w:tabs>
          <w:tab w:val="left" w:pos="708"/>
        </w:tabs>
        <w:spacing w:after="0" w:line="240" w:lineRule="auto"/>
        <w:rPr>
          <w:rFonts w:ascii="Times New Roman" w:hAnsi="Times New Roman" w:cs="Times New Roman"/>
          <w:i/>
          <w:noProof/>
        </w:rPr>
      </w:pPr>
    </w:p>
    <w:p w14:paraId="7799A553" w14:textId="77777777" w:rsidR="00810ECD" w:rsidRPr="00EB4A05" w:rsidRDefault="00810ECD" w:rsidP="00810ECD">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EXP</w:t>
      </w:r>
    </w:p>
    <w:p w14:paraId="5C685B95" w14:textId="77777777" w:rsidR="00810ECD" w:rsidRPr="00EB4A05" w:rsidRDefault="00810ECD" w:rsidP="00810ECD">
      <w:pPr>
        <w:tabs>
          <w:tab w:val="left" w:pos="708"/>
        </w:tabs>
        <w:spacing w:after="0" w:line="240" w:lineRule="auto"/>
        <w:rPr>
          <w:rFonts w:ascii="Times New Roman" w:hAnsi="Times New Roman" w:cs="Times New Roman"/>
          <w:noProof/>
        </w:rPr>
      </w:pPr>
    </w:p>
    <w:p w14:paraId="2A8E5BD7" w14:textId="77777777" w:rsidR="00810ECD" w:rsidRPr="00EB4A05" w:rsidRDefault="00810ECD" w:rsidP="00810ECD">
      <w:pPr>
        <w:tabs>
          <w:tab w:val="left" w:pos="708"/>
        </w:tabs>
        <w:spacing w:after="0" w:line="240" w:lineRule="auto"/>
        <w:rPr>
          <w:rFonts w:ascii="Times New Roman" w:hAnsi="Times New Roman" w:cs="Times New Roman"/>
          <w:noProof/>
        </w:rPr>
      </w:pPr>
    </w:p>
    <w:p w14:paraId="3266127C" w14:textId="5C5FA229" w:rsidR="00810ECD" w:rsidRPr="00EB4A05" w:rsidRDefault="00810ECD" w:rsidP="00810ECD">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VAULT_ND_9c059f1c-45ff-4032-90cb-4fcdf940a3ed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0DFEE8D" w14:textId="77777777" w:rsidR="00810ECD" w:rsidRPr="00EB4A05" w:rsidRDefault="00810ECD" w:rsidP="00810ECD">
      <w:pPr>
        <w:keepNext/>
        <w:tabs>
          <w:tab w:val="left" w:pos="708"/>
        </w:tabs>
        <w:spacing w:after="0" w:line="240" w:lineRule="auto"/>
        <w:rPr>
          <w:rFonts w:ascii="Times New Roman" w:hAnsi="Times New Roman" w:cs="Times New Roman"/>
          <w:i/>
          <w:noProof/>
        </w:rPr>
      </w:pPr>
    </w:p>
    <w:p w14:paraId="79CF3FFB" w14:textId="77777777" w:rsidR="00810ECD" w:rsidRPr="00EB4A05" w:rsidRDefault="00810ECD" w:rsidP="00810ECD">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1ED67932" w14:textId="77777777" w:rsidR="00810ECD" w:rsidRPr="00EB4A05" w:rsidRDefault="00810ECD" w:rsidP="00810ECD">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24F43421" w14:textId="77777777" w:rsidR="00810ECD" w:rsidRPr="00EB4A05" w:rsidRDefault="00810ECD" w:rsidP="00810ECD">
      <w:pPr>
        <w:keepNext/>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47809BF9" w14:textId="77777777" w:rsidR="00810ECD" w:rsidRPr="00EB4A05" w:rsidRDefault="00810ECD" w:rsidP="00810ECD">
      <w:pPr>
        <w:tabs>
          <w:tab w:val="left" w:pos="708"/>
        </w:tabs>
        <w:spacing w:after="0" w:line="240" w:lineRule="auto"/>
        <w:ind w:left="567" w:hanging="567"/>
        <w:rPr>
          <w:rFonts w:ascii="Times New Roman" w:hAnsi="Times New Roman" w:cs="Times New Roman"/>
          <w:noProof/>
        </w:rPr>
      </w:pPr>
    </w:p>
    <w:p w14:paraId="2BEC6BF6" w14:textId="77777777" w:rsidR="00810ECD" w:rsidRPr="00EB4A05" w:rsidRDefault="00810ECD" w:rsidP="00810ECD">
      <w:pPr>
        <w:tabs>
          <w:tab w:val="left" w:pos="708"/>
        </w:tabs>
        <w:spacing w:after="0" w:line="240" w:lineRule="auto"/>
        <w:ind w:left="567" w:hanging="567"/>
        <w:rPr>
          <w:rFonts w:ascii="Times New Roman" w:hAnsi="Times New Roman" w:cs="Times New Roman"/>
          <w:noProof/>
        </w:rPr>
      </w:pPr>
    </w:p>
    <w:p w14:paraId="27F6814E" w14:textId="411CC1A5" w:rsidR="00810ECD" w:rsidRPr="00EB4A05" w:rsidRDefault="00810ECD" w:rsidP="00810ECD">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VAULT_ND_9e196faf-9c48-4aee-bf26-85202809e66e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6CB4502" w14:textId="77777777" w:rsidR="00810ECD" w:rsidRPr="00EB4A05" w:rsidRDefault="00810ECD" w:rsidP="00810ECD">
      <w:pPr>
        <w:tabs>
          <w:tab w:val="left" w:pos="708"/>
        </w:tabs>
        <w:spacing w:after="0" w:line="240" w:lineRule="auto"/>
        <w:rPr>
          <w:rFonts w:ascii="Times New Roman" w:hAnsi="Times New Roman" w:cs="Times New Roman"/>
          <w:i/>
          <w:noProof/>
        </w:rPr>
      </w:pPr>
    </w:p>
    <w:p w14:paraId="2F2335FE" w14:textId="77777777" w:rsidR="00810ECD" w:rsidRPr="00EB4A05" w:rsidRDefault="00810ECD" w:rsidP="00810ECD">
      <w:pPr>
        <w:tabs>
          <w:tab w:val="left" w:pos="708"/>
        </w:tabs>
        <w:spacing w:after="0" w:line="240" w:lineRule="auto"/>
        <w:rPr>
          <w:rFonts w:ascii="Times New Roman" w:hAnsi="Times New Roman" w:cs="Times New Roman"/>
          <w:noProof/>
        </w:rPr>
      </w:pPr>
    </w:p>
    <w:p w14:paraId="74DB2A10" w14:textId="60354C03" w:rsidR="00810ECD" w:rsidRPr="00EB4A05" w:rsidRDefault="00810ECD" w:rsidP="00810ECD">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VAULT_ND_59cc3e27-e46a-486c-aa13-f4d7d952dafd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6E98B05" w14:textId="77777777" w:rsidR="00810ECD" w:rsidRPr="00EB4A05" w:rsidRDefault="00810ECD" w:rsidP="00810ECD">
      <w:pPr>
        <w:keepNext/>
        <w:tabs>
          <w:tab w:val="left" w:pos="708"/>
        </w:tabs>
        <w:spacing w:after="0" w:line="240" w:lineRule="auto"/>
        <w:rPr>
          <w:rFonts w:ascii="Times New Roman" w:hAnsi="Times New Roman" w:cs="Times New Roman"/>
          <w:i/>
          <w:noProof/>
        </w:rPr>
      </w:pPr>
    </w:p>
    <w:p w14:paraId="1887052D" w14:textId="77777777" w:rsidR="00810ECD" w:rsidRPr="00EB4A05" w:rsidRDefault="00810ECD" w:rsidP="00810ECD">
      <w:pPr>
        <w:pStyle w:val="Default"/>
        <w:keepNext/>
        <w:rPr>
          <w:color w:val="auto"/>
          <w:sz w:val="22"/>
          <w:szCs w:val="22"/>
        </w:rPr>
      </w:pPr>
      <w:r w:rsidRPr="00EB4A05">
        <w:rPr>
          <w:color w:val="auto"/>
          <w:sz w:val="22"/>
          <w:szCs w:val="22"/>
        </w:rPr>
        <w:t>Eli Lilly Nederland BV,</w:t>
      </w:r>
    </w:p>
    <w:p w14:paraId="0EDE5855" w14:textId="77777777" w:rsidR="00810ECD" w:rsidRPr="00EB4A05" w:rsidRDefault="00810ECD" w:rsidP="00810ECD">
      <w:pPr>
        <w:pStyle w:val="Default"/>
        <w:keepNext/>
        <w:rPr>
          <w:color w:val="auto"/>
          <w:sz w:val="22"/>
          <w:szCs w:val="22"/>
          <w:lang w:val="en-US"/>
        </w:rPr>
      </w:pPr>
      <w:proofErr w:type="spellStart"/>
      <w:r w:rsidRPr="00EB4A05">
        <w:rPr>
          <w:sz w:val="22"/>
          <w:szCs w:val="22"/>
          <w:lang w:val="en-US"/>
        </w:rPr>
        <w:t>Papendorpseweg</w:t>
      </w:r>
      <w:proofErr w:type="spellEnd"/>
      <w:r w:rsidRPr="00EB4A05">
        <w:rPr>
          <w:sz w:val="22"/>
          <w:szCs w:val="22"/>
          <w:lang w:val="en-US"/>
        </w:rPr>
        <w:t xml:space="preserve"> 83, 3528 BJ Utrecht,</w:t>
      </w:r>
      <w:r w:rsidRPr="00EB4A05">
        <w:rPr>
          <w:color w:val="auto"/>
          <w:sz w:val="22"/>
          <w:szCs w:val="22"/>
          <w:lang w:val="en-US"/>
        </w:rPr>
        <w:t xml:space="preserve"> </w:t>
      </w:r>
    </w:p>
    <w:p w14:paraId="02EF6536" w14:textId="77777777" w:rsidR="00810ECD" w:rsidRPr="00EB4A05" w:rsidRDefault="00810ECD" w:rsidP="00810ECD">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350A822A" w14:textId="77777777" w:rsidR="00810ECD" w:rsidRPr="00EB4A05" w:rsidRDefault="00810ECD" w:rsidP="00810ECD">
      <w:pPr>
        <w:tabs>
          <w:tab w:val="left" w:pos="708"/>
        </w:tabs>
        <w:spacing w:after="0" w:line="240" w:lineRule="auto"/>
        <w:rPr>
          <w:rFonts w:ascii="Times New Roman" w:hAnsi="Times New Roman" w:cs="Times New Roman"/>
          <w:noProof/>
        </w:rPr>
      </w:pPr>
    </w:p>
    <w:p w14:paraId="6F304BEA" w14:textId="77777777" w:rsidR="00810ECD" w:rsidRPr="00EB4A05" w:rsidRDefault="00810ECD" w:rsidP="00810ECD">
      <w:pPr>
        <w:tabs>
          <w:tab w:val="left" w:pos="708"/>
        </w:tabs>
        <w:spacing w:after="0" w:line="240" w:lineRule="auto"/>
        <w:rPr>
          <w:rFonts w:ascii="Times New Roman" w:hAnsi="Times New Roman" w:cs="Times New Roman"/>
          <w:noProof/>
        </w:rPr>
      </w:pPr>
    </w:p>
    <w:p w14:paraId="2ADD4BDE" w14:textId="55DBB44B" w:rsidR="00810ECD" w:rsidRPr="00EB4A05" w:rsidRDefault="00810ECD" w:rsidP="00810ECD">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VAULT_ND_5e2b9d05-17c5-4d0c-bbee-b4734956aeb3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6B440DE" w14:textId="77777777" w:rsidR="00810ECD" w:rsidRPr="00EB4A05" w:rsidRDefault="00810ECD" w:rsidP="00810ECD">
      <w:pPr>
        <w:keepNext/>
        <w:tabs>
          <w:tab w:val="left" w:pos="708"/>
        </w:tabs>
        <w:spacing w:after="0" w:line="240" w:lineRule="auto"/>
        <w:rPr>
          <w:rFonts w:ascii="Times New Roman" w:hAnsi="Times New Roman" w:cs="Times New Roman"/>
          <w:noProof/>
        </w:rPr>
      </w:pPr>
    </w:p>
    <w:p w14:paraId="4C29477C" w14:textId="2322731D" w:rsidR="00810ECD" w:rsidRPr="00EB4A05" w:rsidRDefault="00810ECD" w:rsidP="00810ECD">
      <w:pPr>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lang w:val="en-US"/>
        </w:rPr>
        <w:t>EU</w:t>
      </w:r>
      <w:r w:rsidRPr="00EB4A05">
        <w:rPr>
          <w:rFonts w:ascii="Times New Roman" w:hAnsi="Times New Roman" w:cs="Times New Roman"/>
          <w:noProof/>
        </w:rPr>
        <w:t>/1/23/1736/00</w:t>
      </w:r>
      <w:r w:rsidR="00B9376B">
        <w:rPr>
          <w:rFonts w:ascii="Times New Roman" w:hAnsi="Times New Roman" w:cs="Times New Roman"/>
          <w:noProof/>
        </w:rPr>
        <w:t>9</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VAULT_ND_6fb89bff-e88e-4863-8335-f4e04055e1a6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66A83AC8" w14:textId="77777777" w:rsidR="00810ECD" w:rsidRPr="00EB4A05" w:rsidRDefault="00810ECD" w:rsidP="00810ECD">
      <w:pPr>
        <w:tabs>
          <w:tab w:val="left" w:pos="708"/>
        </w:tabs>
        <w:spacing w:after="0" w:line="240" w:lineRule="auto"/>
        <w:rPr>
          <w:rFonts w:ascii="Times New Roman" w:hAnsi="Times New Roman" w:cs="Times New Roman"/>
          <w:noProof/>
        </w:rPr>
      </w:pPr>
    </w:p>
    <w:p w14:paraId="5EE40995" w14:textId="77777777" w:rsidR="00810ECD" w:rsidRPr="00EB4A05" w:rsidRDefault="00810ECD" w:rsidP="00810ECD">
      <w:pPr>
        <w:tabs>
          <w:tab w:val="left" w:pos="708"/>
        </w:tabs>
        <w:spacing w:after="0" w:line="240" w:lineRule="auto"/>
        <w:rPr>
          <w:rFonts w:ascii="Times New Roman" w:hAnsi="Times New Roman" w:cs="Times New Roman"/>
          <w:noProof/>
        </w:rPr>
      </w:pPr>
    </w:p>
    <w:p w14:paraId="6D508DCA" w14:textId="54D22849" w:rsidR="00810ECD" w:rsidRPr="00EB4A05" w:rsidRDefault="00810ECD" w:rsidP="00810ECD">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VAULT_ND_5ba18adc-f6e4-4a75-9f01-701827b95422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65C7778" w14:textId="77777777" w:rsidR="00810ECD" w:rsidRPr="00EB4A05" w:rsidRDefault="00810ECD" w:rsidP="00810ECD">
      <w:pPr>
        <w:keepNext/>
        <w:tabs>
          <w:tab w:val="left" w:pos="708"/>
        </w:tabs>
        <w:spacing w:after="0" w:line="240" w:lineRule="auto"/>
        <w:rPr>
          <w:rFonts w:ascii="Times New Roman" w:hAnsi="Times New Roman" w:cs="Times New Roman"/>
          <w:noProof/>
        </w:rPr>
      </w:pPr>
    </w:p>
    <w:p w14:paraId="645FFE73" w14:textId="77777777" w:rsidR="00810ECD" w:rsidRPr="00EB4A05" w:rsidRDefault="00810ECD" w:rsidP="00810ECD">
      <w:pPr>
        <w:keepNext/>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51B16309" w14:textId="77777777" w:rsidR="00810ECD" w:rsidRDefault="00810ECD" w:rsidP="00810ECD">
      <w:pPr>
        <w:tabs>
          <w:tab w:val="left" w:pos="708"/>
        </w:tabs>
        <w:spacing w:after="0" w:line="240" w:lineRule="auto"/>
        <w:rPr>
          <w:rFonts w:ascii="Times New Roman" w:hAnsi="Times New Roman" w:cs="Times New Roman"/>
          <w:noProof/>
        </w:rPr>
      </w:pPr>
    </w:p>
    <w:p w14:paraId="1D312145" w14:textId="77777777" w:rsidR="00810ECD" w:rsidRPr="00EB4A05" w:rsidRDefault="00810ECD" w:rsidP="00810ECD">
      <w:pPr>
        <w:tabs>
          <w:tab w:val="left" w:pos="708"/>
        </w:tabs>
        <w:spacing w:after="0" w:line="240" w:lineRule="auto"/>
        <w:rPr>
          <w:rFonts w:ascii="Times New Roman" w:hAnsi="Times New Roman" w:cs="Times New Roman"/>
          <w:noProof/>
        </w:rPr>
      </w:pPr>
    </w:p>
    <w:p w14:paraId="00D6151C" w14:textId="77A57A2A" w:rsidR="00810ECD" w:rsidRPr="00EB4A05" w:rsidRDefault="00810ECD" w:rsidP="00810ECD">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VAULT_ND_cbc6c2b9-2dc1-4bec-bafb-721d6fb6c5f1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FF479C3" w14:textId="77777777" w:rsidR="00810ECD" w:rsidRPr="00EB4A05" w:rsidRDefault="00810ECD" w:rsidP="00810ECD">
      <w:pPr>
        <w:keepNext/>
        <w:suppressLineNumbers/>
        <w:spacing w:after="0" w:line="240" w:lineRule="auto"/>
        <w:rPr>
          <w:rFonts w:ascii="Times New Roman" w:hAnsi="Times New Roman" w:cs="Times New Roman"/>
          <w:noProof/>
        </w:rPr>
      </w:pPr>
    </w:p>
    <w:p w14:paraId="50EFF639" w14:textId="77777777" w:rsidR="00810ECD" w:rsidRPr="00EB4A05" w:rsidRDefault="00810ECD" w:rsidP="00810ECD">
      <w:pPr>
        <w:keepNext/>
        <w:suppressLineNumbers/>
        <w:spacing w:after="0" w:line="240" w:lineRule="auto"/>
        <w:rPr>
          <w:rFonts w:ascii="Times New Roman" w:hAnsi="Times New Roman" w:cs="Times New Roman"/>
          <w:noProof/>
        </w:rPr>
      </w:pPr>
    </w:p>
    <w:p w14:paraId="20C5B985" w14:textId="71991D4A" w:rsidR="00810ECD" w:rsidRPr="00EB4A05" w:rsidRDefault="00810ECD" w:rsidP="00810ECD">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VAULT_ND_4292a0a2-5afe-411e-b97b-a46a4a720494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C6AE627" w14:textId="77777777" w:rsidR="00810ECD" w:rsidRPr="00EB4A05" w:rsidRDefault="00810ECD" w:rsidP="00810ECD">
      <w:pPr>
        <w:tabs>
          <w:tab w:val="left" w:pos="708"/>
        </w:tabs>
        <w:spacing w:after="0" w:line="240" w:lineRule="auto"/>
        <w:rPr>
          <w:rFonts w:ascii="Times New Roman" w:hAnsi="Times New Roman" w:cs="Times New Roman"/>
          <w:i/>
          <w:noProof/>
        </w:rPr>
      </w:pPr>
    </w:p>
    <w:p w14:paraId="0C0C40E9" w14:textId="77777777" w:rsidR="00810ECD" w:rsidRPr="00EB4A05" w:rsidRDefault="00810ECD" w:rsidP="00810ECD">
      <w:pPr>
        <w:tabs>
          <w:tab w:val="left" w:pos="708"/>
        </w:tabs>
        <w:spacing w:after="0" w:line="240" w:lineRule="auto"/>
        <w:rPr>
          <w:rFonts w:ascii="Times New Roman" w:hAnsi="Times New Roman" w:cs="Times New Roman"/>
          <w:i/>
          <w:noProof/>
        </w:rPr>
      </w:pPr>
    </w:p>
    <w:p w14:paraId="4D22DCD9" w14:textId="77777777" w:rsidR="00810ECD" w:rsidRPr="00EB4A05" w:rsidRDefault="00810ECD" w:rsidP="00810ECD">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4D7F3F22" w14:textId="77777777" w:rsidR="00810ECD" w:rsidRPr="00EB4A05" w:rsidRDefault="00810ECD" w:rsidP="00810ECD">
      <w:pPr>
        <w:tabs>
          <w:tab w:val="left" w:pos="708"/>
        </w:tabs>
        <w:spacing w:after="0" w:line="240" w:lineRule="auto"/>
        <w:rPr>
          <w:rFonts w:ascii="Times New Roman" w:hAnsi="Times New Roman" w:cs="Times New Roman"/>
          <w:lang w:val="fr-FR"/>
        </w:rPr>
      </w:pPr>
    </w:p>
    <w:p w14:paraId="64DF76C2" w14:textId="3F20F395" w:rsidR="00810ECD" w:rsidRDefault="00810ECD" w:rsidP="00B9376B">
      <w:pPr>
        <w:pStyle w:val="CommentText"/>
        <w:spacing w:line="240" w:lineRule="auto"/>
      </w:pPr>
      <w:r w:rsidRPr="001C7CF9">
        <w:t>Omvoh 100 mg</w:t>
      </w:r>
    </w:p>
    <w:p w14:paraId="121C7B95" w14:textId="77777777" w:rsidR="00B9376B" w:rsidRPr="00A034AA" w:rsidRDefault="00B9376B" w:rsidP="00B9376B">
      <w:pPr>
        <w:pStyle w:val="CommentText"/>
        <w:spacing w:line="240" w:lineRule="auto"/>
      </w:pPr>
      <w:r w:rsidRPr="00A034AA">
        <w:t>Omvoh 200 mg</w:t>
      </w:r>
    </w:p>
    <w:p w14:paraId="5F7A5072" w14:textId="77777777" w:rsidR="00B9376B" w:rsidRDefault="00B9376B" w:rsidP="00B9376B">
      <w:pPr>
        <w:pStyle w:val="CommentText"/>
        <w:spacing w:line="240" w:lineRule="auto"/>
        <w:rPr>
          <w:shd w:val="clear" w:color="auto" w:fill="CCCCCC"/>
        </w:rPr>
      </w:pPr>
    </w:p>
    <w:p w14:paraId="472322FB" w14:textId="77777777" w:rsidR="00B9376B" w:rsidRPr="00B9376B" w:rsidRDefault="00B9376B" w:rsidP="00B9376B">
      <w:pPr>
        <w:pStyle w:val="CommentText"/>
        <w:spacing w:line="240" w:lineRule="auto"/>
        <w:rPr>
          <w:shd w:val="clear" w:color="auto" w:fill="CCCCCC"/>
        </w:rPr>
      </w:pPr>
    </w:p>
    <w:p w14:paraId="6BDBD1BB" w14:textId="77777777" w:rsidR="00810ECD" w:rsidRPr="00EB4A05" w:rsidRDefault="00810ECD" w:rsidP="00810ECD">
      <w:pPr>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УНИКАЛЕН ИДЕНТИФИКАТОР –</w:t>
      </w:r>
      <w:r w:rsidRPr="00EB4A05">
        <w:rPr>
          <w:rFonts w:ascii="Times New Roman" w:hAnsi="Times New Roman" w:cs="Times New Roman"/>
          <w:b/>
        </w:rPr>
        <w:t xml:space="preserve">ДВУИЗМЕРЕН </w:t>
      </w:r>
      <w:r w:rsidRPr="00EB4A05">
        <w:rPr>
          <w:rFonts w:ascii="Times New Roman" w:hAnsi="Times New Roman" w:cs="Times New Roman"/>
          <w:b/>
          <w:lang w:val="fr-FR"/>
        </w:rPr>
        <w:t>БАРКОД</w:t>
      </w:r>
    </w:p>
    <w:p w14:paraId="6B09EA4B" w14:textId="77777777" w:rsidR="00810ECD" w:rsidRPr="00EB4A05" w:rsidRDefault="00810ECD" w:rsidP="00810ECD">
      <w:pPr>
        <w:tabs>
          <w:tab w:val="left" w:pos="720"/>
        </w:tabs>
        <w:spacing w:after="0" w:line="240" w:lineRule="auto"/>
        <w:rPr>
          <w:rFonts w:ascii="Times New Roman" w:hAnsi="Times New Roman" w:cs="Times New Roman"/>
          <w:lang w:val="fr-FR"/>
        </w:rPr>
      </w:pPr>
    </w:p>
    <w:p w14:paraId="7AD05B33" w14:textId="77777777" w:rsidR="00810ECD" w:rsidRPr="00EB4A05" w:rsidRDefault="00810ECD" w:rsidP="00810ECD">
      <w:pPr>
        <w:tabs>
          <w:tab w:val="left" w:pos="720"/>
        </w:tabs>
        <w:spacing w:after="0" w:line="240" w:lineRule="auto"/>
        <w:rPr>
          <w:rFonts w:ascii="Times New Roman" w:hAnsi="Times New Roman" w:cs="Times New Roman"/>
          <w:noProof/>
        </w:rPr>
      </w:pPr>
    </w:p>
    <w:p w14:paraId="2647A532" w14:textId="77777777" w:rsidR="00810ECD" w:rsidRPr="00EB4A05" w:rsidRDefault="00810ECD" w:rsidP="00810ECD">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p>
    <w:p w14:paraId="259937C6" w14:textId="77777777" w:rsidR="00810ECD" w:rsidRPr="00EB4A05" w:rsidRDefault="00810ECD" w:rsidP="00810ECD">
      <w:pPr>
        <w:keepNext/>
        <w:tabs>
          <w:tab w:val="left" w:pos="720"/>
        </w:tabs>
        <w:spacing w:after="0" w:line="240" w:lineRule="auto"/>
        <w:rPr>
          <w:rFonts w:ascii="Times New Roman" w:hAnsi="Times New Roman" w:cs="Times New Roman"/>
          <w:noProof/>
        </w:rPr>
      </w:pPr>
    </w:p>
    <w:p w14:paraId="01FD5AC9" w14:textId="77777777" w:rsidR="00810ECD" w:rsidRPr="007F69E4" w:rsidRDefault="00810ECD" w:rsidP="00810ECD">
      <w:pPr>
        <w:pStyle w:val="CommentText"/>
        <w:spacing w:line="240" w:lineRule="auto"/>
        <w:rPr>
          <w:bCs/>
          <w:noProof/>
        </w:rPr>
      </w:pPr>
      <w:r w:rsidRPr="007F69E4">
        <w:rPr>
          <w:bCs/>
          <w:noProof/>
        </w:rPr>
        <w:t xml:space="preserve">PC </w:t>
      </w:r>
    </w:p>
    <w:p w14:paraId="6F9078CE" w14:textId="77777777" w:rsidR="00810ECD" w:rsidRPr="007F69E4" w:rsidRDefault="00810ECD" w:rsidP="00810ECD">
      <w:pPr>
        <w:pStyle w:val="CommentText"/>
        <w:spacing w:line="240" w:lineRule="auto"/>
        <w:rPr>
          <w:bCs/>
          <w:noProof/>
        </w:rPr>
      </w:pPr>
      <w:r w:rsidRPr="007F69E4">
        <w:rPr>
          <w:bCs/>
          <w:noProof/>
        </w:rPr>
        <w:t xml:space="preserve">SN </w:t>
      </w:r>
    </w:p>
    <w:p w14:paraId="7B6B00E9" w14:textId="652691AF" w:rsidR="00810ECD" w:rsidRDefault="00810ECD" w:rsidP="00B9376B">
      <w:pPr>
        <w:spacing w:after="0" w:line="240" w:lineRule="auto"/>
        <w:rPr>
          <w:rFonts w:ascii="Times New Roman" w:hAnsi="Times New Roman" w:cs="Times New Roman"/>
        </w:rPr>
      </w:pPr>
      <w:r w:rsidRPr="007F69E4">
        <w:rPr>
          <w:rFonts w:ascii="Times New Roman" w:hAnsi="Times New Roman" w:cs="Times New Roman"/>
          <w:bCs/>
          <w:noProof/>
        </w:rPr>
        <w:t xml:space="preserve">NN </w:t>
      </w:r>
      <w:r>
        <w:rPr>
          <w:rFonts w:ascii="Times New Roman" w:hAnsi="Times New Roman" w:cs="Times New Roman"/>
        </w:rPr>
        <w:br w:type="page"/>
      </w:r>
    </w:p>
    <w:p w14:paraId="5D0B8428" w14:textId="6C3C9784" w:rsidR="0093471C" w:rsidRPr="00EB4A05" w:rsidRDefault="0093471C" w:rsidP="0093471C">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ДАННИ, КОИТО ТРЯБВА ДА СЪДЪРЖА  ВТОРИЧНАТА ОПАКОВКА</w:t>
      </w:r>
    </w:p>
    <w:p w14:paraId="1DD9CFD2" w14:textId="77777777" w:rsidR="0093471C" w:rsidRPr="00EB4A05" w:rsidRDefault="0093471C" w:rsidP="0093471C">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4806643C" w14:textId="77777777" w:rsidR="0093471C" w:rsidRPr="00EB4A05" w:rsidRDefault="0093471C" w:rsidP="0093471C">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ВЪНШНА КУТИЯ НА ГРУПОВА ОПАКОВКА (с Blue Box)</w:t>
      </w:r>
    </w:p>
    <w:p w14:paraId="38402D6F" w14:textId="77777777" w:rsidR="0093471C" w:rsidRPr="00EB4A05" w:rsidRDefault="0093471C" w:rsidP="0093471C">
      <w:pPr>
        <w:tabs>
          <w:tab w:val="left" w:pos="708"/>
        </w:tabs>
        <w:spacing w:after="0" w:line="240" w:lineRule="auto"/>
        <w:rPr>
          <w:rFonts w:ascii="Times New Roman" w:hAnsi="Times New Roman" w:cs="Times New Roman"/>
          <w:noProof/>
        </w:rPr>
      </w:pPr>
    </w:p>
    <w:p w14:paraId="111BDAC9" w14:textId="77777777" w:rsidR="0093471C" w:rsidRPr="00EB4A05" w:rsidRDefault="0093471C" w:rsidP="0093471C">
      <w:pPr>
        <w:tabs>
          <w:tab w:val="left" w:pos="708"/>
        </w:tabs>
        <w:spacing w:after="0" w:line="240" w:lineRule="auto"/>
        <w:rPr>
          <w:rFonts w:ascii="Times New Roman" w:hAnsi="Times New Roman" w:cs="Times New Roman"/>
          <w:noProof/>
        </w:rPr>
      </w:pPr>
    </w:p>
    <w:p w14:paraId="74A5143A" w14:textId="279B9D33" w:rsidR="0093471C" w:rsidRPr="00EB4A05" w:rsidRDefault="0093471C" w:rsidP="0093471C">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VAULT_ND_e36000bc-cc84-4d30-892f-db8de0a746be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C05F2A6" w14:textId="77777777" w:rsidR="0093471C" w:rsidRPr="00EB4A05" w:rsidRDefault="0093471C" w:rsidP="0093471C">
      <w:pPr>
        <w:tabs>
          <w:tab w:val="left" w:pos="708"/>
        </w:tabs>
        <w:spacing w:after="0" w:line="240" w:lineRule="auto"/>
        <w:rPr>
          <w:rFonts w:ascii="Times New Roman" w:hAnsi="Times New Roman" w:cs="Times New Roman"/>
          <w:noProof/>
        </w:rPr>
      </w:pPr>
    </w:p>
    <w:p w14:paraId="56978EB5" w14:textId="77777777" w:rsidR="0093471C"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100 mg </w:t>
      </w:r>
    </w:p>
    <w:p w14:paraId="0C1C2FC8" w14:textId="2D470E5B" w:rsidR="0093471C"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w:t>
      </w:r>
      <w:r>
        <w:rPr>
          <w:rFonts w:ascii="Times New Roman" w:hAnsi="Times New Roman" w:cs="Times New Roman"/>
          <w:noProof/>
        </w:rPr>
        <w:t>2</w:t>
      </w:r>
      <w:r w:rsidRPr="00EB4A05">
        <w:rPr>
          <w:rFonts w:ascii="Times New Roman" w:hAnsi="Times New Roman" w:cs="Times New Roman"/>
          <w:noProof/>
        </w:rPr>
        <w:t xml:space="preserve">00 mg </w:t>
      </w:r>
    </w:p>
    <w:p w14:paraId="0B3AB4A2" w14:textId="4B61EE6D" w:rsidR="0093471C" w:rsidRPr="00EB4A05"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инжекционен разтвор в предварително напълнена писалка</w:t>
      </w:r>
    </w:p>
    <w:p w14:paraId="663054BC" w14:textId="77777777" w:rsidR="0093471C" w:rsidRPr="00EB4A05"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672F9EBD" w14:textId="77777777" w:rsidR="0093471C" w:rsidRPr="00EB4A05" w:rsidRDefault="0093471C" w:rsidP="0093471C">
      <w:pPr>
        <w:tabs>
          <w:tab w:val="left" w:pos="708"/>
        </w:tabs>
        <w:spacing w:after="0" w:line="240" w:lineRule="auto"/>
        <w:rPr>
          <w:rFonts w:ascii="Times New Roman" w:hAnsi="Times New Roman" w:cs="Times New Roman"/>
          <w:noProof/>
        </w:rPr>
      </w:pPr>
    </w:p>
    <w:p w14:paraId="28E9AED3" w14:textId="77777777" w:rsidR="0093471C" w:rsidRPr="00EB4A05" w:rsidRDefault="0093471C" w:rsidP="0093471C">
      <w:pPr>
        <w:tabs>
          <w:tab w:val="left" w:pos="708"/>
        </w:tabs>
        <w:spacing w:after="0" w:line="240" w:lineRule="auto"/>
        <w:rPr>
          <w:rFonts w:ascii="Times New Roman" w:hAnsi="Times New Roman" w:cs="Times New Roman"/>
          <w:noProof/>
        </w:rPr>
      </w:pPr>
    </w:p>
    <w:p w14:paraId="27E4994A" w14:textId="1BD5938D" w:rsidR="0093471C" w:rsidRPr="00EB4A05" w:rsidRDefault="0093471C" w:rsidP="0093471C">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VAULT_ND_d8e5d7ba-1e06-4476-835c-c8855b2b4bd5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7D96E0C" w14:textId="77777777" w:rsidR="0093471C" w:rsidRPr="00EB4A05" w:rsidRDefault="0093471C" w:rsidP="0093471C">
      <w:pPr>
        <w:tabs>
          <w:tab w:val="left" w:pos="708"/>
        </w:tabs>
        <w:spacing w:after="0" w:line="240" w:lineRule="auto"/>
        <w:rPr>
          <w:rFonts w:ascii="Times New Roman" w:hAnsi="Times New Roman" w:cs="Times New Roman"/>
          <w:noProof/>
        </w:rPr>
      </w:pPr>
    </w:p>
    <w:p w14:paraId="3B5F84BF" w14:textId="77777777" w:rsidR="0093471C"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 напълнена писалка съдържа 100 mg мирикизумаб в 1 ml разтвор.</w:t>
      </w:r>
    </w:p>
    <w:p w14:paraId="6A34DEC6" w14:textId="245CFA72" w:rsidR="0093471C" w:rsidRPr="00EB4A05"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напълнена писалка съдържа </w:t>
      </w:r>
      <w:r>
        <w:rPr>
          <w:rFonts w:ascii="Times New Roman" w:hAnsi="Times New Roman" w:cs="Times New Roman"/>
          <w:noProof/>
        </w:rPr>
        <w:t>2</w:t>
      </w:r>
      <w:r w:rsidRPr="00EB4A05">
        <w:rPr>
          <w:rFonts w:ascii="Times New Roman" w:hAnsi="Times New Roman" w:cs="Times New Roman"/>
          <w:noProof/>
        </w:rPr>
        <w:t xml:space="preserve">00 mg мирикизумаб в </w:t>
      </w:r>
      <w:r>
        <w:rPr>
          <w:rFonts w:ascii="Times New Roman" w:hAnsi="Times New Roman" w:cs="Times New Roman"/>
          <w:noProof/>
        </w:rPr>
        <w:t>2</w:t>
      </w:r>
      <w:r w:rsidRPr="00EB4A05">
        <w:rPr>
          <w:rFonts w:ascii="Times New Roman" w:hAnsi="Times New Roman" w:cs="Times New Roman"/>
          <w:noProof/>
        </w:rPr>
        <w:t> ml разтвор.</w:t>
      </w:r>
    </w:p>
    <w:p w14:paraId="5A746AAD" w14:textId="77777777" w:rsidR="0093471C" w:rsidRPr="00EB4A05" w:rsidRDefault="0093471C" w:rsidP="0093471C">
      <w:pPr>
        <w:tabs>
          <w:tab w:val="left" w:pos="708"/>
        </w:tabs>
        <w:spacing w:after="0" w:line="240" w:lineRule="auto"/>
        <w:rPr>
          <w:rFonts w:ascii="Times New Roman" w:hAnsi="Times New Roman" w:cs="Times New Roman"/>
          <w:noProof/>
        </w:rPr>
      </w:pPr>
    </w:p>
    <w:p w14:paraId="3F2D6024" w14:textId="77777777" w:rsidR="0093471C" w:rsidRPr="00EB4A05" w:rsidRDefault="0093471C" w:rsidP="0093471C">
      <w:pPr>
        <w:tabs>
          <w:tab w:val="left" w:pos="708"/>
        </w:tabs>
        <w:spacing w:after="0" w:line="240" w:lineRule="auto"/>
        <w:rPr>
          <w:rFonts w:ascii="Times New Roman" w:hAnsi="Times New Roman" w:cs="Times New Roman"/>
          <w:noProof/>
        </w:rPr>
      </w:pPr>
    </w:p>
    <w:p w14:paraId="4ACE1121" w14:textId="2A2846C8" w:rsidR="0093471C" w:rsidRPr="00EB4A05" w:rsidRDefault="0093471C" w:rsidP="0093471C">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VAULT_ND_e7bb7d99-2959-4169-a474-7e70a4f76b4c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E7406D6" w14:textId="77777777" w:rsidR="0093471C" w:rsidRPr="00EB4A05" w:rsidRDefault="0093471C" w:rsidP="0093471C">
      <w:pPr>
        <w:tabs>
          <w:tab w:val="left" w:pos="708"/>
        </w:tabs>
        <w:spacing w:after="0" w:line="240" w:lineRule="auto"/>
        <w:rPr>
          <w:rFonts w:ascii="Times New Roman" w:hAnsi="Times New Roman" w:cs="Times New Roman"/>
        </w:rPr>
      </w:pPr>
    </w:p>
    <w:p w14:paraId="24373681" w14:textId="77777777" w:rsidR="0093471C" w:rsidRPr="00EB4A05" w:rsidRDefault="0093471C" w:rsidP="0093471C">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Pr="002B083F">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7532C8E1" w14:textId="77777777" w:rsidR="0093471C" w:rsidRPr="00EB4A05" w:rsidRDefault="0093471C" w:rsidP="0093471C">
      <w:pPr>
        <w:tabs>
          <w:tab w:val="left" w:pos="708"/>
        </w:tabs>
        <w:spacing w:after="0" w:line="240" w:lineRule="auto"/>
        <w:rPr>
          <w:rFonts w:ascii="Times New Roman" w:hAnsi="Times New Roman" w:cs="Times New Roman"/>
          <w:noProof/>
        </w:rPr>
      </w:pPr>
    </w:p>
    <w:p w14:paraId="38514DA9" w14:textId="77777777" w:rsidR="0093471C" w:rsidRPr="00EB4A05" w:rsidRDefault="0093471C" w:rsidP="0093471C">
      <w:pPr>
        <w:tabs>
          <w:tab w:val="left" w:pos="708"/>
        </w:tabs>
        <w:spacing w:after="0" w:line="240" w:lineRule="auto"/>
        <w:rPr>
          <w:rFonts w:ascii="Times New Roman" w:hAnsi="Times New Roman" w:cs="Times New Roman"/>
          <w:noProof/>
        </w:rPr>
      </w:pPr>
    </w:p>
    <w:p w14:paraId="221D11DB" w14:textId="2A0397FF" w:rsidR="0093471C" w:rsidRPr="00EB4A05" w:rsidRDefault="0093471C" w:rsidP="0093471C">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VAULT_ND_4e7dee1a-e6b7-4a13-8b22-e298530f316e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042C0A5" w14:textId="77777777" w:rsidR="0093471C" w:rsidRPr="00EB4A05" w:rsidRDefault="0093471C" w:rsidP="0093471C">
      <w:pPr>
        <w:tabs>
          <w:tab w:val="left" w:pos="708"/>
        </w:tabs>
        <w:spacing w:after="0" w:line="240" w:lineRule="auto"/>
        <w:rPr>
          <w:rFonts w:ascii="Times New Roman" w:hAnsi="Times New Roman" w:cs="Times New Roman"/>
          <w:i/>
          <w:noProof/>
        </w:rPr>
      </w:pPr>
    </w:p>
    <w:p w14:paraId="2BE55BB9" w14:textId="77777777" w:rsidR="0093471C" w:rsidRPr="00EB4A05"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Инжекционен разтвор</w:t>
      </w:r>
    </w:p>
    <w:p w14:paraId="18FCA39F" w14:textId="112A590C" w:rsidR="0093471C" w:rsidRPr="00903876" w:rsidRDefault="0093471C" w:rsidP="0093471C">
      <w:pPr>
        <w:tabs>
          <w:tab w:val="left" w:pos="708"/>
        </w:tabs>
        <w:spacing w:after="0" w:line="240" w:lineRule="auto"/>
        <w:rPr>
          <w:rFonts w:ascii="Times New Roman" w:hAnsi="Times New Roman" w:cs="Times New Roman"/>
          <w:lang w:val="ru-RU"/>
        </w:rPr>
      </w:pPr>
      <w:r w:rsidRPr="00EB4A05">
        <w:rPr>
          <w:rFonts w:ascii="Times New Roman" w:hAnsi="Times New Roman" w:cs="Times New Roman"/>
        </w:rPr>
        <w:t xml:space="preserve">Групова опаковка: </w:t>
      </w:r>
      <w:r w:rsidR="0061637C">
        <w:rPr>
          <w:rFonts w:ascii="Times New Roman" w:hAnsi="Times New Roman" w:cs="Times New Roman"/>
        </w:rPr>
        <w:t>3</w:t>
      </w:r>
      <w:r w:rsidRPr="00EB4A05">
        <w:rPr>
          <w:rFonts w:ascii="Times New Roman" w:hAnsi="Times New Roman" w:cs="Times New Roman"/>
        </w:rPr>
        <w:t xml:space="preserve"> опаковки</w:t>
      </w:r>
      <w:r w:rsidR="0061637C" w:rsidRPr="0061637C">
        <w:rPr>
          <w:rFonts w:ascii="Times New Roman" w:hAnsi="Times New Roman" w:cs="Times New Roman"/>
        </w:rPr>
        <w:t xml:space="preserve">, всяка </w:t>
      </w:r>
      <w:r w:rsidR="0061637C">
        <w:rPr>
          <w:rFonts w:ascii="Times New Roman" w:hAnsi="Times New Roman" w:cs="Times New Roman"/>
        </w:rPr>
        <w:t xml:space="preserve">от които </w:t>
      </w:r>
      <w:r w:rsidR="0061637C" w:rsidRPr="0061637C">
        <w:rPr>
          <w:rFonts w:ascii="Times New Roman" w:hAnsi="Times New Roman" w:cs="Times New Roman"/>
        </w:rPr>
        <w:t>съдържа 1 предварително напълнена писалка от 100</w:t>
      </w:r>
      <w:r w:rsidR="0061637C">
        <w:rPr>
          <w:rFonts w:ascii="Times New Roman" w:hAnsi="Times New Roman" w:cs="Times New Roman"/>
        </w:rPr>
        <w:t> </w:t>
      </w:r>
      <w:r w:rsidR="0061637C" w:rsidRPr="0061637C">
        <w:rPr>
          <w:rFonts w:ascii="Times New Roman" w:hAnsi="Times New Roman" w:cs="Times New Roman"/>
        </w:rPr>
        <w:t>mg и 1 предварително напълнена писалка от 200</w:t>
      </w:r>
      <w:r w:rsidR="0061637C">
        <w:rPr>
          <w:rFonts w:ascii="Times New Roman" w:hAnsi="Times New Roman" w:cs="Times New Roman"/>
        </w:rPr>
        <w:t> </w:t>
      </w:r>
      <w:r w:rsidR="0061637C" w:rsidRPr="0061637C">
        <w:rPr>
          <w:rFonts w:ascii="Times New Roman" w:hAnsi="Times New Roman" w:cs="Times New Roman"/>
        </w:rPr>
        <w:t>mg</w:t>
      </w:r>
    </w:p>
    <w:p w14:paraId="268D5400" w14:textId="42086B16" w:rsidR="0093471C" w:rsidRPr="00EB4A05" w:rsidRDefault="0093471C" w:rsidP="0093471C">
      <w:pPr>
        <w:tabs>
          <w:tab w:val="left" w:pos="708"/>
        </w:tabs>
        <w:spacing w:after="0" w:line="240" w:lineRule="auto"/>
        <w:rPr>
          <w:rFonts w:ascii="Times New Roman" w:hAnsi="Times New Roman" w:cs="Times New Roman"/>
          <w:noProof/>
        </w:rPr>
      </w:pPr>
    </w:p>
    <w:p w14:paraId="16DC5A18" w14:textId="77777777" w:rsidR="0093471C" w:rsidRPr="00EB4A05" w:rsidRDefault="0093471C" w:rsidP="0093471C">
      <w:pPr>
        <w:tabs>
          <w:tab w:val="left" w:pos="708"/>
        </w:tabs>
        <w:spacing w:after="0" w:line="240" w:lineRule="auto"/>
        <w:rPr>
          <w:rFonts w:ascii="Times New Roman" w:hAnsi="Times New Roman" w:cs="Times New Roman"/>
          <w:noProof/>
        </w:rPr>
      </w:pPr>
    </w:p>
    <w:p w14:paraId="1E79193F" w14:textId="2FBCA757" w:rsidR="0093471C" w:rsidRPr="00EB4A05" w:rsidRDefault="0093471C" w:rsidP="0093471C">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VAULT_ND_bfd56ae8-0302-4189-b3dc-8894b2af4d84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6CA4727" w14:textId="77777777" w:rsidR="0093471C" w:rsidRPr="00EB4A05" w:rsidRDefault="0093471C" w:rsidP="0093471C">
      <w:pPr>
        <w:keepNext/>
        <w:tabs>
          <w:tab w:val="left" w:pos="708"/>
        </w:tabs>
        <w:spacing w:after="0" w:line="240" w:lineRule="auto"/>
        <w:rPr>
          <w:rFonts w:ascii="Times New Roman" w:hAnsi="Times New Roman" w:cs="Times New Roman"/>
          <w:i/>
          <w:noProof/>
        </w:rPr>
      </w:pPr>
    </w:p>
    <w:p w14:paraId="39185EA9" w14:textId="77777777" w:rsidR="0093471C" w:rsidRPr="00EB4A05" w:rsidRDefault="0093471C" w:rsidP="0093471C">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76F45BC6" w14:textId="77777777" w:rsidR="0093471C" w:rsidRPr="00EB4A05" w:rsidRDefault="0093471C" w:rsidP="0093471C">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1771A7BA" w14:textId="77777777" w:rsidR="0093471C" w:rsidRPr="00EB4A05" w:rsidRDefault="0093471C" w:rsidP="0093471C">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7E3C5A84" w14:textId="77777777" w:rsidR="0093471C" w:rsidRPr="00EB4A05" w:rsidRDefault="0093471C" w:rsidP="0093471C">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Не разклащайте.</w:t>
      </w:r>
    </w:p>
    <w:p w14:paraId="6C6972E3" w14:textId="77777777" w:rsidR="0093471C" w:rsidRPr="00EB4A05" w:rsidRDefault="0093471C" w:rsidP="0093471C">
      <w:pPr>
        <w:keepNext/>
        <w:tabs>
          <w:tab w:val="left" w:pos="708"/>
        </w:tabs>
        <w:spacing w:after="0" w:line="240" w:lineRule="auto"/>
        <w:rPr>
          <w:rFonts w:ascii="Times New Roman" w:hAnsi="Times New Roman" w:cs="Times New Roman"/>
          <w:noProof/>
        </w:rPr>
      </w:pPr>
    </w:p>
    <w:p w14:paraId="24694EE6" w14:textId="77777777" w:rsidR="0093471C" w:rsidRPr="00EB4A05" w:rsidRDefault="0093471C" w:rsidP="0093471C">
      <w:pPr>
        <w:keepNext/>
        <w:tabs>
          <w:tab w:val="left" w:pos="708"/>
        </w:tabs>
        <w:spacing w:after="0" w:line="240" w:lineRule="auto"/>
        <w:rPr>
          <w:rFonts w:ascii="Times New Roman" w:hAnsi="Times New Roman" w:cs="Times New Roman"/>
          <w:noProof/>
        </w:rPr>
      </w:pPr>
    </w:p>
    <w:p w14:paraId="77049EB3" w14:textId="4E3FEF97" w:rsidR="0093471C" w:rsidRPr="00EB4A05" w:rsidRDefault="0093471C" w:rsidP="0093471C">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VAULT_ND_51d0eeff-422f-48b1-92b6-4adb057cade4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7492E5E" w14:textId="77777777" w:rsidR="0093471C" w:rsidRPr="00EB4A05" w:rsidRDefault="0093471C" w:rsidP="0093471C">
      <w:pPr>
        <w:keepNext/>
        <w:tabs>
          <w:tab w:val="left" w:pos="708"/>
        </w:tabs>
        <w:spacing w:after="0" w:line="240" w:lineRule="auto"/>
        <w:rPr>
          <w:rFonts w:ascii="Times New Roman" w:hAnsi="Times New Roman" w:cs="Times New Roman"/>
          <w:noProof/>
        </w:rPr>
      </w:pPr>
    </w:p>
    <w:p w14:paraId="1D849103" w14:textId="64E0986D" w:rsidR="0093471C" w:rsidRPr="00EB4A05" w:rsidRDefault="0093471C" w:rsidP="0093471C">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vault_nd_b0f89869-c2a7-4ed7-8fe0-a4f6308be91a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01BBD0CC" w14:textId="77777777" w:rsidR="0093471C" w:rsidRPr="00EB4A05" w:rsidRDefault="0093471C" w:rsidP="0093471C">
      <w:pPr>
        <w:tabs>
          <w:tab w:val="left" w:pos="708"/>
        </w:tabs>
        <w:spacing w:after="0" w:line="240" w:lineRule="auto"/>
        <w:rPr>
          <w:rFonts w:ascii="Times New Roman" w:hAnsi="Times New Roman" w:cs="Times New Roman"/>
          <w:noProof/>
        </w:rPr>
      </w:pPr>
    </w:p>
    <w:p w14:paraId="1D45D823" w14:textId="77777777" w:rsidR="0093471C" w:rsidRPr="00EB4A05" w:rsidRDefault="0093471C" w:rsidP="0093471C">
      <w:pPr>
        <w:tabs>
          <w:tab w:val="left" w:pos="708"/>
        </w:tabs>
        <w:spacing w:after="0" w:line="240" w:lineRule="auto"/>
        <w:rPr>
          <w:rFonts w:ascii="Times New Roman" w:hAnsi="Times New Roman" w:cs="Times New Roman"/>
          <w:noProof/>
        </w:rPr>
      </w:pPr>
    </w:p>
    <w:p w14:paraId="1B8168C6" w14:textId="17E26790" w:rsidR="0093471C" w:rsidRPr="00EB4A05" w:rsidRDefault="0093471C" w:rsidP="0093471C">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VAULT_ND_e66354a8-3c5e-41e1-8f1f-01c98dad26b4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E9D24EF" w14:textId="77777777" w:rsidR="0093471C" w:rsidRPr="00EB4A05" w:rsidRDefault="0093471C" w:rsidP="0093471C">
      <w:pPr>
        <w:tabs>
          <w:tab w:val="left" w:pos="708"/>
        </w:tabs>
        <w:spacing w:after="0" w:line="240" w:lineRule="auto"/>
        <w:rPr>
          <w:rFonts w:ascii="Times New Roman" w:hAnsi="Times New Roman" w:cs="Times New Roman"/>
          <w:noProof/>
        </w:rPr>
      </w:pPr>
    </w:p>
    <w:p w14:paraId="7D9EB6B8" w14:textId="77777777" w:rsidR="0093471C" w:rsidRPr="00EB4A05" w:rsidRDefault="0093471C" w:rsidP="0093471C">
      <w:pPr>
        <w:tabs>
          <w:tab w:val="left" w:pos="749"/>
        </w:tabs>
        <w:spacing w:after="0" w:line="240" w:lineRule="auto"/>
        <w:rPr>
          <w:rFonts w:ascii="Times New Roman" w:hAnsi="Times New Roman" w:cs="Times New Roman"/>
          <w:noProof/>
        </w:rPr>
      </w:pPr>
    </w:p>
    <w:p w14:paraId="4CD49F23" w14:textId="4186D975" w:rsidR="0093471C" w:rsidRPr="00EB4A05" w:rsidRDefault="0093471C" w:rsidP="0093471C">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VAULT_ND_ca57a094-cb07-4818-96af-a865bdd8f0a1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3E9E9F1" w14:textId="77777777" w:rsidR="0093471C" w:rsidRPr="00EB4A05" w:rsidRDefault="0093471C" w:rsidP="0093471C">
      <w:pPr>
        <w:keepNext/>
        <w:tabs>
          <w:tab w:val="left" w:pos="708"/>
        </w:tabs>
        <w:spacing w:after="0" w:line="240" w:lineRule="auto"/>
        <w:rPr>
          <w:rFonts w:ascii="Times New Roman" w:hAnsi="Times New Roman" w:cs="Times New Roman"/>
          <w:i/>
          <w:noProof/>
        </w:rPr>
      </w:pPr>
    </w:p>
    <w:p w14:paraId="0FC08F6E" w14:textId="77777777" w:rsidR="0093471C" w:rsidRPr="00EB4A05" w:rsidRDefault="0093471C" w:rsidP="0093471C">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694B305F" w14:textId="77777777" w:rsidR="0093471C" w:rsidRPr="00EB4A05" w:rsidRDefault="0093471C" w:rsidP="0093471C">
      <w:pPr>
        <w:tabs>
          <w:tab w:val="left" w:pos="708"/>
        </w:tabs>
        <w:spacing w:after="0" w:line="240" w:lineRule="auto"/>
        <w:rPr>
          <w:rFonts w:ascii="Times New Roman" w:hAnsi="Times New Roman" w:cs="Times New Roman"/>
          <w:noProof/>
        </w:rPr>
      </w:pPr>
    </w:p>
    <w:p w14:paraId="048B9C4F" w14:textId="77777777" w:rsidR="0093471C" w:rsidRPr="00EB4A05" w:rsidRDefault="0093471C" w:rsidP="0093471C">
      <w:pPr>
        <w:tabs>
          <w:tab w:val="left" w:pos="708"/>
        </w:tabs>
        <w:spacing w:after="0" w:line="240" w:lineRule="auto"/>
        <w:rPr>
          <w:rFonts w:ascii="Times New Roman" w:hAnsi="Times New Roman" w:cs="Times New Roman"/>
          <w:noProof/>
        </w:rPr>
      </w:pPr>
    </w:p>
    <w:p w14:paraId="7AF83679" w14:textId="45B19A37" w:rsidR="0093471C" w:rsidRPr="00EB4A05" w:rsidRDefault="0093471C" w:rsidP="0093471C">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lastRenderedPageBreak/>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VAULT_ND_ce04b583-dda2-4296-8efa-00e6bb274d5c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F4EAD81" w14:textId="77777777" w:rsidR="0093471C" w:rsidRPr="00EB4A05" w:rsidRDefault="0093471C" w:rsidP="0093471C">
      <w:pPr>
        <w:keepNext/>
        <w:tabs>
          <w:tab w:val="left" w:pos="708"/>
        </w:tabs>
        <w:spacing w:after="0" w:line="240" w:lineRule="auto"/>
        <w:rPr>
          <w:rFonts w:ascii="Times New Roman" w:hAnsi="Times New Roman" w:cs="Times New Roman"/>
          <w:i/>
          <w:noProof/>
        </w:rPr>
      </w:pPr>
    </w:p>
    <w:p w14:paraId="2862F6EC" w14:textId="77777777" w:rsidR="0093471C" w:rsidRPr="00EB4A05" w:rsidRDefault="0093471C" w:rsidP="0093471C">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77A77307" w14:textId="77777777" w:rsidR="0093471C" w:rsidRPr="00EB4A05" w:rsidRDefault="0093471C" w:rsidP="0093471C">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6DF4D5B1" w14:textId="77777777" w:rsidR="0093471C" w:rsidRPr="00EB4A05" w:rsidRDefault="0093471C" w:rsidP="0093471C">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64B6D4C5" w14:textId="77777777" w:rsidR="0093471C" w:rsidRPr="00EB4A05" w:rsidRDefault="0093471C" w:rsidP="0093471C">
      <w:pPr>
        <w:pStyle w:val="Default"/>
        <w:rPr>
          <w:sz w:val="22"/>
          <w:szCs w:val="22"/>
        </w:rPr>
      </w:pPr>
    </w:p>
    <w:p w14:paraId="550D71F1" w14:textId="77777777" w:rsidR="0093471C" w:rsidRPr="00EB4A05" w:rsidRDefault="0093471C" w:rsidP="0093471C">
      <w:pPr>
        <w:tabs>
          <w:tab w:val="left" w:pos="708"/>
        </w:tabs>
        <w:spacing w:after="0" w:line="240" w:lineRule="auto"/>
        <w:ind w:left="567" w:hanging="567"/>
        <w:rPr>
          <w:rFonts w:ascii="Times New Roman" w:hAnsi="Times New Roman" w:cs="Times New Roman"/>
          <w:noProof/>
        </w:rPr>
      </w:pPr>
    </w:p>
    <w:p w14:paraId="7FD9055C" w14:textId="335D9615" w:rsidR="0093471C" w:rsidRPr="00EB4A05" w:rsidRDefault="0093471C" w:rsidP="0093471C">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VAULT_ND_f56aec10-d970-4a8a-892d-e0cad1e27cc4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3AFA052" w14:textId="77777777" w:rsidR="0093471C" w:rsidRDefault="0093471C" w:rsidP="0093471C">
      <w:pPr>
        <w:tabs>
          <w:tab w:val="left" w:pos="708"/>
        </w:tabs>
        <w:spacing w:after="0" w:line="240" w:lineRule="auto"/>
        <w:rPr>
          <w:rFonts w:ascii="Times New Roman" w:hAnsi="Times New Roman" w:cs="Times New Roman"/>
          <w:i/>
          <w:noProof/>
        </w:rPr>
      </w:pPr>
    </w:p>
    <w:p w14:paraId="4584546C" w14:textId="77777777" w:rsidR="003E0DB3" w:rsidRPr="003E0DB3" w:rsidRDefault="003E0DB3" w:rsidP="0093471C">
      <w:pPr>
        <w:tabs>
          <w:tab w:val="left" w:pos="708"/>
        </w:tabs>
        <w:spacing w:after="0" w:line="240" w:lineRule="auto"/>
        <w:rPr>
          <w:rFonts w:ascii="Times New Roman" w:hAnsi="Times New Roman" w:cs="Times New Roman"/>
          <w:iCs/>
          <w:noProof/>
        </w:rPr>
      </w:pPr>
    </w:p>
    <w:p w14:paraId="43A6340B" w14:textId="4C8CAE35" w:rsidR="0093471C" w:rsidRPr="00EB4A05" w:rsidRDefault="0093471C" w:rsidP="0093471C">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VAULT_ND_61728acf-6f93-4fc1-8f4c-46e22a553acd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A27640F" w14:textId="77777777" w:rsidR="0093471C" w:rsidRPr="00EB4A05" w:rsidRDefault="0093471C" w:rsidP="0093471C">
      <w:pPr>
        <w:keepNext/>
        <w:tabs>
          <w:tab w:val="left" w:pos="708"/>
        </w:tabs>
        <w:spacing w:after="0" w:line="240" w:lineRule="auto"/>
        <w:rPr>
          <w:rFonts w:ascii="Times New Roman" w:hAnsi="Times New Roman" w:cs="Times New Roman"/>
          <w:i/>
          <w:noProof/>
        </w:rPr>
      </w:pPr>
    </w:p>
    <w:p w14:paraId="34367A07" w14:textId="77777777" w:rsidR="0093471C" w:rsidRPr="00EB4A05" w:rsidRDefault="0093471C" w:rsidP="0093471C">
      <w:pPr>
        <w:pStyle w:val="Default"/>
        <w:keepNext/>
        <w:rPr>
          <w:color w:val="auto"/>
          <w:sz w:val="22"/>
          <w:szCs w:val="22"/>
        </w:rPr>
      </w:pPr>
      <w:r w:rsidRPr="00EB4A05">
        <w:rPr>
          <w:color w:val="auto"/>
          <w:sz w:val="22"/>
          <w:szCs w:val="22"/>
        </w:rPr>
        <w:t>Eli Lilly Nederland BV,</w:t>
      </w:r>
    </w:p>
    <w:p w14:paraId="28F42B92" w14:textId="77777777" w:rsidR="0093471C" w:rsidRPr="00EB4A05" w:rsidRDefault="0093471C" w:rsidP="0093471C">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w:t>
      </w:r>
    </w:p>
    <w:p w14:paraId="3A384F64" w14:textId="77777777" w:rsidR="0093471C" w:rsidRPr="00903876" w:rsidRDefault="0093471C" w:rsidP="0093471C">
      <w:pPr>
        <w:keepNext/>
        <w:tabs>
          <w:tab w:val="left" w:pos="708"/>
        </w:tabs>
        <w:spacing w:after="0" w:line="240" w:lineRule="auto"/>
        <w:rPr>
          <w:rFonts w:ascii="Times New Roman" w:hAnsi="Times New Roman" w:cs="Times New Roman"/>
          <w:lang w:val="ru-RU"/>
        </w:rPr>
      </w:pPr>
      <w:r w:rsidRPr="00EB4A05">
        <w:rPr>
          <w:rFonts w:ascii="Times New Roman" w:hAnsi="Times New Roman" w:cs="Times New Roman"/>
          <w:lang w:val="en-US"/>
        </w:rPr>
        <w:t xml:space="preserve"> </w:t>
      </w:r>
      <w:r w:rsidRPr="00903876">
        <w:rPr>
          <w:rFonts w:ascii="Times New Roman" w:hAnsi="Times New Roman" w:cs="Times New Roman"/>
          <w:lang w:val="ru-RU"/>
        </w:rPr>
        <w:t xml:space="preserve">3528 </w:t>
      </w:r>
      <w:r w:rsidRPr="00EB4A05">
        <w:rPr>
          <w:rFonts w:ascii="Times New Roman" w:hAnsi="Times New Roman" w:cs="Times New Roman"/>
          <w:lang w:val="en-US"/>
        </w:rPr>
        <w:t>BJ</w:t>
      </w:r>
      <w:r w:rsidRPr="00903876">
        <w:rPr>
          <w:rFonts w:ascii="Times New Roman" w:hAnsi="Times New Roman" w:cs="Times New Roman"/>
          <w:lang w:val="ru-RU"/>
        </w:rPr>
        <w:t xml:space="preserve"> </w:t>
      </w:r>
      <w:r w:rsidRPr="00EB4A05">
        <w:rPr>
          <w:rFonts w:ascii="Times New Roman" w:hAnsi="Times New Roman" w:cs="Times New Roman"/>
          <w:lang w:val="en-US"/>
        </w:rPr>
        <w:t>Utrecht</w:t>
      </w:r>
      <w:r w:rsidRPr="00903876">
        <w:rPr>
          <w:rFonts w:ascii="Times New Roman" w:hAnsi="Times New Roman" w:cs="Times New Roman"/>
          <w:lang w:val="ru-RU"/>
        </w:rPr>
        <w:t>,</w:t>
      </w:r>
    </w:p>
    <w:p w14:paraId="1D4A7085" w14:textId="77777777" w:rsidR="0093471C" w:rsidRPr="00EB4A05" w:rsidRDefault="0093471C" w:rsidP="0093471C">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4BCB52D7" w14:textId="77777777" w:rsidR="0093471C" w:rsidRPr="00EB4A05" w:rsidRDefault="0093471C" w:rsidP="0093471C">
      <w:pPr>
        <w:tabs>
          <w:tab w:val="left" w:pos="708"/>
        </w:tabs>
        <w:spacing w:after="0" w:line="240" w:lineRule="auto"/>
        <w:rPr>
          <w:rFonts w:ascii="Times New Roman" w:hAnsi="Times New Roman" w:cs="Times New Roman"/>
          <w:noProof/>
        </w:rPr>
      </w:pPr>
    </w:p>
    <w:p w14:paraId="5235E89B" w14:textId="77777777" w:rsidR="0093471C" w:rsidRPr="00EB4A05" w:rsidRDefault="0093471C" w:rsidP="0093471C">
      <w:pPr>
        <w:tabs>
          <w:tab w:val="left" w:pos="708"/>
        </w:tabs>
        <w:spacing w:after="0" w:line="240" w:lineRule="auto"/>
        <w:rPr>
          <w:rFonts w:ascii="Times New Roman" w:hAnsi="Times New Roman" w:cs="Times New Roman"/>
          <w:noProof/>
        </w:rPr>
      </w:pPr>
    </w:p>
    <w:p w14:paraId="79296EBA" w14:textId="0FE6E966" w:rsidR="0093471C" w:rsidRPr="00EB4A05" w:rsidRDefault="0093471C" w:rsidP="0093471C">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VAULT_ND_c7f6cfa4-cd51-477a-8832-c00ab436972b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589CF67" w14:textId="77777777" w:rsidR="0093471C" w:rsidRPr="00EB4A05" w:rsidRDefault="0093471C" w:rsidP="0093471C">
      <w:pPr>
        <w:keepNext/>
        <w:tabs>
          <w:tab w:val="left" w:pos="708"/>
        </w:tabs>
        <w:spacing w:after="0" w:line="240" w:lineRule="auto"/>
        <w:rPr>
          <w:rFonts w:ascii="Times New Roman" w:hAnsi="Times New Roman" w:cs="Times New Roman"/>
          <w:noProof/>
        </w:rPr>
      </w:pPr>
    </w:p>
    <w:p w14:paraId="713F2A5E" w14:textId="7248C760" w:rsidR="0093471C" w:rsidRPr="00EB4A05" w:rsidRDefault="0093471C" w:rsidP="0093471C">
      <w:pPr>
        <w:keepNext/>
        <w:tabs>
          <w:tab w:val="left" w:pos="708"/>
        </w:tabs>
        <w:spacing w:after="0" w:line="240" w:lineRule="auto"/>
        <w:outlineLvl w:val="0"/>
        <w:rPr>
          <w:rFonts w:ascii="Times New Roman" w:hAnsi="Times New Roman" w:cs="Times New Roman"/>
        </w:rPr>
      </w:pPr>
      <w:r w:rsidRPr="00EB4A05">
        <w:rPr>
          <w:rFonts w:ascii="Times New Roman" w:hAnsi="Times New Roman" w:cs="Times New Roman"/>
          <w:lang w:val="en-US"/>
        </w:rPr>
        <w:t>EU</w:t>
      </w:r>
      <w:r w:rsidRPr="00EB4A05">
        <w:rPr>
          <w:rFonts w:ascii="Times New Roman" w:hAnsi="Times New Roman" w:cs="Times New Roman"/>
        </w:rPr>
        <w:t>/1/23/1736/0</w:t>
      </w:r>
      <w:r>
        <w:rPr>
          <w:rFonts w:ascii="Times New Roman" w:hAnsi="Times New Roman" w:cs="Times New Roman"/>
        </w:rPr>
        <w:t>10</w:t>
      </w:r>
      <w:r w:rsidR="008A283E">
        <w:rPr>
          <w:rFonts w:ascii="Times New Roman" w:hAnsi="Times New Roman" w:cs="Times New Roman"/>
        </w:rPr>
        <w:fldChar w:fldCharType="begin"/>
      </w:r>
      <w:r w:rsidR="008A283E">
        <w:rPr>
          <w:rFonts w:ascii="Times New Roman" w:hAnsi="Times New Roman" w:cs="Times New Roman"/>
        </w:rPr>
        <w:instrText xml:space="preserve"> DOCVARIABLE VAULT_ND_59982b46-21bf-4232-96f1-e9c6dd40ae9f \* MERGEFORMAT </w:instrText>
      </w:r>
      <w:r w:rsidR="008A283E">
        <w:rPr>
          <w:rFonts w:ascii="Times New Roman" w:hAnsi="Times New Roman" w:cs="Times New Roman"/>
        </w:rPr>
        <w:fldChar w:fldCharType="separate"/>
      </w:r>
      <w:r w:rsidR="008A283E">
        <w:rPr>
          <w:rFonts w:ascii="Times New Roman" w:hAnsi="Times New Roman" w:cs="Times New Roman"/>
        </w:rPr>
        <w:t xml:space="preserve"> </w:t>
      </w:r>
      <w:r w:rsidR="008A283E">
        <w:rPr>
          <w:rFonts w:ascii="Times New Roman" w:hAnsi="Times New Roman" w:cs="Times New Roman"/>
        </w:rPr>
        <w:fldChar w:fldCharType="end"/>
      </w:r>
    </w:p>
    <w:p w14:paraId="1F494B04" w14:textId="77777777" w:rsidR="0093471C" w:rsidRPr="00EB4A05" w:rsidRDefault="0093471C" w:rsidP="0093471C">
      <w:pPr>
        <w:tabs>
          <w:tab w:val="left" w:pos="708"/>
        </w:tabs>
        <w:spacing w:after="0" w:line="240" w:lineRule="auto"/>
        <w:rPr>
          <w:rFonts w:ascii="Times New Roman" w:hAnsi="Times New Roman" w:cs="Times New Roman"/>
        </w:rPr>
      </w:pPr>
    </w:p>
    <w:p w14:paraId="59CF9D76" w14:textId="06317C05" w:rsidR="0093471C" w:rsidRPr="00EB4A05" w:rsidRDefault="0093471C" w:rsidP="0093471C">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VAULT_ND_885fe8df-dbeb-4cfc-8971-95d336a91686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CD89CE0" w14:textId="77777777" w:rsidR="0093471C" w:rsidRPr="00EB4A05" w:rsidRDefault="0093471C" w:rsidP="0093471C">
      <w:pPr>
        <w:tabs>
          <w:tab w:val="left" w:pos="708"/>
        </w:tabs>
        <w:spacing w:after="0" w:line="240" w:lineRule="auto"/>
        <w:rPr>
          <w:rFonts w:ascii="Times New Roman" w:hAnsi="Times New Roman" w:cs="Times New Roman"/>
          <w:noProof/>
        </w:rPr>
      </w:pPr>
    </w:p>
    <w:p w14:paraId="6D06EB27" w14:textId="77777777" w:rsidR="0093471C" w:rsidRPr="00EB4A05" w:rsidRDefault="0093471C" w:rsidP="0093471C">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3D7836B2" w14:textId="77777777" w:rsidR="0093471C" w:rsidRPr="00EB4A05" w:rsidRDefault="0093471C" w:rsidP="0093471C">
      <w:pPr>
        <w:tabs>
          <w:tab w:val="left" w:pos="708"/>
        </w:tabs>
        <w:spacing w:after="0" w:line="240" w:lineRule="auto"/>
        <w:rPr>
          <w:rFonts w:ascii="Times New Roman" w:hAnsi="Times New Roman" w:cs="Times New Roman"/>
          <w:noProof/>
        </w:rPr>
      </w:pPr>
    </w:p>
    <w:p w14:paraId="47D72A7F" w14:textId="77777777" w:rsidR="0093471C" w:rsidRPr="00EB4A05" w:rsidRDefault="0093471C" w:rsidP="0093471C">
      <w:pPr>
        <w:tabs>
          <w:tab w:val="left" w:pos="708"/>
        </w:tabs>
        <w:spacing w:after="0" w:line="240" w:lineRule="auto"/>
        <w:rPr>
          <w:rFonts w:ascii="Times New Roman" w:hAnsi="Times New Roman" w:cs="Times New Roman"/>
          <w:noProof/>
        </w:rPr>
      </w:pPr>
    </w:p>
    <w:p w14:paraId="24863031" w14:textId="09814C81" w:rsidR="0093471C" w:rsidRPr="00EB4A05" w:rsidRDefault="0093471C" w:rsidP="0093471C">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VAULT_ND_9885cc8c-bf68-4478-bec9-6fe62e797245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AF38A69" w14:textId="77777777" w:rsidR="0093471C" w:rsidRPr="00EB4A05" w:rsidRDefault="0093471C" w:rsidP="0093471C">
      <w:pPr>
        <w:tabs>
          <w:tab w:val="left" w:pos="708"/>
        </w:tabs>
        <w:spacing w:after="0" w:line="240" w:lineRule="auto"/>
        <w:rPr>
          <w:rFonts w:ascii="Times New Roman" w:hAnsi="Times New Roman" w:cs="Times New Roman"/>
          <w:noProof/>
        </w:rPr>
      </w:pPr>
    </w:p>
    <w:p w14:paraId="7C11CA56" w14:textId="77777777" w:rsidR="0093471C" w:rsidRPr="00EB4A05" w:rsidRDefault="0093471C" w:rsidP="0093471C">
      <w:pPr>
        <w:tabs>
          <w:tab w:val="left" w:pos="708"/>
        </w:tabs>
        <w:spacing w:after="0" w:line="240" w:lineRule="auto"/>
        <w:rPr>
          <w:rFonts w:ascii="Times New Roman" w:hAnsi="Times New Roman" w:cs="Times New Roman"/>
          <w:noProof/>
        </w:rPr>
      </w:pPr>
    </w:p>
    <w:p w14:paraId="518C5088" w14:textId="400CB0B3" w:rsidR="0093471C" w:rsidRPr="00EB4A05" w:rsidRDefault="0093471C" w:rsidP="0093471C">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VAULT_ND_149f898d-038b-495e-bc36-660b9fec0598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EFA6506" w14:textId="77777777" w:rsidR="0093471C" w:rsidRPr="00EB4A05" w:rsidRDefault="0093471C" w:rsidP="0093471C">
      <w:pPr>
        <w:tabs>
          <w:tab w:val="left" w:pos="708"/>
        </w:tabs>
        <w:spacing w:after="0" w:line="240" w:lineRule="auto"/>
        <w:rPr>
          <w:rFonts w:ascii="Times New Roman" w:hAnsi="Times New Roman" w:cs="Times New Roman"/>
          <w:i/>
          <w:noProof/>
        </w:rPr>
      </w:pPr>
    </w:p>
    <w:p w14:paraId="37025512" w14:textId="77777777" w:rsidR="0093471C" w:rsidRPr="00EB4A05" w:rsidRDefault="0093471C" w:rsidP="0093471C">
      <w:pPr>
        <w:tabs>
          <w:tab w:val="left" w:pos="708"/>
        </w:tabs>
        <w:spacing w:after="0" w:line="240" w:lineRule="auto"/>
        <w:rPr>
          <w:rFonts w:ascii="Times New Roman" w:hAnsi="Times New Roman" w:cs="Times New Roman"/>
          <w:i/>
          <w:noProof/>
        </w:rPr>
      </w:pPr>
    </w:p>
    <w:p w14:paraId="6F866EB9" w14:textId="77777777" w:rsidR="0093471C" w:rsidRPr="00EB4A05" w:rsidRDefault="0093471C" w:rsidP="0093471C">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1352B196" w14:textId="77777777" w:rsidR="0093471C" w:rsidRPr="00EB4A05" w:rsidRDefault="0093471C" w:rsidP="0093471C">
      <w:pPr>
        <w:tabs>
          <w:tab w:val="left" w:pos="708"/>
        </w:tabs>
        <w:spacing w:after="0" w:line="240" w:lineRule="auto"/>
        <w:rPr>
          <w:rFonts w:ascii="Times New Roman" w:hAnsi="Times New Roman" w:cs="Times New Roman"/>
          <w:lang w:val="fr-FR"/>
        </w:rPr>
      </w:pPr>
    </w:p>
    <w:p w14:paraId="66737D10" w14:textId="77777777" w:rsidR="0093471C" w:rsidRDefault="0093471C" w:rsidP="0093471C">
      <w:pPr>
        <w:pStyle w:val="CommentText"/>
        <w:spacing w:line="240" w:lineRule="auto"/>
      </w:pPr>
      <w:r w:rsidRPr="001C7CF9">
        <w:t>Omvoh 100 mg</w:t>
      </w:r>
    </w:p>
    <w:p w14:paraId="7791CA24" w14:textId="657B5A85" w:rsidR="0093471C" w:rsidRDefault="003E0DB3" w:rsidP="0093471C">
      <w:pPr>
        <w:pStyle w:val="CommentText"/>
        <w:spacing w:line="240" w:lineRule="auto"/>
      </w:pPr>
      <w:r w:rsidRPr="00A034AA">
        <w:t>Omvoh 200 mg</w:t>
      </w:r>
    </w:p>
    <w:p w14:paraId="527207C5" w14:textId="77777777" w:rsidR="003E0DB3" w:rsidRDefault="003E0DB3" w:rsidP="0093471C">
      <w:pPr>
        <w:pStyle w:val="CommentText"/>
        <w:spacing w:line="240" w:lineRule="auto"/>
      </w:pPr>
    </w:p>
    <w:p w14:paraId="2F04C688" w14:textId="77777777" w:rsidR="0093471C" w:rsidRPr="003845A8" w:rsidRDefault="0093471C" w:rsidP="0093471C">
      <w:pPr>
        <w:pStyle w:val="CommentText"/>
        <w:spacing w:line="240" w:lineRule="auto"/>
      </w:pPr>
    </w:p>
    <w:p w14:paraId="65412832" w14:textId="77777777" w:rsidR="0093471C" w:rsidRPr="00EB4A05" w:rsidRDefault="0093471C" w:rsidP="0093471C">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 xml:space="preserve">УНИКАЛЕН ИДЕНТИФИКАТОР – </w:t>
      </w:r>
      <w:r w:rsidRPr="00EB4A05">
        <w:rPr>
          <w:rFonts w:ascii="Times New Roman" w:hAnsi="Times New Roman" w:cs="Times New Roman"/>
          <w:b/>
        </w:rPr>
        <w:t>ДВУИЗМЕРЕН</w:t>
      </w:r>
      <w:r w:rsidRPr="00EB4A05">
        <w:rPr>
          <w:rFonts w:ascii="Times New Roman" w:hAnsi="Times New Roman" w:cs="Times New Roman"/>
          <w:b/>
          <w:lang w:val="fr-FR"/>
        </w:rPr>
        <w:t xml:space="preserve"> БАРКОД</w:t>
      </w:r>
    </w:p>
    <w:p w14:paraId="0FAFE95F" w14:textId="77777777" w:rsidR="0093471C" w:rsidRPr="00EB4A05" w:rsidRDefault="0093471C" w:rsidP="0093471C">
      <w:pPr>
        <w:keepNext/>
        <w:tabs>
          <w:tab w:val="left" w:pos="720"/>
        </w:tabs>
        <w:spacing w:after="0" w:line="240" w:lineRule="auto"/>
        <w:rPr>
          <w:rFonts w:ascii="Times New Roman" w:hAnsi="Times New Roman" w:cs="Times New Roman"/>
          <w:lang w:val="fr-FR"/>
        </w:rPr>
      </w:pPr>
    </w:p>
    <w:p w14:paraId="6A98A7DE" w14:textId="77777777" w:rsidR="0093471C" w:rsidRPr="00EB4A05" w:rsidRDefault="0093471C" w:rsidP="0093471C">
      <w:pPr>
        <w:keepNext/>
        <w:spacing w:after="0" w:line="240" w:lineRule="auto"/>
        <w:rPr>
          <w:rFonts w:ascii="Times New Roman" w:hAnsi="Times New Roman" w:cs="Times New Roman"/>
          <w:noProof/>
        </w:rPr>
      </w:pPr>
      <w:r w:rsidRPr="00EB4A05">
        <w:rPr>
          <w:rFonts w:ascii="Times New Roman" w:hAnsi="Times New Roman" w:cs="Times New Roman"/>
          <w:noProof/>
          <w:highlight w:val="lightGray"/>
        </w:rPr>
        <w:t>Двуизмерен баркод с включен уникален идентификатор.</w:t>
      </w:r>
    </w:p>
    <w:p w14:paraId="7D6CDEFD" w14:textId="77777777" w:rsidR="0093471C" w:rsidRPr="00EB4A05" w:rsidRDefault="0093471C" w:rsidP="0093471C">
      <w:pPr>
        <w:keepNext/>
        <w:spacing w:after="0" w:line="240" w:lineRule="auto"/>
        <w:rPr>
          <w:rFonts w:ascii="Times New Roman" w:hAnsi="Times New Roman" w:cs="Times New Roman"/>
          <w:noProof/>
        </w:rPr>
      </w:pPr>
    </w:p>
    <w:p w14:paraId="54B38CF7" w14:textId="77777777" w:rsidR="0093471C" w:rsidRPr="00EB4A05" w:rsidRDefault="0093471C" w:rsidP="0093471C">
      <w:pPr>
        <w:keepNext/>
        <w:spacing w:after="0" w:line="240" w:lineRule="auto"/>
        <w:rPr>
          <w:rFonts w:ascii="Times New Roman" w:hAnsi="Times New Roman" w:cs="Times New Roman"/>
          <w:noProof/>
          <w:shd w:val="clear" w:color="auto" w:fill="CCCCCC"/>
        </w:rPr>
      </w:pPr>
    </w:p>
    <w:p w14:paraId="0733BFB8" w14:textId="77777777" w:rsidR="0093471C" w:rsidRPr="00EB4A05" w:rsidRDefault="0093471C" w:rsidP="0093471C">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p>
    <w:p w14:paraId="674E9D1B" w14:textId="77777777" w:rsidR="0093471C" w:rsidRPr="00EB4A05" w:rsidRDefault="0093471C" w:rsidP="0093471C">
      <w:pPr>
        <w:keepNext/>
        <w:tabs>
          <w:tab w:val="left" w:pos="720"/>
        </w:tabs>
        <w:spacing w:after="0" w:line="240" w:lineRule="auto"/>
        <w:rPr>
          <w:rFonts w:ascii="Times New Roman" w:hAnsi="Times New Roman" w:cs="Times New Roman"/>
          <w:noProof/>
        </w:rPr>
      </w:pPr>
    </w:p>
    <w:p w14:paraId="4DEDF58A" w14:textId="77777777" w:rsidR="0093471C" w:rsidRPr="007F69E4" w:rsidRDefault="0093471C" w:rsidP="0093471C">
      <w:pPr>
        <w:pStyle w:val="CommentText"/>
        <w:spacing w:line="240" w:lineRule="auto"/>
        <w:rPr>
          <w:bCs/>
          <w:noProof/>
        </w:rPr>
      </w:pPr>
      <w:r w:rsidRPr="007F69E4">
        <w:rPr>
          <w:bCs/>
          <w:noProof/>
        </w:rPr>
        <w:t xml:space="preserve">PC </w:t>
      </w:r>
    </w:p>
    <w:p w14:paraId="3CF19C14" w14:textId="77777777" w:rsidR="0093471C" w:rsidRPr="007F69E4" w:rsidRDefault="0093471C" w:rsidP="0093471C">
      <w:pPr>
        <w:pStyle w:val="CommentText"/>
        <w:spacing w:line="240" w:lineRule="auto"/>
        <w:rPr>
          <w:bCs/>
          <w:noProof/>
        </w:rPr>
      </w:pPr>
      <w:r w:rsidRPr="007F69E4">
        <w:rPr>
          <w:bCs/>
          <w:noProof/>
        </w:rPr>
        <w:t xml:space="preserve">SN </w:t>
      </w:r>
    </w:p>
    <w:p w14:paraId="1BFD8927" w14:textId="77777777" w:rsidR="0093471C" w:rsidRPr="00EB4A05" w:rsidRDefault="0093471C" w:rsidP="0093471C">
      <w:pPr>
        <w:keepNext/>
        <w:tabs>
          <w:tab w:val="left" w:pos="708"/>
        </w:tabs>
        <w:spacing w:after="0" w:line="240" w:lineRule="auto"/>
        <w:rPr>
          <w:rFonts w:ascii="Times New Roman" w:hAnsi="Times New Roman" w:cs="Times New Roman"/>
        </w:rPr>
      </w:pPr>
      <w:r w:rsidRPr="007F69E4">
        <w:rPr>
          <w:rFonts w:ascii="Times New Roman" w:hAnsi="Times New Roman" w:cs="Times New Roman"/>
          <w:bCs/>
          <w:noProof/>
        </w:rPr>
        <w:t xml:space="preserve">NN </w:t>
      </w:r>
    </w:p>
    <w:p w14:paraId="184D0697" w14:textId="6883677F" w:rsidR="00AC796C" w:rsidRDefault="0093471C" w:rsidP="0093471C">
      <w:pPr>
        <w:rPr>
          <w:rFonts w:ascii="Times New Roman" w:hAnsi="Times New Roman" w:cs="Times New Roman"/>
        </w:rPr>
      </w:pPr>
      <w:r w:rsidRPr="00EB4A05">
        <w:rPr>
          <w:rFonts w:ascii="Times New Roman" w:hAnsi="Times New Roman" w:cs="Times New Roman"/>
        </w:rPr>
        <w:br w:type="page"/>
      </w:r>
    </w:p>
    <w:p w14:paraId="10FC6E2B" w14:textId="77777777" w:rsidR="00C80957" w:rsidRPr="00EB4A05" w:rsidRDefault="00C80957" w:rsidP="00C80957">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ДАННИ, КОИТО ТРЯБВА ДА СЪДЪРЖА  ВТОРИЧНАТА ОПАКОВКА</w:t>
      </w:r>
    </w:p>
    <w:p w14:paraId="3F1B2942" w14:textId="77777777" w:rsidR="00C80957" w:rsidRPr="00EB4A05" w:rsidRDefault="00C80957" w:rsidP="00C80957">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100AA751" w14:textId="52FC0949" w:rsidR="00C80957" w:rsidRPr="00EB4A05" w:rsidRDefault="00C80957" w:rsidP="00C80957">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ВЪНШНА КУТИЯ НА ГРУПОВА ОПАКОВКА (</w:t>
      </w:r>
      <w:r w:rsidR="003318FE">
        <w:rPr>
          <w:rFonts w:ascii="Times New Roman" w:hAnsi="Times New Roman" w:cs="Times New Roman"/>
          <w:b/>
          <w:noProof/>
        </w:rPr>
        <w:t xml:space="preserve">без </w:t>
      </w:r>
      <w:r w:rsidRPr="00EB4A05">
        <w:rPr>
          <w:rFonts w:ascii="Times New Roman" w:hAnsi="Times New Roman" w:cs="Times New Roman"/>
          <w:b/>
          <w:noProof/>
        </w:rPr>
        <w:t>Blue Box)</w:t>
      </w:r>
    </w:p>
    <w:p w14:paraId="03C175D8" w14:textId="77777777" w:rsidR="00C80957" w:rsidRPr="00EB4A05" w:rsidRDefault="00C80957" w:rsidP="00C80957">
      <w:pPr>
        <w:tabs>
          <w:tab w:val="left" w:pos="708"/>
        </w:tabs>
        <w:spacing w:after="0" w:line="240" w:lineRule="auto"/>
        <w:rPr>
          <w:rFonts w:ascii="Times New Roman" w:hAnsi="Times New Roman" w:cs="Times New Roman"/>
          <w:noProof/>
        </w:rPr>
      </w:pPr>
    </w:p>
    <w:p w14:paraId="2FD2816A" w14:textId="77777777" w:rsidR="00C80957" w:rsidRPr="00EB4A05" w:rsidRDefault="00C80957" w:rsidP="00C80957">
      <w:pPr>
        <w:tabs>
          <w:tab w:val="left" w:pos="708"/>
        </w:tabs>
        <w:spacing w:after="0" w:line="240" w:lineRule="auto"/>
        <w:rPr>
          <w:rFonts w:ascii="Times New Roman" w:hAnsi="Times New Roman" w:cs="Times New Roman"/>
          <w:noProof/>
        </w:rPr>
      </w:pPr>
    </w:p>
    <w:p w14:paraId="39BB7DD9" w14:textId="78F930F4" w:rsidR="00C80957" w:rsidRPr="00EB4A05" w:rsidRDefault="00C80957" w:rsidP="00C80957">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VAULT_ND_4747a565-cf7b-42bf-9f01-ddb60a275c2b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8D7CC77" w14:textId="77777777" w:rsidR="00C80957" w:rsidRPr="00EB4A05" w:rsidRDefault="00C80957" w:rsidP="00C80957">
      <w:pPr>
        <w:tabs>
          <w:tab w:val="left" w:pos="708"/>
        </w:tabs>
        <w:spacing w:after="0" w:line="240" w:lineRule="auto"/>
        <w:rPr>
          <w:rFonts w:ascii="Times New Roman" w:hAnsi="Times New Roman" w:cs="Times New Roman"/>
          <w:noProof/>
        </w:rPr>
      </w:pPr>
    </w:p>
    <w:p w14:paraId="39CBDAE1" w14:textId="77777777" w:rsidR="00C80957"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100 mg </w:t>
      </w:r>
    </w:p>
    <w:p w14:paraId="5C98C7EC" w14:textId="77777777" w:rsidR="00C80957"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Omvoh </w:t>
      </w:r>
      <w:r>
        <w:rPr>
          <w:rFonts w:ascii="Times New Roman" w:hAnsi="Times New Roman" w:cs="Times New Roman"/>
          <w:noProof/>
        </w:rPr>
        <w:t>2</w:t>
      </w:r>
      <w:r w:rsidRPr="00EB4A05">
        <w:rPr>
          <w:rFonts w:ascii="Times New Roman" w:hAnsi="Times New Roman" w:cs="Times New Roman"/>
          <w:noProof/>
        </w:rPr>
        <w:t xml:space="preserve">00 mg </w:t>
      </w:r>
    </w:p>
    <w:p w14:paraId="6C3A8EEF" w14:textId="77777777" w:rsidR="00C80957" w:rsidRPr="00EB4A05"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инжекционен разтвор в предварително напълнена писалка</w:t>
      </w:r>
    </w:p>
    <w:p w14:paraId="1D8A5DBD" w14:textId="77777777" w:rsidR="00C80957" w:rsidRPr="00EB4A05"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603AD953" w14:textId="77777777" w:rsidR="00C80957" w:rsidRPr="00EB4A05" w:rsidRDefault="00C80957" w:rsidP="00C80957">
      <w:pPr>
        <w:tabs>
          <w:tab w:val="left" w:pos="708"/>
        </w:tabs>
        <w:spacing w:after="0" w:line="240" w:lineRule="auto"/>
        <w:rPr>
          <w:rFonts w:ascii="Times New Roman" w:hAnsi="Times New Roman" w:cs="Times New Roman"/>
          <w:noProof/>
        </w:rPr>
      </w:pPr>
    </w:p>
    <w:p w14:paraId="4CB031CC" w14:textId="77777777" w:rsidR="00C80957" w:rsidRPr="00EB4A05" w:rsidRDefault="00C80957" w:rsidP="00C80957">
      <w:pPr>
        <w:tabs>
          <w:tab w:val="left" w:pos="708"/>
        </w:tabs>
        <w:spacing w:after="0" w:line="240" w:lineRule="auto"/>
        <w:rPr>
          <w:rFonts w:ascii="Times New Roman" w:hAnsi="Times New Roman" w:cs="Times New Roman"/>
          <w:noProof/>
        </w:rPr>
      </w:pPr>
    </w:p>
    <w:p w14:paraId="1E73477D" w14:textId="5A54BB06" w:rsidR="00C80957" w:rsidRPr="00EB4A05" w:rsidRDefault="00C80957" w:rsidP="00C80957">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b/>
          <w:noProof/>
        </w:rPr>
      </w:pPr>
      <w:r w:rsidRPr="00EB4A05">
        <w:rPr>
          <w:rFonts w:ascii="Times New Roman" w:hAnsi="Times New Roman" w:cs="Times New Roman"/>
          <w:b/>
          <w:noProof/>
        </w:rPr>
        <w:t xml:space="preserve">2. </w:t>
      </w:r>
      <w:r w:rsidRPr="00EB4A05">
        <w:rPr>
          <w:rFonts w:ascii="Times New Roman" w:hAnsi="Times New Roman" w:cs="Times New Roman"/>
          <w:b/>
          <w:noProof/>
        </w:rPr>
        <w:tab/>
        <w:t>ОБЯВЯВАНЕ НА АКТИВНОТО(ИТЕ) ВЕЩЕСТВО(А)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VAULT_ND_01ea2a9d-c631-4168-9d81-3e75370fb45d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78A3ADC" w14:textId="77777777" w:rsidR="00C80957" w:rsidRPr="00EB4A05" w:rsidRDefault="00C80957" w:rsidP="00C80957">
      <w:pPr>
        <w:tabs>
          <w:tab w:val="left" w:pos="708"/>
        </w:tabs>
        <w:spacing w:after="0" w:line="240" w:lineRule="auto"/>
        <w:rPr>
          <w:rFonts w:ascii="Times New Roman" w:hAnsi="Times New Roman" w:cs="Times New Roman"/>
          <w:noProof/>
        </w:rPr>
      </w:pPr>
    </w:p>
    <w:p w14:paraId="1D00E975" w14:textId="77777777" w:rsidR="00C80957"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Всяка предварително напълнена писалка съдържа 100 mg мирикизумаб в 1 ml разтвор.</w:t>
      </w:r>
    </w:p>
    <w:p w14:paraId="4708F7AF" w14:textId="77777777" w:rsidR="00C80957" w:rsidRPr="00EB4A05"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 xml:space="preserve">Всяка предварително напълнена писалка съдържа </w:t>
      </w:r>
      <w:r>
        <w:rPr>
          <w:rFonts w:ascii="Times New Roman" w:hAnsi="Times New Roman" w:cs="Times New Roman"/>
          <w:noProof/>
        </w:rPr>
        <w:t>2</w:t>
      </w:r>
      <w:r w:rsidRPr="00EB4A05">
        <w:rPr>
          <w:rFonts w:ascii="Times New Roman" w:hAnsi="Times New Roman" w:cs="Times New Roman"/>
          <w:noProof/>
        </w:rPr>
        <w:t xml:space="preserve">00 mg мирикизумаб в </w:t>
      </w:r>
      <w:r>
        <w:rPr>
          <w:rFonts w:ascii="Times New Roman" w:hAnsi="Times New Roman" w:cs="Times New Roman"/>
          <w:noProof/>
        </w:rPr>
        <w:t>2</w:t>
      </w:r>
      <w:r w:rsidRPr="00EB4A05">
        <w:rPr>
          <w:rFonts w:ascii="Times New Roman" w:hAnsi="Times New Roman" w:cs="Times New Roman"/>
          <w:noProof/>
        </w:rPr>
        <w:t> ml разтвор.</w:t>
      </w:r>
    </w:p>
    <w:p w14:paraId="3E12C7AC" w14:textId="77777777" w:rsidR="00C80957" w:rsidRPr="00EB4A05" w:rsidRDefault="00C80957" w:rsidP="00C80957">
      <w:pPr>
        <w:tabs>
          <w:tab w:val="left" w:pos="708"/>
        </w:tabs>
        <w:spacing w:after="0" w:line="240" w:lineRule="auto"/>
        <w:rPr>
          <w:rFonts w:ascii="Times New Roman" w:hAnsi="Times New Roman" w:cs="Times New Roman"/>
          <w:noProof/>
        </w:rPr>
      </w:pPr>
    </w:p>
    <w:p w14:paraId="7182D5D1" w14:textId="77777777" w:rsidR="00C80957" w:rsidRPr="00EB4A05" w:rsidRDefault="00C80957" w:rsidP="00C80957">
      <w:pPr>
        <w:tabs>
          <w:tab w:val="left" w:pos="708"/>
        </w:tabs>
        <w:spacing w:after="0" w:line="240" w:lineRule="auto"/>
        <w:rPr>
          <w:rFonts w:ascii="Times New Roman" w:hAnsi="Times New Roman" w:cs="Times New Roman"/>
          <w:noProof/>
        </w:rPr>
      </w:pPr>
    </w:p>
    <w:p w14:paraId="4351A5F1" w14:textId="0903D205" w:rsidR="00C80957" w:rsidRPr="00EB4A05" w:rsidRDefault="00C80957" w:rsidP="00C80957">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3. </w:t>
      </w:r>
      <w:r w:rsidRPr="00EB4A05">
        <w:rPr>
          <w:rFonts w:ascii="Times New Roman" w:hAnsi="Times New Roman" w:cs="Times New Roman"/>
          <w:b/>
          <w:noProof/>
        </w:rPr>
        <w:tab/>
        <w:t>СПИСЪК НА ПОМОЩНИТЕ ВЕЩЕСТВА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VAULT_ND_bdf04527-c192-4d6b-97c4-8e6c15df976d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E57E17F" w14:textId="77777777" w:rsidR="00C80957" w:rsidRPr="00EB4A05" w:rsidRDefault="00C80957" w:rsidP="00C80957">
      <w:pPr>
        <w:tabs>
          <w:tab w:val="left" w:pos="708"/>
        </w:tabs>
        <w:spacing w:after="0" w:line="240" w:lineRule="auto"/>
        <w:rPr>
          <w:rFonts w:ascii="Times New Roman" w:hAnsi="Times New Roman" w:cs="Times New Roman"/>
        </w:rPr>
      </w:pPr>
    </w:p>
    <w:p w14:paraId="7C72A1E5" w14:textId="77777777" w:rsidR="00C80957" w:rsidRPr="00EB4A05" w:rsidRDefault="00C80957" w:rsidP="00C80957">
      <w:pPr>
        <w:spacing w:after="0" w:line="240" w:lineRule="auto"/>
        <w:rPr>
          <w:rFonts w:ascii="Times New Roman" w:hAnsi="Times New Roman" w:cs="Times New Roman"/>
        </w:rPr>
      </w:pPr>
      <w:r w:rsidRPr="00EB4A05">
        <w:rPr>
          <w:rFonts w:ascii="Times New Roman" w:hAnsi="Times New Roman" w:cs="Times New Roman"/>
        </w:rPr>
        <w:t xml:space="preserve">Помощни вещества: </w:t>
      </w:r>
      <w:r w:rsidRPr="002B083F">
        <w:rPr>
          <w:rFonts w:ascii="Times New Roman" w:hAnsi="Times New Roman" w:cs="Times New Roman"/>
        </w:rPr>
        <w:t>хистидин; хистидин монохидрохлорид; натриев хлорид; манитол (Е 421); полисорбат 80 (E 433)</w:t>
      </w:r>
      <w:r w:rsidRPr="00EB4A05">
        <w:rPr>
          <w:rFonts w:ascii="Times New Roman" w:hAnsi="Times New Roman" w:cs="Times New Roman"/>
        </w:rPr>
        <w:t xml:space="preserve">; вода за инжекции. </w:t>
      </w:r>
      <w:r w:rsidRPr="00EB4A05">
        <w:rPr>
          <w:rFonts w:ascii="Times New Roman" w:hAnsi="Times New Roman" w:cs="Times New Roman"/>
          <w:highlight w:val="lightGray"/>
        </w:rPr>
        <w:t>Вижте листовката за допълнителна информация.</w:t>
      </w:r>
    </w:p>
    <w:p w14:paraId="54B9C973" w14:textId="77777777" w:rsidR="00C80957" w:rsidRPr="00EB4A05" w:rsidRDefault="00C80957" w:rsidP="00C80957">
      <w:pPr>
        <w:tabs>
          <w:tab w:val="left" w:pos="708"/>
        </w:tabs>
        <w:spacing w:after="0" w:line="240" w:lineRule="auto"/>
        <w:rPr>
          <w:rFonts w:ascii="Times New Roman" w:hAnsi="Times New Roman" w:cs="Times New Roman"/>
          <w:noProof/>
        </w:rPr>
      </w:pPr>
    </w:p>
    <w:p w14:paraId="767212F8" w14:textId="77777777" w:rsidR="00C80957" w:rsidRPr="00EB4A05" w:rsidRDefault="00C80957" w:rsidP="00C80957">
      <w:pPr>
        <w:tabs>
          <w:tab w:val="left" w:pos="708"/>
        </w:tabs>
        <w:spacing w:after="0" w:line="240" w:lineRule="auto"/>
        <w:rPr>
          <w:rFonts w:ascii="Times New Roman" w:hAnsi="Times New Roman" w:cs="Times New Roman"/>
          <w:noProof/>
        </w:rPr>
      </w:pPr>
    </w:p>
    <w:p w14:paraId="114EBE44" w14:textId="7D335E47" w:rsidR="00C80957" w:rsidRPr="00EB4A05" w:rsidRDefault="00C80957" w:rsidP="00C80957">
      <w:pPr>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4. </w:t>
      </w:r>
      <w:r w:rsidRPr="00EB4A05">
        <w:rPr>
          <w:rFonts w:ascii="Times New Roman" w:hAnsi="Times New Roman" w:cs="Times New Roman"/>
          <w:b/>
          <w:noProof/>
        </w:rPr>
        <w:tab/>
        <w:t>ЛЕКАРСТВЕНА ФОРМА И КОЛИЧЕСТВО В ЕДНА ОПАКОВКА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VAULT_ND_fe7949d4-9a4e-46b1-b0f8-56eb59304752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4E5E815" w14:textId="77777777" w:rsidR="00C80957" w:rsidRPr="00EB4A05" w:rsidRDefault="00C80957" w:rsidP="00C80957">
      <w:pPr>
        <w:tabs>
          <w:tab w:val="left" w:pos="708"/>
        </w:tabs>
        <w:spacing w:after="0" w:line="240" w:lineRule="auto"/>
        <w:rPr>
          <w:rFonts w:ascii="Times New Roman" w:hAnsi="Times New Roman" w:cs="Times New Roman"/>
          <w:i/>
          <w:noProof/>
        </w:rPr>
      </w:pPr>
    </w:p>
    <w:p w14:paraId="53053C01" w14:textId="77777777" w:rsidR="00C80957" w:rsidRPr="00EB4A05"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highlight w:val="lightGray"/>
        </w:rPr>
        <w:t>Инжекционен разтвор</w:t>
      </w:r>
    </w:p>
    <w:p w14:paraId="7FC9B2D1" w14:textId="77777777" w:rsidR="00E92DE7" w:rsidRPr="00C752A4" w:rsidRDefault="00E92DE7" w:rsidP="00E92DE7">
      <w:pPr>
        <w:tabs>
          <w:tab w:val="left" w:pos="708"/>
        </w:tabs>
        <w:spacing w:after="0" w:line="240" w:lineRule="auto"/>
        <w:rPr>
          <w:rFonts w:ascii="Times New Roman" w:hAnsi="Times New Roman" w:cs="Times New Roman"/>
          <w:lang w:val="ru-RU"/>
        </w:rPr>
      </w:pPr>
      <w:r w:rsidRPr="00EB4A05">
        <w:rPr>
          <w:rFonts w:ascii="Times New Roman" w:hAnsi="Times New Roman" w:cs="Times New Roman"/>
        </w:rPr>
        <w:t xml:space="preserve">Групова опаковка: </w:t>
      </w:r>
      <w:r>
        <w:rPr>
          <w:rFonts w:ascii="Times New Roman" w:hAnsi="Times New Roman" w:cs="Times New Roman"/>
        </w:rPr>
        <w:t>3</w:t>
      </w:r>
      <w:r w:rsidRPr="00EB4A05">
        <w:rPr>
          <w:rFonts w:ascii="Times New Roman" w:hAnsi="Times New Roman" w:cs="Times New Roman"/>
        </w:rPr>
        <w:t xml:space="preserve"> опаковки</w:t>
      </w:r>
      <w:r w:rsidRPr="0061637C">
        <w:rPr>
          <w:rFonts w:ascii="Times New Roman" w:hAnsi="Times New Roman" w:cs="Times New Roman"/>
        </w:rPr>
        <w:t xml:space="preserve">, всяка </w:t>
      </w:r>
      <w:r>
        <w:rPr>
          <w:rFonts w:ascii="Times New Roman" w:hAnsi="Times New Roman" w:cs="Times New Roman"/>
        </w:rPr>
        <w:t xml:space="preserve">от които </w:t>
      </w:r>
      <w:r w:rsidRPr="0061637C">
        <w:rPr>
          <w:rFonts w:ascii="Times New Roman" w:hAnsi="Times New Roman" w:cs="Times New Roman"/>
        </w:rPr>
        <w:t>съдържа 1 предварително напълнена писалка от 100</w:t>
      </w:r>
      <w:r>
        <w:rPr>
          <w:rFonts w:ascii="Times New Roman" w:hAnsi="Times New Roman" w:cs="Times New Roman"/>
        </w:rPr>
        <w:t> </w:t>
      </w:r>
      <w:r w:rsidRPr="0061637C">
        <w:rPr>
          <w:rFonts w:ascii="Times New Roman" w:hAnsi="Times New Roman" w:cs="Times New Roman"/>
        </w:rPr>
        <w:t>mg и 1 предварително напълнена писалка от 200</w:t>
      </w:r>
      <w:r>
        <w:rPr>
          <w:rFonts w:ascii="Times New Roman" w:hAnsi="Times New Roman" w:cs="Times New Roman"/>
        </w:rPr>
        <w:t> </w:t>
      </w:r>
      <w:r w:rsidRPr="0061637C">
        <w:rPr>
          <w:rFonts w:ascii="Times New Roman" w:hAnsi="Times New Roman" w:cs="Times New Roman"/>
        </w:rPr>
        <w:t>mg</w:t>
      </w:r>
    </w:p>
    <w:p w14:paraId="2D2FF8D3" w14:textId="2F984632" w:rsidR="00C80957" w:rsidRPr="00EB4A05" w:rsidRDefault="00C80957" w:rsidP="00C80957">
      <w:pPr>
        <w:tabs>
          <w:tab w:val="left" w:pos="708"/>
        </w:tabs>
        <w:spacing w:after="0" w:line="240" w:lineRule="auto"/>
        <w:rPr>
          <w:rFonts w:ascii="Times New Roman" w:hAnsi="Times New Roman" w:cs="Times New Roman"/>
          <w:noProof/>
        </w:rPr>
      </w:pPr>
    </w:p>
    <w:p w14:paraId="246971EC" w14:textId="7F9057F7" w:rsidR="00C80957" w:rsidRPr="00EB4A05" w:rsidRDefault="00E92DE7" w:rsidP="00C80957">
      <w:pPr>
        <w:tabs>
          <w:tab w:val="left" w:pos="708"/>
        </w:tabs>
        <w:spacing w:after="0" w:line="240" w:lineRule="auto"/>
        <w:rPr>
          <w:rFonts w:ascii="Times New Roman" w:hAnsi="Times New Roman" w:cs="Times New Roman"/>
          <w:noProof/>
        </w:rPr>
      </w:pPr>
      <w:r>
        <w:rPr>
          <w:noProof/>
          <w:lang w:eastAsia="bg-BG"/>
        </w:rPr>
        <w:drawing>
          <wp:inline distT="0" distB="0" distL="0" distR="0" wp14:anchorId="463CD592" wp14:editId="26DA1463">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03539" name="Grafik 1" descr="Ein Bild, das Text enthält.&#10;&#10;Automatisch generierte Beschreibung"/>
                    <pic:cNvPicPr/>
                  </pic:nvPicPr>
                  <pic:blipFill>
                    <a:blip r:embed="rId13"/>
                    <a:stretch>
                      <a:fillRect/>
                    </a:stretch>
                  </pic:blipFill>
                  <pic:spPr>
                    <a:xfrm>
                      <a:off x="0" y="0"/>
                      <a:ext cx="582775" cy="1101859"/>
                    </a:xfrm>
                    <a:prstGeom prst="rect">
                      <a:avLst/>
                    </a:prstGeom>
                  </pic:spPr>
                </pic:pic>
              </a:graphicData>
            </a:graphic>
          </wp:inline>
        </w:drawing>
      </w:r>
    </w:p>
    <w:p w14:paraId="7C443835" w14:textId="77777777" w:rsidR="00C80957" w:rsidRPr="00EB4A05" w:rsidRDefault="00C80957" w:rsidP="00C80957">
      <w:pPr>
        <w:tabs>
          <w:tab w:val="left" w:pos="708"/>
        </w:tabs>
        <w:spacing w:after="0" w:line="240" w:lineRule="auto"/>
        <w:rPr>
          <w:rFonts w:ascii="Times New Roman" w:hAnsi="Times New Roman" w:cs="Times New Roman"/>
          <w:noProof/>
        </w:rPr>
      </w:pPr>
    </w:p>
    <w:p w14:paraId="602D4269" w14:textId="6E43C984" w:rsidR="00C80957" w:rsidRPr="00EB4A05" w:rsidRDefault="00C80957" w:rsidP="00C80957">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МЕТОД И НАЧИН(И) НА ПРИЛОЖЕНИЕ И ПЪТ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VAULT_ND_b75c9fca-8eea-4298-9bf6-7e8d4c18c62a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359AB68" w14:textId="77777777" w:rsidR="00C80957" w:rsidRPr="00EB4A05" w:rsidRDefault="00C80957" w:rsidP="00C80957">
      <w:pPr>
        <w:keepNext/>
        <w:tabs>
          <w:tab w:val="left" w:pos="708"/>
        </w:tabs>
        <w:spacing w:after="0" w:line="240" w:lineRule="auto"/>
        <w:rPr>
          <w:rFonts w:ascii="Times New Roman" w:hAnsi="Times New Roman" w:cs="Times New Roman"/>
          <w:i/>
          <w:noProof/>
        </w:rPr>
      </w:pPr>
    </w:p>
    <w:p w14:paraId="621198E2" w14:textId="77777777" w:rsidR="00C80957" w:rsidRPr="00EB4A05" w:rsidRDefault="00C80957" w:rsidP="00C809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Само за еднократна употреба.</w:t>
      </w:r>
    </w:p>
    <w:p w14:paraId="582309B7" w14:textId="77777777" w:rsidR="00C80957" w:rsidRPr="00EB4A05" w:rsidRDefault="00C80957" w:rsidP="00C809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Преди употреба прочетете листовката.</w:t>
      </w:r>
    </w:p>
    <w:p w14:paraId="533895BC" w14:textId="77777777" w:rsidR="00C80957" w:rsidRPr="00EB4A05" w:rsidRDefault="00C80957" w:rsidP="00C809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3CD5287C" w14:textId="77777777" w:rsidR="00C80957" w:rsidRPr="00EB4A05" w:rsidRDefault="00C80957" w:rsidP="00C809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Не разклащайте.</w:t>
      </w:r>
    </w:p>
    <w:p w14:paraId="587EF90F" w14:textId="77777777" w:rsidR="00C80957" w:rsidRPr="00EB4A05" w:rsidRDefault="00C80957" w:rsidP="00C80957">
      <w:pPr>
        <w:keepNext/>
        <w:tabs>
          <w:tab w:val="left" w:pos="708"/>
        </w:tabs>
        <w:spacing w:after="0" w:line="240" w:lineRule="auto"/>
        <w:rPr>
          <w:rFonts w:ascii="Times New Roman" w:hAnsi="Times New Roman" w:cs="Times New Roman"/>
          <w:noProof/>
        </w:rPr>
      </w:pPr>
    </w:p>
    <w:p w14:paraId="1A259064" w14:textId="77777777" w:rsidR="00C80957" w:rsidRPr="00EB4A05" w:rsidRDefault="00C80957" w:rsidP="00C80957">
      <w:pPr>
        <w:keepNext/>
        <w:tabs>
          <w:tab w:val="left" w:pos="708"/>
        </w:tabs>
        <w:spacing w:after="0" w:line="240" w:lineRule="auto"/>
        <w:rPr>
          <w:rFonts w:ascii="Times New Roman" w:hAnsi="Times New Roman" w:cs="Times New Roman"/>
          <w:noProof/>
        </w:rPr>
      </w:pPr>
    </w:p>
    <w:p w14:paraId="2E20FAEF" w14:textId="6D609596" w:rsidR="00C80957" w:rsidRPr="00EB4A05" w:rsidRDefault="00C80957" w:rsidP="00C80957">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6. </w:t>
      </w:r>
      <w:r w:rsidRPr="00EB4A05">
        <w:rPr>
          <w:rFonts w:ascii="Times New Roman" w:hAnsi="Times New Roman" w:cs="Times New Roman"/>
          <w:b/>
          <w:noProof/>
        </w:rPr>
        <w:tab/>
        <w:t>СПЕЦИАЛНО ПРЕДУПРЕЖДЕНИЕ, ЧЕ ЛЕКАРСТВЕНИЯТ ПРОДУКТ ТРЯБВА ДА СЕ СЪХРАНЯВА НА МЯСТО ДАЛЕЧЕ ОТ ПОГЛЕДА И ДОСЕГА НА ДЕЦА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VAULT_ND_d80e39a3-6a1b-4be0-82dd-07e1aa14868b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2477BEA" w14:textId="77777777" w:rsidR="00C80957" w:rsidRPr="00EB4A05" w:rsidRDefault="00C80957" w:rsidP="00C80957">
      <w:pPr>
        <w:keepNext/>
        <w:tabs>
          <w:tab w:val="left" w:pos="708"/>
        </w:tabs>
        <w:spacing w:after="0" w:line="240" w:lineRule="auto"/>
        <w:rPr>
          <w:rFonts w:ascii="Times New Roman" w:hAnsi="Times New Roman" w:cs="Times New Roman"/>
          <w:noProof/>
        </w:rPr>
      </w:pPr>
    </w:p>
    <w:p w14:paraId="4B6998B9" w14:textId="401F595E" w:rsidR="00C80957" w:rsidRPr="00EB4A05" w:rsidRDefault="00C80957" w:rsidP="00C80957">
      <w:pPr>
        <w:keepNext/>
        <w:tabs>
          <w:tab w:val="left" w:pos="708"/>
        </w:tabs>
        <w:spacing w:after="0" w:line="240" w:lineRule="auto"/>
        <w:outlineLvl w:val="0"/>
        <w:rPr>
          <w:rFonts w:ascii="Times New Roman" w:hAnsi="Times New Roman" w:cs="Times New Roman"/>
          <w:noProof/>
        </w:rPr>
      </w:pPr>
      <w:r w:rsidRPr="00EB4A05">
        <w:rPr>
          <w:rFonts w:ascii="Times New Roman" w:hAnsi="Times New Roman" w:cs="Times New Roman"/>
          <w:noProof/>
        </w:rPr>
        <w:t>Да се съхранява на място, недостъпно за деца.</w:t>
      </w:r>
      <w:r w:rsidR="008A283E">
        <w:rPr>
          <w:rFonts w:ascii="Times New Roman" w:hAnsi="Times New Roman" w:cs="Times New Roman"/>
          <w:noProof/>
        </w:rPr>
        <w:fldChar w:fldCharType="begin"/>
      </w:r>
      <w:r w:rsidR="008A283E">
        <w:rPr>
          <w:rFonts w:ascii="Times New Roman" w:hAnsi="Times New Roman" w:cs="Times New Roman"/>
          <w:noProof/>
        </w:rPr>
        <w:instrText xml:space="preserve"> DOCVARIABLE vault_nd_2ee4c0ee-627b-4ccb-8f17-9ac392b3dfe0 \* MERGEFORMAT </w:instrText>
      </w:r>
      <w:r w:rsidR="008A283E">
        <w:rPr>
          <w:rFonts w:ascii="Times New Roman" w:hAnsi="Times New Roman" w:cs="Times New Roman"/>
          <w:noProof/>
        </w:rPr>
        <w:fldChar w:fldCharType="separate"/>
      </w:r>
      <w:r w:rsidR="008A283E">
        <w:rPr>
          <w:rFonts w:ascii="Times New Roman" w:hAnsi="Times New Roman" w:cs="Times New Roman"/>
          <w:noProof/>
        </w:rPr>
        <w:t xml:space="preserve"> </w:t>
      </w:r>
      <w:r w:rsidR="008A283E">
        <w:rPr>
          <w:rFonts w:ascii="Times New Roman" w:hAnsi="Times New Roman" w:cs="Times New Roman"/>
          <w:noProof/>
        </w:rPr>
        <w:fldChar w:fldCharType="end"/>
      </w:r>
    </w:p>
    <w:p w14:paraId="2D14CD72" w14:textId="77777777" w:rsidR="00C80957" w:rsidRPr="00EB4A05" w:rsidRDefault="00C80957" w:rsidP="00C80957">
      <w:pPr>
        <w:tabs>
          <w:tab w:val="left" w:pos="708"/>
        </w:tabs>
        <w:spacing w:after="0" w:line="240" w:lineRule="auto"/>
        <w:rPr>
          <w:rFonts w:ascii="Times New Roman" w:hAnsi="Times New Roman" w:cs="Times New Roman"/>
          <w:noProof/>
        </w:rPr>
      </w:pPr>
    </w:p>
    <w:p w14:paraId="121A58E5" w14:textId="77777777" w:rsidR="00C80957" w:rsidRPr="00EB4A05" w:rsidRDefault="00C80957" w:rsidP="00C80957">
      <w:pPr>
        <w:tabs>
          <w:tab w:val="left" w:pos="708"/>
        </w:tabs>
        <w:spacing w:after="0" w:line="240" w:lineRule="auto"/>
        <w:rPr>
          <w:rFonts w:ascii="Times New Roman" w:hAnsi="Times New Roman" w:cs="Times New Roman"/>
          <w:noProof/>
        </w:rPr>
      </w:pPr>
    </w:p>
    <w:p w14:paraId="17D111CD" w14:textId="20BDCD6B" w:rsidR="00C80957" w:rsidRPr="00EB4A05" w:rsidRDefault="00C80957" w:rsidP="00C80957">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7. </w:t>
      </w:r>
      <w:r w:rsidRPr="00EB4A05">
        <w:rPr>
          <w:rFonts w:ascii="Times New Roman" w:hAnsi="Times New Roman" w:cs="Times New Roman"/>
          <w:b/>
          <w:noProof/>
        </w:rPr>
        <w:tab/>
        <w:t>ДРУГИ СПЕЦИАЛНИ ПРЕДУПРЕЖДЕНИЯ, АКО Е НЕОБХОДИМО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VAULT_ND_9371153a-c534-4ec9-a72b-eaa62827fe22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4AA49953" w14:textId="77777777" w:rsidR="00C80957" w:rsidRPr="00EB4A05" w:rsidRDefault="00C80957" w:rsidP="00C80957">
      <w:pPr>
        <w:tabs>
          <w:tab w:val="left" w:pos="708"/>
        </w:tabs>
        <w:spacing w:after="0" w:line="240" w:lineRule="auto"/>
        <w:rPr>
          <w:rFonts w:ascii="Times New Roman" w:hAnsi="Times New Roman" w:cs="Times New Roman"/>
          <w:noProof/>
        </w:rPr>
      </w:pPr>
    </w:p>
    <w:p w14:paraId="279AD34E" w14:textId="77777777" w:rsidR="00C80957" w:rsidRPr="00EB4A05" w:rsidRDefault="00C80957" w:rsidP="00C80957">
      <w:pPr>
        <w:tabs>
          <w:tab w:val="left" w:pos="749"/>
        </w:tabs>
        <w:spacing w:after="0" w:line="240" w:lineRule="auto"/>
        <w:rPr>
          <w:rFonts w:ascii="Times New Roman" w:hAnsi="Times New Roman" w:cs="Times New Roman"/>
          <w:noProof/>
        </w:rPr>
      </w:pPr>
    </w:p>
    <w:p w14:paraId="79A91C1E" w14:textId="4D4C461F" w:rsidR="00C80957" w:rsidRPr="00EB4A05" w:rsidRDefault="00C80957" w:rsidP="00C80957">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highlight w:val="lightGray"/>
        </w:rPr>
      </w:pPr>
      <w:r w:rsidRPr="00EB4A05">
        <w:rPr>
          <w:rFonts w:ascii="Times New Roman" w:hAnsi="Times New Roman" w:cs="Times New Roman"/>
          <w:b/>
          <w:noProof/>
        </w:rPr>
        <w:t xml:space="preserve">8.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VAULT_ND_cdd30264-32d5-465c-bb7c-d647e5465af1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7A8A15C" w14:textId="77777777" w:rsidR="00C80957" w:rsidRPr="00EB4A05" w:rsidRDefault="00C80957" w:rsidP="00C80957">
      <w:pPr>
        <w:keepNext/>
        <w:tabs>
          <w:tab w:val="left" w:pos="708"/>
        </w:tabs>
        <w:spacing w:after="0" w:line="240" w:lineRule="auto"/>
        <w:rPr>
          <w:rFonts w:ascii="Times New Roman" w:hAnsi="Times New Roman" w:cs="Times New Roman"/>
          <w:i/>
          <w:noProof/>
        </w:rPr>
      </w:pPr>
    </w:p>
    <w:p w14:paraId="4B432701" w14:textId="77777777" w:rsidR="00C80957" w:rsidRPr="00EB4A05" w:rsidRDefault="00C80957" w:rsidP="00C80957">
      <w:pPr>
        <w:keepNext/>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221892A4" w14:textId="77777777" w:rsidR="00C80957" w:rsidRPr="00EB4A05" w:rsidRDefault="00C80957" w:rsidP="00C80957">
      <w:pPr>
        <w:tabs>
          <w:tab w:val="left" w:pos="708"/>
        </w:tabs>
        <w:spacing w:after="0" w:line="240" w:lineRule="auto"/>
        <w:rPr>
          <w:rFonts w:ascii="Times New Roman" w:hAnsi="Times New Roman" w:cs="Times New Roman"/>
          <w:noProof/>
        </w:rPr>
      </w:pPr>
    </w:p>
    <w:p w14:paraId="23BE6729" w14:textId="3BD35ACA" w:rsidR="00C80957" w:rsidRPr="00EB4A05" w:rsidRDefault="00C80957" w:rsidP="00C80957">
      <w:pPr>
        <w:keepNext/>
        <w:pBdr>
          <w:top w:val="single" w:sz="4" w:space="1" w:color="auto"/>
          <w:left w:val="single" w:sz="4" w:space="4" w:color="auto"/>
          <w:bottom w:val="single" w:sz="4" w:space="1" w:color="auto"/>
          <w:right w:val="single" w:sz="4" w:space="4" w:color="auto"/>
        </w:pBdr>
        <w:tabs>
          <w:tab w:val="left" w:pos="708"/>
        </w:tabs>
        <w:spacing w:after="0" w:line="240" w:lineRule="auto"/>
        <w:ind w:left="567" w:hanging="567"/>
        <w:outlineLvl w:val="0"/>
        <w:rPr>
          <w:rFonts w:ascii="Times New Roman" w:hAnsi="Times New Roman" w:cs="Times New Roman"/>
          <w:noProof/>
        </w:rPr>
      </w:pPr>
      <w:r w:rsidRPr="00EB4A05">
        <w:rPr>
          <w:rFonts w:ascii="Times New Roman" w:hAnsi="Times New Roman" w:cs="Times New Roman"/>
          <w:b/>
          <w:noProof/>
        </w:rPr>
        <w:t xml:space="preserve">9. </w:t>
      </w:r>
      <w:r w:rsidRPr="00EB4A05">
        <w:rPr>
          <w:rFonts w:ascii="Times New Roman" w:hAnsi="Times New Roman" w:cs="Times New Roman"/>
          <w:b/>
          <w:noProof/>
        </w:rPr>
        <w:tab/>
        <w:t>СПЕЦИАЛНИ УСЛОВИЯ НА СЪХРАНЕНИЕ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VAULT_ND_5e9d0991-c817-4d94-ac2a-c6c1dbc23b2e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A88519B" w14:textId="77777777" w:rsidR="00C80957" w:rsidRPr="00EB4A05" w:rsidRDefault="00C80957" w:rsidP="00C80957">
      <w:pPr>
        <w:keepNext/>
        <w:tabs>
          <w:tab w:val="left" w:pos="708"/>
        </w:tabs>
        <w:spacing w:after="0" w:line="240" w:lineRule="auto"/>
        <w:rPr>
          <w:rFonts w:ascii="Times New Roman" w:hAnsi="Times New Roman" w:cs="Times New Roman"/>
          <w:i/>
          <w:noProof/>
        </w:rPr>
      </w:pPr>
    </w:p>
    <w:p w14:paraId="3AAF8C9D" w14:textId="77777777" w:rsidR="00C80957" w:rsidRPr="00EB4A05" w:rsidRDefault="00C80957" w:rsidP="00C80957">
      <w:pPr>
        <w:keepNext/>
        <w:spacing w:after="0" w:line="240" w:lineRule="auto"/>
        <w:rPr>
          <w:rFonts w:ascii="Times New Roman" w:hAnsi="Times New Roman" w:cs="Times New Roman"/>
        </w:rPr>
      </w:pPr>
      <w:r w:rsidRPr="00EB4A05">
        <w:rPr>
          <w:rFonts w:ascii="Times New Roman" w:hAnsi="Times New Roman" w:cs="Times New Roman"/>
        </w:rPr>
        <w:t>Да се съхранява в хладилник.</w:t>
      </w:r>
    </w:p>
    <w:p w14:paraId="7BB22CB0" w14:textId="77777777" w:rsidR="00C80957" w:rsidRPr="00EB4A05" w:rsidRDefault="00C80957" w:rsidP="00C80957">
      <w:pPr>
        <w:keepNext/>
        <w:spacing w:after="0" w:line="240" w:lineRule="auto"/>
        <w:rPr>
          <w:rFonts w:ascii="Times New Roman" w:hAnsi="Times New Roman" w:cs="Times New Roman"/>
          <w:noProof/>
        </w:rPr>
      </w:pPr>
      <w:r w:rsidRPr="00EB4A05">
        <w:rPr>
          <w:rFonts w:ascii="Times New Roman" w:hAnsi="Times New Roman" w:cs="Times New Roman"/>
          <w:noProof/>
        </w:rPr>
        <w:t>Да не се замразява.</w:t>
      </w:r>
    </w:p>
    <w:p w14:paraId="7D694AFA" w14:textId="77777777" w:rsidR="00C80957" w:rsidRPr="00EB4A05" w:rsidRDefault="00C80957" w:rsidP="00C80957">
      <w:pPr>
        <w:spacing w:after="0" w:line="240" w:lineRule="auto"/>
        <w:rPr>
          <w:rFonts w:ascii="Times New Roman" w:hAnsi="Times New Roman" w:cs="Times New Roman"/>
          <w:noProof/>
        </w:rPr>
      </w:pPr>
      <w:r w:rsidRPr="00EB4A05">
        <w:rPr>
          <w:rFonts w:ascii="Times New Roman" w:hAnsi="Times New Roman" w:cs="Times New Roman"/>
          <w:noProof/>
        </w:rPr>
        <w:t>Да се съхранява в оригиналната опаковка, за да се предпази от светлина.</w:t>
      </w:r>
    </w:p>
    <w:p w14:paraId="4B6E6084" w14:textId="77777777" w:rsidR="00C80957" w:rsidRPr="00EB4A05" w:rsidRDefault="00C80957" w:rsidP="00C80957">
      <w:pPr>
        <w:pStyle w:val="Default"/>
        <w:rPr>
          <w:sz w:val="22"/>
          <w:szCs w:val="22"/>
        </w:rPr>
      </w:pPr>
    </w:p>
    <w:p w14:paraId="64797FFE" w14:textId="77777777" w:rsidR="00C80957" w:rsidRPr="00EB4A05" w:rsidRDefault="00C80957" w:rsidP="00C80957">
      <w:pPr>
        <w:tabs>
          <w:tab w:val="left" w:pos="708"/>
        </w:tabs>
        <w:spacing w:after="0" w:line="240" w:lineRule="auto"/>
        <w:ind w:left="567" w:hanging="567"/>
        <w:rPr>
          <w:rFonts w:ascii="Times New Roman" w:hAnsi="Times New Roman" w:cs="Times New Roman"/>
          <w:noProof/>
        </w:rPr>
      </w:pPr>
    </w:p>
    <w:p w14:paraId="24301D86" w14:textId="1E4BD004" w:rsidR="00C80957" w:rsidRPr="00EB4A05" w:rsidRDefault="00C80957" w:rsidP="00C80957">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10. </w:t>
      </w:r>
      <w:r w:rsidRPr="00EB4A05">
        <w:rPr>
          <w:rFonts w:ascii="Times New Roman" w:hAnsi="Times New Roman" w:cs="Times New Roman"/>
          <w:b/>
          <w:noProof/>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VAULT_ND_e0daccd7-ca22-4571-8297-a440f7331dc2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4E966E2" w14:textId="77777777" w:rsidR="00C80957" w:rsidRDefault="00C80957" w:rsidP="00C80957">
      <w:pPr>
        <w:tabs>
          <w:tab w:val="left" w:pos="708"/>
        </w:tabs>
        <w:spacing w:after="0" w:line="240" w:lineRule="auto"/>
        <w:rPr>
          <w:rFonts w:ascii="Times New Roman" w:hAnsi="Times New Roman" w:cs="Times New Roman"/>
          <w:i/>
          <w:noProof/>
        </w:rPr>
      </w:pPr>
    </w:p>
    <w:p w14:paraId="691CD7B2" w14:textId="77777777" w:rsidR="00C80957" w:rsidRPr="003E0DB3" w:rsidRDefault="00C80957" w:rsidP="00C80957">
      <w:pPr>
        <w:tabs>
          <w:tab w:val="left" w:pos="708"/>
        </w:tabs>
        <w:spacing w:after="0" w:line="240" w:lineRule="auto"/>
        <w:rPr>
          <w:rFonts w:ascii="Times New Roman" w:hAnsi="Times New Roman" w:cs="Times New Roman"/>
          <w:iCs/>
          <w:noProof/>
        </w:rPr>
      </w:pPr>
    </w:p>
    <w:p w14:paraId="128BC193" w14:textId="4B374D60" w:rsidR="00C80957" w:rsidRPr="00EB4A05" w:rsidRDefault="00C80957" w:rsidP="00C80957">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11. </w:t>
      </w:r>
      <w:r w:rsidRPr="00EB4A05">
        <w:rPr>
          <w:rFonts w:ascii="Times New Roman" w:hAnsi="Times New Roman" w:cs="Times New Roman"/>
          <w:b/>
          <w:noProof/>
        </w:rPr>
        <w:tab/>
        <w:t>ИМЕ И АДРЕС НА ПРИТЕЖАТЕЛЯ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VAULT_ND_ba14848a-75ce-432a-b43b-9537f563753d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68DEC30" w14:textId="77777777" w:rsidR="00C80957" w:rsidRPr="00EB4A05" w:rsidRDefault="00C80957" w:rsidP="00C80957">
      <w:pPr>
        <w:keepNext/>
        <w:tabs>
          <w:tab w:val="left" w:pos="708"/>
        </w:tabs>
        <w:spacing w:after="0" w:line="240" w:lineRule="auto"/>
        <w:rPr>
          <w:rFonts w:ascii="Times New Roman" w:hAnsi="Times New Roman" w:cs="Times New Roman"/>
          <w:i/>
          <w:noProof/>
        </w:rPr>
      </w:pPr>
    </w:p>
    <w:p w14:paraId="5DAAA15C" w14:textId="77777777" w:rsidR="00C80957" w:rsidRPr="00EB4A05" w:rsidRDefault="00C80957" w:rsidP="00C80957">
      <w:pPr>
        <w:pStyle w:val="Default"/>
        <w:keepNext/>
        <w:rPr>
          <w:color w:val="auto"/>
          <w:sz w:val="22"/>
          <w:szCs w:val="22"/>
        </w:rPr>
      </w:pPr>
      <w:r w:rsidRPr="00EB4A05">
        <w:rPr>
          <w:color w:val="auto"/>
          <w:sz w:val="22"/>
          <w:szCs w:val="22"/>
        </w:rPr>
        <w:t>Eli Lilly Nederland BV,</w:t>
      </w:r>
    </w:p>
    <w:p w14:paraId="75FD41E7" w14:textId="77777777" w:rsidR="00C80957" w:rsidRPr="00EB4A05" w:rsidRDefault="00C80957" w:rsidP="00C80957">
      <w:pPr>
        <w:keepNext/>
        <w:tabs>
          <w:tab w:val="left" w:pos="708"/>
        </w:tabs>
        <w:spacing w:after="0" w:line="240" w:lineRule="auto"/>
        <w:rPr>
          <w:rFonts w:ascii="Times New Roman" w:hAnsi="Times New Roman" w:cs="Times New Roman"/>
          <w:lang w:val="en-US"/>
        </w:rPr>
      </w:pPr>
      <w:proofErr w:type="spellStart"/>
      <w:r w:rsidRPr="00EB4A05">
        <w:rPr>
          <w:rFonts w:ascii="Times New Roman" w:hAnsi="Times New Roman" w:cs="Times New Roman"/>
          <w:lang w:val="en-US"/>
        </w:rPr>
        <w:t>Papendorpseweg</w:t>
      </w:r>
      <w:proofErr w:type="spellEnd"/>
      <w:r w:rsidRPr="00EB4A05">
        <w:rPr>
          <w:rFonts w:ascii="Times New Roman" w:hAnsi="Times New Roman" w:cs="Times New Roman"/>
          <w:lang w:val="en-US"/>
        </w:rPr>
        <w:t xml:space="preserve"> 83,</w:t>
      </w:r>
    </w:p>
    <w:p w14:paraId="0FD621F3" w14:textId="77777777" w:rsidR="00C80957" w:rsidRPr="00903876" w:rsidRDefault="00C80957" w:rsidP="00C80957">
      <w:pPr>
        <w:keepNext/>
        <w:tabs>
          <w:tab w:val="left" w:pos="708"/>
        </w:tabs>
        <w:spacing w:after="0" w:line="240" w:lineRule="auto"/>
        <w:rPr>
          <w:rFonts w:ascii="Times New Roman" w:hAnsi="Times New Roman" w:cs="Times New Roman"/>
          <w:lang w:val="ru-RU"/>
        </w:rPr>
      </w:pPr>
      <w:r w:rsidRPr="00EB4A05">
        <w:rPr>
          <w:rFonts w:ascii="Times New Roman" w:hAnsi="Times New Roman" w:cs="Times New Roman"/>
          <w:lang w:val="en-US"/>
        </w:rPr>
        <w:t xml:space="preserve"> </w:t>
      </w:r>
      <w:r w:rsidRPr="00903876">
        <w:rPr>
          <w:rFonts w:ascii="Times New Roman" w:hAnsi="Times New Roman" w:cs="Times New Roman"/>
          <w:lang w:val="ru-RU"/>
        </w:rPr>
        <w:t xml:space="preserve">3528 </w:t>
      </w:r>
      <w:r w:rsidRPr="00EB4A05">
        <w:rPr>
          <w:rFonts w:ascii="Times New Roman" w:hAnsi="Times New Roman" w:cs="Times New Roman"/>
          <w:lang w:val="en-US"/>
        </w:rPr>
        <w:t>BJ</w:t>
      </w:r>
      <w:r w:rsidRPr="00903876">
        <w:rPr>
          <w:rFonts w:ascii="Times New Roman" w:hAnsi="Times New Roman" w:cs="Times New Roman"/>
          <w:lang w:val="ru-RU"/>
        </w:rPr>
        <w:t xml:space="preserve"> </w:t>
      </w:r>
      <w:r w:rsidRPr="00EB4A05">
        <w:rPr>
          <w:rFonts w:ascii="Times New Roman" w:hAnsi="Times New Roman" w:cs="Times New Roman"/>
          <w:lang w:val="en-US"/>
        </w:rPr>
        <w:t>Utrecht</w:t>
      </w:r>
      <w:r w:rsidRPr="00903876">
        <w:rPr>
          <w:rFonts w:ascii="Times New Roman" w:hAnsi="Times New Roman" w:cs="Times New Roman"/>
          <w:lang w:val="ru-RU"/>
        </w:rPr>
        <w:t>,</w:t>
      </w:r>
    </w:p>
    <w:p w14:paraId="24E11177" w14:textId="77777777" w:rsidR="00C80957" w:rsidRPr="00EB4A05" w:rsidRDefault="00C80957" w:rsidP="00C80957">
      <w:pPr>
        <w:tabs>
          <w:tab w:val="left" w:pos="708"/>
        </w:tabs>
        <w:spacing w:after="0" w:line="240" w:lineRule="auto"/>
        <w:rPr>
          <w:rFonts w:ascii="Times New Roman" w:hAnsi="Times New Roman" w:cs="Times New Roman"/>
          <w:noProof/>
        </w:rPr>
      </w:pPr>
      <w:r w:rsidRPr="00EB4A05">
        <w:rPr>
          <w:rFonts w:ascii="Times New Roman" w:hAnsi="Times New Roman" w:cs="Times New Roman"/>
        </w:rPr>
        <w:t>Нидерландия</w:t>
      </w:r>
    </w:p>
    <w:p w14:paraId="6967BFD2" w14:textId="77777777" w:rsidR="00C80957" w:rsidRPr="00EB4A05" w:rsidRDefault="00C80957" w:rsidP="00C80957">
      <w:pPr>
        <w:tabs>
          <w:tab w:val="left" w:pos="708"/>
        </w:tabs>
        <w:spacing w:after="0" w:line="240" w:lineRule="auto"/>
        <w:rPr>
          <w:rFonts w:ascii="Times New Roman" w:hAnsi="Times New Roman" w:cs="Times New Roman"/>
          <w:noProof/>
        </w:rPr>
      </w:pPr>
    </w:p>
    <w:p w14:paraId="4C36C0F7" w14:textId="77777777" w:rsidR="00C80957" w:rsidRPr="00EB4A05" w:rsidRDefault="00C80957" w:rsidP="00C80957">
      <w:pPr>
        <w:tabs>
          <w:tab w:val="left" w:pos="708"/>
        </w:tabs>
        <w:spacing w:after="0" w:line="240" w:lineRule="auto"/>
        <w:rPr>
          <w:rFonts w:ascii="Times New Roman" w:hAnsi="Times New Roman" w:cs="Times New Roman"/>
          <w:noProof/>
        </w:rPr>
      </w:pPr>
    </w:p>
    <w:p w14:paraId="6B95B039" w14:textId="185172DC" w:rsidR="00C80957" w:rsidRPr="00EB4A05" w:rsidRDefault="00C80957" w:rsidP="00C80957">
      <w:pPr>
        <w:keepNext/>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12. </w:t>
      </w:r>
      <w:r w:rsidRPr="00EB4A05">
        <w:rPr>
          <w:rFonts w:ascii="Times New Roman" w:hAnsi="Times New Roman" w:cs="Times New Roman"/>
          <w:b/>
          <w:noProof/>
        </w:rPr>
        <w:tab/>
        <w:t>НОМЕР(А) НА РАЗРЕШЕНИЕТО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VAULT_ND_134a7139-3de4-4b37-8d87-e483433576c5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68967B82" w14:textId="77777777" w:rsidR="00C80957" w:rsidRPr="00EB4A05" w:rsidRDefault="00C80957" w:rsidP="00C80957">
      <w:pPr>
        <w:keepNext/>
        <w:tabs>
          <w:tab w:val="left" w:pos="708"/>
        </w:tabs>
        <w:spacing w:after="0" w:line="240" w:lineRule="auto"/>
        <w:rPr>
          <w:rFonts w:ascii="Times New Roman" w:hAnsi="Times New Roman" w:cs="Times New Roman"/>
          <w:noProof/>
        </w:rPr>
      </w:pPr>
    </w:p>
    <w:p w14:paraId="700D0D5B" w14:textId="0EA71B82" w:rsidR="00C80957" w:rsidRPr="00EB4A05" w:rsidRDefault="00C80957" w:rsidP="00C80957">
      <w:pPr>
        <w:keepNext/>
        <w:tabs>
          <w:tab w:val="left" w:pos="708"/>
        </w:tabs>
        <w:spacing w:after="0" w:line="240" w:lineRule="auto"/>
        <w:outlineLvl w:val="0"/>
        <w:rPr>
          <w:rFonts w:ascii="Times New Roman" w:hAnsi="Times New Roman" w:cs="Times New Roman"/>
        </w:rPr>
      </w:pPr>
      <w:r w:rsidRPr="00EB4A05">
        <w:rPr>
          <w:rFonts w:ascii="Times New Roman" w:hAnsi="Times New Roman" w:cs="Times New Roman"/>
          <w:lang w:val="en-US"/>
        </w:rPr>
        <w:t>EU</w:t>
      </w:r>
      <w:r w:rsidRPr="00EB4A05">
        <w:rPr>
          <w:rFonts w:ascii="Times New Roman" w:hAnsi="Times New Roman" w:cs="Times New Roman"/>
        </w:rPr>
        <w:t>/1/23/1736/0</w:t>
      </w:r>
      <w:r>
        <w:rPr>
          <w:rFonts w:ascii="Times New Roman" w:hAnsi="Times New Roman" w:cs="Times New Roman"/>
        </w:rPr>
        <w:t>10</w:t>
      </w:r>
      <w:r w:rsidR="008A283E">
        <w:rPr>
          <w:rFonts w:ascii="Times New Roman" w:hAnsi="Times New Roman" w:cs="Times New Roman"/>
        </w:rPr>
        <w:fldChar w:fldCharType="begin"/>
      </w:r>
      <w:r w:rsidR="008A283E">
        <w:rPr>
          <w:rFonts w:ascii="Times New Roman" w:hAnsi="Times New Roman" w:cs="Times New Roman"/>
        </w:rPr>
        <w:instrText xml:space="preserve"> DOCVARIABLE VAULT_ND_559e46c9-5907-480d-8ec4-224659c32e58 \* MERGEFORMAT </w:instrText>
      </w:r>
      <w:r w:rsidR="008A283E">
        <w:rPr>
          <w:rFonts w:ascii="Times New Roman" w:hAnsi="Times New Roman" w:cs="Times New Roman"/>
        </w:rPr>
        <w:fldChar w:fldCharType="separate"/>
      </w:r>
      <w:r w:rsidR="008A283E">
        <w:rPr>
          <w:rFonts w:ascii="Times New Roman" w:hAnsi="Times New Roman" w:cs="Times New Roman"/>
        </w:rPr>
        <w:t xml:space="preserve"> </w:t>
      </w:r>
      <w:r w:rsidR="008A283E">
        <w:rPr>
          <w:rFonts w:ascii="Times New Roman" w:hAnsi="Times New Roman" w:cs="Times New Roman"/>
        </w:rPr>
        <w:fldChar w:fldCharType="end"/>
      </w:r>
    </w:p>
    <w:p w14:paraId="3FC641D0" w14:textId="77777777" w:rsidR="00C80957" w:rsidRPr="00EB4A05" w:rsidRDefault="00C80957" w:rsidP="00C80957">
      <w:pPr>
        <w:tabs>
          <w:tab w:val="left" w:pos="708"/>
        </w:tabs>
        <w:spacing w:after="0" w:line="240" w:lineRule="auto"/>
        <w:rPr>
          <w:rFonts w:ascii="Times New Roman" w:hAnsi="Times New Roman" w:cs="Times New Roman"/>
        </w:rPr>
      </w:pPr>
    </w:p>
    <w:p w14:paraId="33D795D1" w14:textId="2B373DFF" w:rsidR="00C80957" w:rsidRPr="00EB4A05" w:rsidRDefault="00C80957" w:rsidP="00C80957">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13.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VAULT_ND_7fc26963-0f2a-4826-9d1f-28a0f494485e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09B30D0" w14:textId="77777777" w:rsidR="00C80957" w:rsidRPr="00EB4A05" w:rsidRDefault="00C80957" w:rsidP="00C80957">
      <w:pPr>
        <w:tabs>
          <w:tab w:val="left" w:pos="708"/>
        </w:tabs>
        <w:spacing w:after="0" w:line="240" w:lineRule="auto"/>
        <w:rPr>
          <w:rFonts w:ascii="Times New Roman" w:hAnsi="Times New Roman" w:cs="Times New Roman"/>
          <w:noProof/>
        </w:rPr>
      </w:pPr>
    </w:p>
    <w:p w14:paraId="0CAC9D1E" w14:textId="77777777" w:rsidR="00C80957" w:rsidRPr="00EB4A05" w:rsidRDefault="00C80957" w:rsidP="00C80957">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Партида</w:t>
      </w:r>
    </w:p>
    <w:p w14:paraId="55143D9F" w14:textId="77777777" w:rsidR="00C80957" w:rsidRPr="00EB4A05" w:rsidRDefault="00C80957" w:rsidP="00C80957">
      <w:pPr>
        <w:tabs>
          <w:tab w:val="left" w:pos="708"/>
        </w:tabs>
        <w:spacing w:after="0" w:line="240" w:lineRule="auto"/>
        <w:rPr>
          <w:rFonts w:ascii="Times New Roman" w:hAnsi="Times New Roman" w:cs="Times New Roman"/>
          <w:noProof/>
        </w:rPr>
      </w:pPr>
    </w:p>
    <w:p w14:paraId="048CDFAC" w14:textId="77777777" w:rsidR="00C80957" w:rsidRPr="00EB4A05" w:rsidRDefault="00C80957" w:rsidP="00C80957">
      <w:pPr>
        <w:tabs>
          <w:tab w:val="left" w:pos="708"/>
        </w:tabs>
        <w:spacing w:after="0" w:line="240" w:lineRule="auto"/>
        <w:rPr>
          <w:rFonts w:ascii="Times New Roman" w:hAnsi="Times New Roman" w:cs="Times New Roman"/>
          <w:noProof/>
        </w:rPr>
      </w:pPr>
    </w:p>
    <w:p w14:paraId="2B6D73F8" w14:textId="4A9D38EA" w:rsidR="00C80957" w:rsidRPr="00EB4A05" w:rsidRDefault="00C80957" w:rsidP="00C80957">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14. </w:t>
      </w:r>
      <w:r w:rsidRPr="00EB4A05">
        <w:rPr>
          <w:rFonts w:ascii="Times New Roman" w:hAnsi="Times New Roman" w:cs="Times New Roman"/>
          <w:b/>
          <w:noProof/>
        </w:rPr>
        <w:tab/>
        <w:t>НАЧИН НА ОТПУСКАНЕ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VAULT_ND_24da274a-1e80-4493-919e-0c5aaa745e39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106CA8F" w14:textId="77777777" w:rsidR="00C80957" w:rsidRPr="00EB4A05" w:rsidRDefault="00C80957" w:rsidP="00C80957">
      <w:pPr>
        <w:tabs>
          <w:tab w:val="left" w:pos="708"/>
        </w:tabs>
        <w:spacing w:after="0" w:line="240" w:lineRule="auto"/>
        <w:rPr>
          <w:rFonts w:ascii="Times New Roman" w:hAnsi="Times New Roman" w:cs="Times New Roman"/>
          <w:noProof/>
        </w:rPr>
      </w:pPr>
    </w:p>
    <w:p w14:paraId="1C95A525" w14:textId="77777777" w:rsidR="00C80957" w:rsidRPr="00EB4A05" w:rsidRDefault="00C80957" w:rsidP="00C80957">
      <w:pPr>
        <w:tabs>
          <w:tab w:val="left" w:pos="708"/>
        </w:tabs>
        <w:spacing w:after="0" w:line="240" w:lineRule="auto"/>
        <w:rPr>
          <w:rFonts w:ascii="Times New Roman" w:hAnsi="Times New Roman" w:cs="Times New Roman"/>
          <w:noProof/>
        </w:rPr>
      </w:pPr>
    </w:p>
    <w:p w14:paraId="33ED4413" w14:textId="452AC62C" w:rsidR="00C80957" w:rsidRPr="00EB4A05" w:rsidRDefault="00C80957" w:rsidP="00C80957">
      <w:pPr>
        <w:pBdr>
          <w:top w:val="single" w:sz="4" w:space="2" w:color="auto"/>
          <w:left w:val="single" w:sz="4" w:space="4" w:color="auto"/>
          <w:bottom w:val="single" w:sz="4" w:space="1" w:color="auto"/>
          <w:right w:val="single" w:sz="4" w:space="4" w:color="auto"/>
        </w:pBdr>
        <w:spacing w:after="0" w:line="240" w:lineRule="auto"/>
        <w:outlineLvl w:val="0"/>
        <w:rPr>
          <w:rFonts w:ascii="Times New Roman" w:hAnsi="Times New Roman" w:cs="Times New Roman"/>
          <w:noProof/>
        </w:rPr>
      </w:pPr>
      <w:r w:rsidRPr="00EB4A05">
        <w:rPr>
          <w:rFonts w:ascii="Times New Roman" w:hAnsi="Times New Roman" w:cs="Times New Roman"/>
          <w:b/>
          <w:noProof/>
        </w:rPr>
        <w:t xml:space="preserve">15. </w:t>
      </w:r>
      <w:r w:rsidRPr="00EB4A05">
        <w:rPr>
          <w:rFonts w:ascii="Times New Roman" w:hAnsi="Times New Roman" w:cs="Times New Roman"/>
          <w:b/>
          <w:noProof/>
        </w:rPr>
        <w:tab/>
        <w:t>УКАЗАНИЯ ЗА УПОТРЕБА</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VAULT_ND_6aaf4d5f-f042-4a9f-aee2-1289632247cf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0595941" w14:textId="77777777" w:rsidR="00C80957" w:rsidRPr="00EB4A05" w:rsidRDefault="00C80957" w:rsidP="00C80957">
      <w:pPr>
        <w:tabs>
          <w:tab w:val="left" w:pos="708"/>
        </w:tabs>
        <w:spacing w:after="0" w:line="240" w:lineRule="auto"/>
        <w:rPr>
          <w:rFonts w:ascii="Times New Roman" w:hAnsi="Times New Roman" w:cs="Times New Roman"/>
          <w:i/>
          <w:noProof/>
        </w:rPr>
      </w:pPr>
    </w:p>
    <w:p w14:paraId="6EC1EFF9" w14:textId="77777777" w:rsidR="00C80957" w:rsidRPr="00EB4A05" w:rsidRDefault="00C80957" w:rsidP="00C80957">
      <w:pPr>
        <w:tabs>
          <w:tab w:val="left" w:pos="708"/>
        </w:tabs>
        <w:spacing w:after="0" w:line="240" w:lineRule="auto"/>
        <w:rPr>
          <w:rFonts w:ascii="Times New Roman" w:hAnsi="Times New Roman" w:cs="Times New Roman"/>
          <w:i/>
          <w:noProof/>
        </w:rPr>
      </w:pPr>
    </w:p>
    <w:p w14:paraId="212009BD" w14:textId="77777777" w:rsidR="00C80957" w:rsidRPr="00EB4A05" w:rsidRDefault="00C80957" w:rsidP="00C80957">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i/>
        </w:rPr>
      </w:pPr>
      <w:r w:rsidRPr="00EB4A05">
        <w:rPr>
          <w:rFonts w:ascii="Times New Roman" w:hAnsi="Times New Roman" w:cs="Times New Roman"/>
          <w:b/>
          <w:lang w:val="fr-FR"/>
        </w:rPr>
        <w:t xml:space="preserve">16. </w:t>
      </w:r>
      <w:r w:rsidRPr="00EB4A05">
        <w:rPr>
          <w:rFonts w:ascii="Times New Roman" w:hAnsi="Times New Roman" w:cs="Times New Roman"/>
          <w:b/>
          <w:lang w:val="fr-FR"/>
        </w:rPr>
        <w:tab/>
        <w:t>ИНФОРМАЦИЯ НА БРАЙЛ</w:t>
      </w:r>
      <w:r w:rsidRPr="00EB4A05">
        <w:rPr>
          <w:rFonts w:ascii="Times New Roman" w:hAnsi="Times New Roman" w:cs="Times New Roman"/>
          <w:b/>
        </w:rPr>
        <w:t>ОВА АЗБУКА</w:t>
      </w:r>
    </w:p>
    <w:p w14:paraId="652248E3" w14:textId="77777777" w:rsidR="00C80957" w:rsidRPr="00EB4A05" w:rsidRDefault="00C80957" w:rsidP="00C80957">
      <w:pPr>
        <w:tabs>
          <w:tab w:val="left" w:pos="708"/>
        </w:tabs>
        <w:spacing w:after="0" w:line="240" w:lineRule="auto"/>
        <w:rPr>
          <w:rFonts w:ascii="Times New Roman" w:hAnsi="Times New Roman" w:cs="Times New Roman"/>
          <w:lang w:val="fr-FR"/>
        </w:rPr>
      </w:pPr>
    </w:p>
    <w:p w14:paraId="6F531344" w14:textId="77777777" w:rsidR="00C80957" w:rsidRDefault="00C80957" w:rsidP="00C80957">
      <w:pPr>
        <w:pStyle w:val="CommentText"/>
        <w:spacing w:line="240" w:lineRule="auto"/>
      </w:pPr>
      <w:r w:rsidRPr="001C7CF9">
        <w:t>Omvoh 100 mg</w:t>
      </w:r>
    </w:p>
    <w:p w14:paraId="6116F9A2" w14:textId="77777777" w:rsidR="00C80957" w:rsidRDefault="00C80957" w:rsidP="00C80957">
      <w:pPr>
        <w:pStyle w:val="CommentText"/>
        <w:spacing w:line="240" w:lineRule="auto"/>
      </w:pPr>
      <w:r w:rsidRPr="00A034AA">
        <w:t>Omvoh 200 mg</w:t>
      </w:r>
    </w:p>
    <w:p w14:paraId="74985E12" w14:textId="77777777" w:rsidR="00C80957" w:rsidRPr="003845A8" w:rsidRDefault="00C80957" w:rsidP="00C80957">
      <w:pPr>
        <w:pStyle w:val="CommentText"/>
        <w:spacing w:line="240" w:lineRule="auto"/>
      </w:pPr>
    </w:p>
    <w:p w14:paraId="145DCB1B" w14:textId="77777777" w:rsidR="00C80957" w:rsidRPr="00EB4A05" w:rsidRDefault="00C80957" w:rsidP="00C80957">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lang w:val="fr-FR"/>
        </w:rPr>
      </w:pPr>
      <w:r w:rsidRPr="00EB4A05">
        <w:rPr>
          <w:rFonts w:ascii="Times New Roman" w:hAnsi="Times New Roman" w:cs="Times New Roman"/>
          <w:b/>
          <w:lang w:val="fr-FR"/>
        </w:rPr>
        <w:t xml:space="preserve">17. </w:t>
      </w:r>
      <w:r w:rsidRPr="00EB4A05">
        <w:rPr>
          <w:rFonts w:ascii="Times New Roman" w:hAnsi="Times New Roman" w:cs="Times New Roman"/>
          <w:b/>
          <w:lang w:val="fr-FR"/>
        </w:rPr>
        <w:tab/>
        <w:t xml:space="preserve">УНИКАЛЕН ИДЕНТИФИКАТОР – </w:t>
      </w:r>
      <w:r w:rsidRPr="00EB4A05">
        <w:rPr>
          <w:rFonts w:ascii="Times New Roman" w:hAnsi="Times New Roman" w:cs="Times New Roman"/>
          <w:b/>
        </w:rPr>
        <w:t>ДВУИЗМЕРЕН</w:t>
      </w:r>
      <w:r w:rsidRPr="00EB4A05">
        <w:rPr>
          <w:rFonts w:ascii="Times New Roman" w:hAnsi="Times New Roman" w:cs="Times New Roman"/>
          <w:b/>
          <w:lang w:val="fr-FR"/>
        </w:rPr>
        <w:t xml:space="preserve"> БАРКОД</w:t>
      </w:r>
    </w:p>
    <w:p w14:paraId="2FF64C4D" w14:textId="77777777" w:rsidR="00C80957" w:rsidRPr="00EB4A05" w:rsidRDefault="00C80957" w:rsidP="00C80957">
      <w:pPr>
        <w:keepNext/>
        <w:spacing w:after="0" w:line="240" w:lineRule="auto"/>
        <w:rPr>
          <w:rFonts w:ascii="Times New Roman" w:hAnsi="Times New Roman" w:cs="Times New Roman"/>
          <w:noProof/>
        </w:rPr>
      </w:pPr>
    </w:p>
    <w:p w14:paraId="16D9E6DD" w14:textId="77777777" w:rsidR="00C80957" w:rsidRPr="00EB4A05" w:rsidRDefault="00C80957" w:rsidP="00C80957">
      <w:pPr>
        <w:keepNext/>
        <w:spacing w:after="0" w:line="240" w:lineRule="auto"/>
        <w:rPr>
          <w:rFonts w:ascii="Times New Roman" w:hAnsi="Times New Roman" w:cs="Times New Roman"/>
          <w:noProof/>
          <w:shd w:val="clear" w:color="auto" w:fill="CCCCCC"/>
        </w:rPr>
      </w:pPr>
    </w:p>
    <w:p w14:paraId="407A6B4D" w14:textId="77777777" w:rsidR="00C80957" w:rsidRPr="00EB4A05" w:rsidRDefault="00C80957" w:rsidP="00C80957">
      <w:pPr>
        <w:keepNext/>
        <w:pBdr>
          <w:top w:val="single" w:sz="4" w:space="1" w:color="auto"/>
          <w:left w:val="single" w:sz="4" w:space="4" w:color="auto"/>
          <w:bottom w:val="single" w:sz="4" w:space="0" w:color="auto"/>
          <w:right w:val="single" w:sz="4" w:space="4" w:color="auto"/>
        </w:pBdr>
        <w:tabs>
          <w:tab w:val="left" w:pos="720"/>
        </w:tabs>
        <w:spacing w:after="0" w:line="240" w:lineRule="auto"/>
        <w:rPr>
          <w:rFonts w:ascii="Times New Roman" w:hAnsi="Times New Roman" w:cs="Times New Roman"/>
          <w:i/>
          <w:noProof/>
        </w:rPr>
      </w:pPr>
      <w:r w:rsidRPr="00EB4A05">
        <w:rPr>
          <w:rFonts w:ascii="Times New Roman" w:hAnsi="Times New Roman" w:cs="Times New Roman"/>
          <w:b/>
          <w:noProof/>
        </w:rPr>
        <w:t xml:space="preserve">18. </w:t>
      </w:r>
      <w:r w:rsidRPr="00EB4A05">
        <w:rPr>
          <w:rFonts w:ascii="Times New Roman" w:hAnsi="Times New Roman" w:cs="Times New Roman"/>
          <w:b/>
          <w:noProof/>
        </w:rPr>
        <w:tab/>
        <w:t xml:space="preserve">УНИКАЛЕН ИДЕНТИФИКАТОР - ДАННИ ЗА ЧЕТЕНЕ ОТ ХОРА </w:t>
      </w:r>
    </w:p>
    <w:p w14:paraId="33733999" w14:textId="77777777" w:rsidR="00C80957" w:rsidRPr="00EB4A05" w:rsidRDefault="00C80957" w:rsidP="00C80957">
      <w:pPr>
        <w:keepNext/>
        <w:tabs>
          <w:tab w:val="left" w:pos="720"/>
        </w:tabs>
        <w:spacing w:after="0" w:line="240" w:lineRule="auto"/>
        <w:rPr>
          <w:rFonts w:ascii="Times New Roman" w:hAnsi="Times New Roman" w:cs="Times New Roman"/>
          <w:noProof/>
        </w:rPr>
      </w:pPr>
    </w:p>
    <w:p w14:paraId="66756724" w14:textId="77777777" w:rsidR="00C80957" w:rsidRPr="007F69E4" w:rsidRDefault="00C80957" w:rsidP="00C80957">
      <w:pPr>
        <w:pStyle w:val="CommentText"/>
        <w:spacing w:line="240" w:lineRule="auto"/>
        <w:rPr>
          <w:bCs/>
          <w:noProof/>
        </w:rPr>
      </w:pPr>
      <w:r w:rsidRPr="007F69E4">
        <w:rPr>
          <w:bCs/>
          <w:noProof/>
        </w:rPr>
        <w:t xml:space="preserve">PC </w:t>
      </w:r>
    </w:p>
    <w:p w14:paraId="4102B1A3" w14:textId="77777777" w:rsidR="00C80957" w:rsidRPr="007F69E4" w:rsidRDefault="00C80957" w:rsidP="00C80957">
      <w:pPr>
        <w:pStyle w:val="CommentText"/>
        <w:spacing w:line="240" w:lineRule="auto"/>
        <w:rPr>
          <w:bCs/>
          <w:noProof/>
        </w:rPr>
      </w:pPr>
      <w:r w:rsidRPr="007F69E4">
        <w:rPr>
          <w:bCs/>
          <w:noProof/>
        </w:rPr>
        <w:t xml:space="preserve">SN </w:t>
      </w:r>
    </w:p>
    <w:p w14:paraId="1F6580BA" w14:textId="77777777" w:rsidR="00C80957" w:rsidRPr="00EB4A05" w:rsidRDefault="00C80957" w:rsidP="00C80957">
      <w:pPr>
        <w:keepNext/>
        <w:tabs>
          <w:tab w:val="left" w:pos="708"/>
        </w:tabs>
        <w:spacing w:after="0" w:line="240" w:lineRule="auto"/>
        <w:rPr>
          <w:rFonts w:ascii="Times New Roman" w:hAnsi="Times New Roman" w:cs="Times New Roman"/>
        </w:rPr>
      </w:pPr>
      <w:r w:rsidRPr="007F69E4">
        <w:rPr>
          <w:rFonts w:ascii="Times New Roman" w:hAnsi="Times New Roman" w:cs="Times New Roman"/>
          <w:bCs/>
          <w:noProof/>
        </w:rPr>
        <w:t xml:space="preserve">NN </w:t>
      </w:r>
    </w:p>
    <w:p w14:paraId="691703D9" w14:textId="14081020" w:rsidR="00C80957" w:rsidRDefault="00C80957" w:rsidP="00C80957">
      <w:pPr>
        <w:rPr>
          <w:rFonts w:ascii="Times New Roman" w:hAnsi="Times New Roman" w:cs="Times New Roman"/>
        </w:rPr>
      </w:pPr>
      <w:r w:rsidRPr="00EB4A05">
        <w:rPr>
          <w:rFonts w:ascii="Times New Roman" w:hAnsi="Times New Roman" w:cs="Times New Roman"/>
        </w:rPr>
        <w:br w:type="page"/>
      </w:r>
    </w:p>
    <w:p w14:paraId="6D306629" w14:textId="77777777" w:rsidR="00CE67A2" w:rsidRPr="00EB4A05" w:rsidRDefault="00CE67A2" w:rsidP="00CE67A2">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p>
    <w:p w14:paraId="74CC1D24" w14:textId="77777777" w:rsidR="00CE67A2" w:rsidRPr="00EB4A05" w:rsidRDefault="00CE67A2" w:rsidP="00CE67A2">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5586DDCC" w14:textId="36791E89" w:rsidR="00CE67A2" w:rsidRPr="00EB4A05" w:rsidRDefault="00CE67A2" w:rsidP="00CE67A2">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ЕТИКЕТ ЗА ПРЕДВАРИТЕЛНО НАПЪЛНЕНА ПИСАЛКА</w:t>
      </w:r>
      <w:r>
        <w:rPr>
          <w:rFonts w:ascii="Times New Roman" w:hAnsi="Times New Roman" w:cs="Times New Roman"/>
          <w:b/>
          <w:noProof/>
        </w:rPr>
        <w:t xml:space="preserve"> 100 </w:t>
      </w:r>
      <w:r>
        <w:rPr>
          <w:rFonts w:ascii="Times New Roman" w:hAnsi="Times New Roman" w:cs="Times New Roman"/>
          <w:b/>
          <w:noProof/>
          <w:lang w:val="en-US"/>
        </w:rPr>
        <w:t>mg</w:t>
      </w:r>
    </w:p>
    <w:p w14:paraId="31F7AE5B" w14:textId="77777777" w:rsidR="00CE67A2" w:rsidRPr="00EB4A05" w:rsidRDefault="00CE67A2" w:rsidP="00CE67A2">
      <w:pPr>
        <w:tabs>
          <w:tab w:val="left" w:pos="708"/>
        </w:tabs>
        <w:spacing w:after="0" w:line="240" w:lineRule="auto"/>
        <w:rPr>
          <w:rFonts w:ascii="Times New Roman" w:hAnsi="Times New Roman" w:cs="Times New Roman"/>
          <w:noProof/>
        </w:rPr>
      </w:pPr>
    </w:p>
    <w:p w14:paraId="05E8AB55" w14:textId="77777777" w:rsidR="00CE67A2" w:rsidRPr="00EB4A05" w:rsidRDefault="00CE67A2" w:rsidP="00CE67A2">
      <w:pPr>
        <w:tabs>
          <w:tab w:val="left" w:pos="708"/>
        </w:tabs>
        <w:spacing w:after="0" w:line="240" w:lineRule="auto"/>
        <w:rPr>
          <w:rFonts w:ascii="Times New Roman" w:hAnsi="Times New Roman" w:cs="Times New Roman"/>
          <w:noProof/>
        </w:rPr>
      </w:pPr>
    </w:p>
    <w:p w14:paraId="4A01A04A" w14:textId="47B69045"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VAULT_ND_5a800a22-e01b-43e3-99c6-6af67c575e06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B6F0A81" w14:textId="77777777" w:rsidR="00CE67A2" w:rsidRPr="00EB4A05" w:rsidRDefault="00CE67A2" w:rsidP="00CE67A2">
      <w:pPr>
        <w:tabs>
          <w:tab w:val="left" w:pos="708"/>
        </w:tabs>
        <w:spacing w:after="0" w:line="240" w:lineRule="auto"/>
        <w:rPr>
          <w:rFonts w:ascii="Times New Roman" w:hAnsi="Times New Roman" w:cs="Times New Roman"/>
          <w:noProof/>
        </w:rPr>
      </w:pPr>
    </w:p>
    <w:p w14:paraId="2DF2C59D" w14:textId="77777777"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Omvoh</w:t>
      </w:r>
      <w:r w:rsidRPr="00EB4A05">
        <w:rPr>
          <w:rFonts w:ascii="Times New Roman" w:hAnsi="Times New Roman" w:cs="Times New Roman"/>
          <w:noProof/>
        </w:rPr>
        <w:t xml:space="preserve"> 100</w:t>
      </w:r>
      <w:r w:rsidRPr="00EB4A05">
        <w:rPr>
          <w:rFonts w:ascii="Times New Roman" w:hAnsi="Times New Roman" w:cs="Times New Roman"/>
          <w:noProof/>
          <w:lang w:val="en-US"/>
        </w:rPr>
        <w:t> </w:t>
      </w:r>
      <w:r w:rsidRPr="00EB4A05">
        <w:rPr>
          <w:rFonts w:ascii="Times New Roman" w:hAnsi="Times New Roman" w:cs="Times New Roman"/>
          <w:noProof/>
        </w:rPr>
        <w:t>mg инжекционен разтвор</w:t>
      </w:r>
    </w:p>
    <w:p w14:paraId="5593EE34" w14:textId="77777777"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27261663" w14:textId="77777777"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7B35911A" w14:textId="77777777" w:rsidR="00CE67A2" w:rsidRPr="00EB4A05" w:rsidRDefault="00CE67A2" w:rsidP="00CE67A2">
      <w:pPr>
        <w:tabs>
          <w:tab w:val="left" w:pos="708"/>
        </w:tabs>
        <w:spacing w:after="0" w:line="240" w:lineRule="auto"/>
        <w:rPr>
          <w:rFonts w:ascii="Times New Roman" w:hAnsi="Times New Roman" w:cs="Times New Roman"/>
          <w:noProof/>
        </w:rPr>
      </w:pPr>
    </w:p>
    <w:p w14:paraId="510C9B0A" w14:textId="77777777" w:rsidR="00CE67A2" w:rsidRPr="00EB4A05" w:rsidRDefault="00CE67A2" w:rsidP="00CE67A2">
      <w:pPr>
        <w:tabs>
          <w:tab w:val="left" w:pos="708"/>
        </w:tabs>
        <w:spacing w:after="0" w:line="240" w:lineRule="auto"/>
        <w:rPr>
          <w:rFonts w:ascii="Times New Roman" w:hAnsi="Times New Roman" w:cs="Times New Roman"/>
          <w:noProof/>
        </w:rPr>
      </w:pPr>
    </w:p>
    <w:p w14:paraId="6BA4AD91" w14:textId="22FD2B7E"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VAULT_ND_28abd29e-5bc7-4726-a9f8-0d56e1e24956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27A372D6" w14:textId="77777777" w:rsidR="00CE67A2" w:rsidRPr="00EB4A05" w:rsidRDefault="00CE67A2" w:rsidP="00CE67A2">
      <w:pPr>
        <w:tabs>
          <w:tab w:val="left" w:pos="708"/>
        </w:tabs>
        <w:spacing w:after="0" w:line="240" w:lineRule="auto"/>
        <w:rPr>
          <w:rFonts w:ascii="Times New Roman" w:hAnsi="Times New Roman" w:cs="Times New Roman"/>
          <w:noProof/>
        </w:rPr>
      </w:pPr>
    </w:p>
    <w:p w14:paraId="44794998" w14:textId="77777777" w:rsidR="00CE67A2" w:rsidRPr="00EB4A05" w:rsidRDefault="00CE67A2" w:rsidP="00CE67A2">
      <w:pPr>
        <w:tabs>
          <w:tab w:val="left" w:pos="708"/>
        </w:tabs>
        <w:spacing w:after="0" w:line="240" w:lineRule="auto"/>
        <w:rPr>
          <w:rFonts w:ascii="Times New Roman" w:hAnsi="Times New Roman" w:cs="Times New Roman"/>
          <w:noProof/>
        </w:rPr>
      </w:pPr>
    </w:p>
    <w:p w14:paraId="7C091B7D" w14:textId="184BDF7B"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VAULT_ND_0f75b901-0a21-4cdc-a292-beba06a727dd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470915C" w14:textId="77777777" w:rsidR="00CE67A2" w:rsidRPr="00EB4A05" w:rsidRDefault="00CE67A2" w:rsidP="00CE67A2">
      <w:pPr>
        <w:tabs>
          <w:tab w:val="left" w:pos="708"/>
        </w:tabs>
        <w:spacing w:after="0" w:line="240" w:lineRule="auto"/>
        <w:rPr>
          <w:rFonts w:ascii="Times New Roman" w:hAnsi="Times New Roman" w:cs="Times New Roman"/>
          <w:noProof/>
        </w:rPr>
      </w:pPr>
    </w:p>
    <w:p w14:paraId="6D852F24" w14:textId="77777777"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296E652D" w14:textId="77777777" w:rsidR="00CE67A2" w:rsidRPr="00EB4A05" w:rsidRDefault="00CE67A2" w:rsidP="00CE67A2">
      <w:pPr>
        <w:tabs>
          <w:tab w:val="left" w:pos="708"/>
        </w:tabs>
        <w:spacing w:after="0" w:line="240" w:lineRule="auto"/>
        <w:rPr>
          <w:rFonts w:ascii="Times New Roman" w:hAnsi="Times New Roman" w:cs="Times New Roman"/>
          <w:noProof/>
        </w:rPr>
      </w:pPr>
    </w:p>
    <w:p w14:paraId="0B2C34CF" w14:textId="7C5BD5D0"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VAULT_ND_b2c2cc0f-b040-4640-91b7-6eebf4638e72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9F2AB49" w14:textId="77777777" w:rsidR="00CE67A2" w:rsidRPr="00EB4A05" w:rsidRDefault="00CE67A2" w:rsidP="00CE67A2">
      <w:pPr>
        <w:tabs>
          <w:tab w:val="left" w:pos="708"/>
        </w:tabs>
        <w:spacing w:after="0" w:line="240" w:lineRule="auto"/>
        <w:ind w:right="113"/>
        <w:rPr>
          <w:rFonts w:ascii="Times New Roman" w:hAnsi="Times New Roman" w:cs="Times New Roman"/>
          <w:i/>
          <w:noProof/>
        </w:rPr>
      </w:pPr>
    </w:p>
    <w:p w14:paraId="2DA1F14D" w14:textId="77777777" w:rsidR="00CE67A2" w:rsidRPr="00EB4A05" w:rsidRDefault="00CE67A2" w:rsidP="00CE67A2">
      <w:pPr>
        <w:tabs>
          <w:tab w:val="left" w:pos="708"/>
        </w:tabs>
        <w:spacing w:after="0" w:line="240" w:lineRule="auto"/>
        <w:ind w:right="113"/>
        <w:rPr>
          <w:rFonts w:ascii="Times New Roman" w:hAnsi="Times New Roman" w:cs="Times New Roman"/>
          <w:noProof/>
        </w:rPr>
      </w:pPr>
      <w:r w:rsidRPr="00EB4A05">
        <w:rPr>
          <w:rFonts w:ascii="Times New Roman" w:hAnsi="Times New Roman" w:cs="Times New Roman"/>
          <w:noProof/>
        </w:rPr>
        <w:t>Партида</w:t>
      </w:r>
    </w:p>
    <w:p w14:paraId="38B2F263" w14:textId="77777777" w:rsidR="00CE67A2" w:rsidRPr="00EB4A05" w:rsidRDefault="00CE67A2" w:rsidP="00CE67A2">
      <w:pPr>
        <w:tabs>
          <w:tab w:val="left" w:pos="708"/>
        </w:tabs>
        <w:spacing w:after="0" w:line="240" w:lineRule="auto"/>
        <w:ind w:right="113"/>
        <w:rPr>
          <w:rFonts w:ascii="Times New Roman" w:hAnsi="Times New Roman" w:cs="Times New Roman"/>
          <w:noProof/>
        </w:rPr>
      </w:pPr>
    </w:p>
    <w:p w14:paraId="44098A85" w14:textId="5F1EB6EE"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VAULT_ND_1aca12ee-c43b-4ab4-a73a-8b29e038ea10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D13DFE4" w14:textId="77777777" w:rsidR="00CE67A2" w:rsidRPr="00EB4A05" w:rsidRDefault="00CE67A2" w:rsidP="00CE67A2">
      <w:pPr>
        <w:tabs>
          <w:tab w:val="left" w:pos="708"/>
        </w:tabs>
        <w:spacing w:after="0" w:line="240" w:lineRule="auto"/>
        <w:ind w:right="113"/>
        <w:rPr>
          <w:rFonts w:ascii="Times New Roman" w:hAnsi="Times New Roman" w:cs="Times New Roman"/>
          <w:noProof/>
        </w:rPr>
      </w:pPr>
    </w:p>
    <w:p w14:paraId="3E8103EC" w14:textId="77777777" w:rsidR="00CE67A2" w:rsidRPr="00EB4A05" w:rsidRDefault="00CE67A2" w:rsidP="00CE67A2">
      <w:pPr>
        <w:spacing w:after="0" w:line="240" w:lineRule="auto"/>
        <w:ind w:right="-20"/>
        <w:rPr>
          <w:rFonts w:ascii="Times New Roman" w:hAnsi="Times New Roman" w:cs="Times New Roman"/>
        </w:rPr>
      </w:pPr>
      <w:r w:rsidRPr="00EB4A05">
        <w:rPr>
          <w:rFonts w:ascii="Times New Roman" w:hAnsi="Times New Roman" w:cs="Times New Roman"/>
        </w:rPr>
        <w:t>1</w:t>
      </w:r>
      <w:r w:rsidRPr="00EB4A05">
        <w:rPr>
          <w:rFonts w:ascii="Times New Roman" w:hAnsi="Times New Roman" w:cs="Times New Roman"/>
          <w:lang w:val="en-US"/>
        </w:rPr>
        <w:t> </w:t>
      </w:r>
      <w:r w:rsidRPr="00EB4A05">
        <w:rPr>
          <w:rFonts w:ascii="Times New Roman" w:hAnsi="Times New Roman" w:cs="Times New Roman"/>
          <w:spacing w:val="-4"/>
          <w:lang w:val="en-US"/>
        </w:rPr>
        <w:t>ml</w:t>
      </w:r>
    </w:p>
    <w:p w14:paraId="76804342" w14:textId="77777777" w:rsidR="00CE67A2" w:rsidRPr="00EB4A05" w:rsidRDefault="00CE67A2" w:rsidP="00CE67A2">
      <w:pPr>
        <w:tabs>
          <w:tab w:val="left" w:pos="708"/>
        </w:tabs>
        <w:spacing w:after="0" w:line="240" w:lineRule="auto"/>
        <w:ind w:right="113"/>
        <w:rPr>
          <w:rFonts w:ascii="Times New Roman" w:hAnsi="Times New Roman" w:cs="Times New Roman"/>
          <w:noProof/>
        </w:rPr>
      </w:pPr>
    </w:p>
    <w:p w14:paraId="31A1229B" w14:textId="5CBD728E"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6. </w:t>
      </w:r>
      <w:r w:rsidRPr="00EB4A05">
        <w:rPr>
          <w:rFonts w:ascii="Times New Roman" w:hAnsi="Times New Roman" w:cs="Times New Roman"/>
          <w:b/>
          <w:noProof/>
        </w:rPr>
        <w:tab/>
        <w:t>ДРУГО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VAULT_ND_1509b773-24c5-4dbd-bca9-58b1a130b444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DB94FE1" w14:textId="77777777" w:rsidR="00CE67A2" w:rsidRPr="00EB4A05" w:rsidRDefault="00CE67A2" w:rsidP="00CE67A2">
      <w:pPr>
        <w:spacing w:after="0" w:line="240" w:lineRule="auto"/>
        <w:rPr>
          <w:rFonts w:ascii="Times New Roman" w:hAnsi="Times New Roman" w:cs="Times New Roman"/>
        </w:rPr>
      </w:pPr>
    </w:p>
    <w:p w14:paraId="193A2DBA" w14:textId="77777777" w:rsidR="00CE67A2" w:rsidRDefault="00CE67A2" w:rsidP="00CE67A2">
      <w:pPr>
        <w:rPr>
          <w:rFonts w:ascii="Times New Roman" w:hAnsi="Times New Roman" w:cs="Times New Roman"/>
        </w:rPr>
      </w:pPr>
      <w:r>
        <w:rPr>
          <w:rFonts w:ascii="Times New Roman" w:hAnsi="Times New Roman" w:cs="Times New Roman"/>
        </w:rPr>
        <w:br w:type="page"/>
      </w:r>
    </w:p>
    <w:p w14:paraId="7E497405" w14:textId="77777777" w:rsidR="00CE67A2" w:rsidRPr="00EB4A05" w:rsidRDefault="00CE67A2" w:rsidP="00CE67A2">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lastRenderedPageBreak/>
        <w:t>МИНИМУМ ДАННИ, КОИТО ТРЯБВА ДА СЪДЪРЖАТ МАЛКИТЕ ЕДИНИЧНИ ПЪРВИЧНИ ОПАКОВКИ</w:t>
      </w:r>
    </w:p>
    <w:p w14:paraId="62F4D1A9" w14:textId="77777777" w:rsidR="00CE67A2" w:rsidRPr="00EB4A05" w:rsidRDefault="00CE67A2" w:rsidP="00CE67A2">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p>
    <w:p w14:paraId="651C2552" w14:textId="4287E4DB" w:rsidR="00CE67A2" w:rsidRPr="00CE67A2" w:rsidRDefault="00CE67A2" w:rsidP="00CE67A2">
      <w:pPr>
        <w:pBdr>
          <w:top w:val="single" w:sz="4" w:space="1" w:color="auto"/>
          <w:left w:val="single" w:sz="4" w:space="4" w:color="auto"/>
          <w:bottom w:val="single" w:sz="4" w:space="1" w:color="auto"/>
          <w:right w:val="single" w:sz="4" w:space="4" w:color="auto"/>
        </w:pBdr>
        <w:tabs>
          <w:tab w:val="left" w:pos="708"/>
        </w:tabs>
        <w:spacing w:after="0" w:line="240" w:lineRule="auto"/>
        <w:rPr>
          <w:rFonts w:ascii="Times New Roman" w:hAnsi="Times New Roman" w:cs="Times New Roman"/>
          <w:b/>
          <w:noProof/>
        </w:rPr>
      </w:pPr>
      <w:r w:rsidRPr="00EB4A05">
        <w:rPr>
          <w:rFonts w:ascii="Times New Roman" w:hAnsi="Times New Roman" w:cs="Times New Roman"/>
          <w:b/>
          <w:noProof/>
        </w:rPr>
        <w:t>ЕТИКЕТ ЗА ПРЕДВАРИТЕЛНО НАПЪЛНЕНА ПИСАЛКА</w:t>
      </w:r>
      <w:r>
        <w:rPr>
          <w:rFonts w:ascii="Times New Roman" w:hAnsi="Times New Roman" w:cs="Times New Roman"/>
          <w:b/>
          <w:noProof/>
        </w:rPr>
        <w:t xml:space="preserve"> 200 </w:t>
      </w:r>
      <w:r>
        <w:rPr>
          <w:rFonts w:ascii="Times New Roman" w:hAnsi="Times New Roman" w:cs="Times New Roman"/>
          <w:b/>
          <w:noProof/>
          <w:lang w:val="en-US"/>
        </w:rPr>
        <w:t>mg</w:t>
      </w:r>
    </w:p>
    <w:p w14:paraId="03D0AE55" w14:textId="77777777" w:rsidR="00CE67A2" w:rsidRPr="00EB4A05" w:rsidRDefault="00CE67A2" w:rsidP="00CE67A2">
      <w:pPr>
        <w:tabs>
          <w:tab w:val="left" w:pos="708"/>
        </w:tabs>
        <w:spacing w:after="0" w:line="240" w:lineRule="auto"/>
        <w:rPr>
          <w:rFonts w:ascii="Times New Roman" w:hAnsi="Times New Roman" w:cs="Times New Roman"/>
          <w:noProof/>
        </w:rPr>
      </w:pPr>
    </w:p>
    <w:p w14:paraId="77BCA9CC" w14:textId="77777777" w:rsidR="00CE67A2" w:rsidRPr="00EB4A05" w:rsidRDefault="00CE67A2" w:rsidP="00CE67A2">
      <w:pPr>
        <w:tabs>
          <w:tab w:val="left" w:pos="708"/>
        </w:tabs>
        <w:spacing w:after="0" w:line="240" w:lineRule="auto"/>
        <w:rPr>
          <w:rFonts w:ascii="Times New Roman" w:hAnsi="Times New Roman" w:cs="Times New Roman"/>
          <w:noProof/>
        </w:rPr>
      </w:pPr>
    </w:p>
    <w:p w14:paraId="1BCAFCC9" w14:textId="3B9A891F"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1. </w:t>
      </w:r>
      <w:r w:rsidRPr="00EB4A05">
        <w:rPr>
          <w:rFonts w:ascii="Times New Roman" w:hAnsi="Times New Roman" w:cs="Times New Roman"/>
          <w:b/>
          <w:noProof/>
        </w:rPr>
        <w:tab/>
        <w:t>ИМЕ НА ЛЕКАРСТВЕНИЯ ПРОДУКТ И ПЪТ/ИЩА НА ВЪВЕЖДАНЕ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VAULT_ND_bf64082a-0abf-4a01-a106-30091b1f7c7e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5550604B" w14:textId="77777777" w:rsidR="00CE67A2" w:rsidRPr="00EB4A05" w:rsidRDefault="00CE67A2" w:rsidP="00CE67A2">
      <w:pPr>
        <w:tabs>
          <w:tab w:val="left" w:pos="708"/>
        </w:tabs>
        <w:spacing w:after="0" w:line="240" w:lineRule="auto"/>
        <w:rPr>
          <w:rFonts w:ascii="Times New Roman" w:hAnsi="Times New Roman" w:cs="Times New Roman"/>
          <w:noProof/>
        </w:rPr>
      </w:pPr>
    </w:p>
    <w:p w14:paraId="078AFCB5" w14:textId="7127E9C3"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lang w:val="en-US"/>
        </w:rPr>
        <w:t>Omvoh</w:t>
      </w:r>
      <w:r w:rsidRPr="00EB4A05">
        <w:rPr>
          <w:rFonts w:ascii="Times New Roman" w:hAnsi="Times New Roman" w:cs="Times New Roman"/>
          <w:noProof/>
        </w:rPr>
        <w:t xml:space="preserve"> </w:t>
      </w:r>
      <w:r>
        <w:rPr>
          <w:rFonts w:ascii="Times New Roman" w:hAnsi="Times New Roman" w:cs="Times New Roman"/>
          <w:noProof/>
        </w:rPr>
        <w:t>2</w:t>
      </w:r>
      <w:r w:rsidRPr="00EB4A05">
        <w:rPr>
          <w:rFonts w:ascii="Times New Roman" w:hAnsi="Times New Roman" w:cs="Times New Roman"/>
          <w:noProof/>
        </w:rPr>
        <w:t>00</w:t>
      </w:r>
      <w:r w:rsidRPr="00EB4A05">
        <w:rPr>
          <w:rFonts w:ascii="Times New Roman" w:hAnsi="Times New Roman" w:cs="Times New Roman"/>
          <w:noProof/>
          <w:lang w:val="en-US"/>
        </w:rPr>
        <w:t> </w:t>
      </w:r>
      <w:r w:rsidRPr="00EB4A05">
        <w:rPr>
          <w:rFonts w:ascii="Times New Roman" w:hAnsi="Times New Roman" w:cs="Times New Roman"/>
          <w:noProof/>
        </w:rPr>
        <w:t>mg инжекционен разтвор</w:t>
      </w:r>
    </w:p>
    <w:p w14:paraId="7A0D6EF6" w14:textId="77777777"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мирикизумаб</w:t>
      </w:r>
    </w:p>
    <w:p w14:paraId="7066D0F2" w14:textId="77777777"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Подкожно приложение</w:t>
      </w:r>
    </w:p>
    <w:p w14:paraId="336ABE3D" w14:textId="77777777" w:rsidR="00CE67A2" w:rsidRPr="00EB4A05" w:rsidRDefault="00CE67A2" w:rsidP="00CE67A2">
      <w:pPr>
        <w:tabs>
          <w:tab w:val="left" w:pos="708"/>
        </w:tabs>
        <w:spacing w:after="0" w:line="240" w:lineRule="auto"/>
        <w:rPr>
          <w:rFonts w:ascii="Times New Roman" w:hAnsi="Times New Roman" w:cs="Times New Roman"/>
          <w:noProof/>
        </w:rPr>
      </w:pPr>
    </w:p>
    <w:p w14:paraId="2110FA69" w14:textId="77777777" w:rsidR="00CE67A2" w:rsidRPr="00EB4A05" w:rsidRDefault="00CE67A2" w:rsidP="00CE67A2">
      <w:pPr>
        <w:tabs>
          <w:tab w:val="left" w:pos="708"/>
        </w:tabs>
        <w:spacing w:after="0" w:line="240" w:lineRule="auto"/>
        <w:rPr>
          <w:rFonts w:ascii="Times New Roman" w:hAnsi="Times New Roman" w:cs="Times New Roman"/>
          <w:noProof/>
        </w:rPr>
      </w:pPr>
    </w:p>
    <w:p w14:paraId="2363563A" w14:textId="053C0B34"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2. </w:t>
      </w:r>
      <w:r w:rsidRPr="00EB4A05">
        <w:rPr>
          <w:rFonts w:ascii="Times New Roman" w:hAnsi="Times New Roman" w:cs="Times New Roman"/>
          <w:b/>
          <w:noProof/>
        </w:rPr>
        <w:tab/>
        <w:t>НАЧИН НА ПРИЛОЖЕНИЕ</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VAULT_ND_bc603eab-4c11-479b-b76e-97aee2d027f5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34EFBEDF" w14:textId="77777777" w:rsidR="00CE67A2" w:rsidRPr="00EB4A05" w:rsidRDefault="00CE67A2" w:rsidP="00CE67A2">
      <w:pPr>
        <w:tabs>
          <w:tab w:val="left" w:pos="708"/>
        </w:tabs>
        <w:spacing w:after="0" w:line="240" w:lineRule="auto"/>
        <w:rPr>
          <w:rFonts w:ascii="Times New Roman" w:hAnsi="Times New Roman" w:cs="Times New Roman"/>
          <w:noProof/>
        </w:rPr>
      </w:pPr>
    </w:p>
    <w:p w14:paraId="6C7A35A5" w14:textId="77777777" w:rsidR="00CE67A2" w:rsidRPr="00EB4A05" w:rsidRDefault="00CE67A2" w:rsidP="00CE67A2">
      <w:pPr>
        <w:tabs>
          <w:tab w:val="left" w:pos="708"/>
        </w:tabs>
        <w:spacing w:after="0" w:line="240" w:lineRule="auto"/>
        <w:rPr>
          <w:rFonts w:ascii="Times New Roman" w:hAnsi="Times New Roman" w:cs="Times New Roman"/>
          <w:noProof/>
        </w:rPr>
      </w:pPr>
    </w:p>
    <w:p w14:paraId="2768E378" w14:textId="48C1C7EE"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rPr>
      </w:pPr>
      <w:r w:rsidRPr="00EB4A05">
        <w:rPr>
          <w:rFonts w:ascii="Times New Roman" w:hAnsi="Times New Roman" w:cs="Times New Roman"/>
          <w:b/>
          <w:noProof/>
        </w:rPr>
        <w:t xml:space="preserve">3. </w:t>
      </w:r>
      <w:r w:rsidRPr="00EB4A05">
        <w:rPr>
          <w:rFonts w:ascii="Times New Roman" w:hAnsi="Times New Roman" w:cs="Times New Roman"/>
          <w:b/>
          <w:noProof/>
        </w:rPr>
        <w:tab/>
        <w:t>ДАТА НА ИЗТИЧАНЕ НА СРОКА НА ГОДНОСТ</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VAULT_ND_e91da0a5-92d2-4ca9-856e-1a704551b345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DEB350D" w14:textId="77777777" w:rsidR="00CE67A2" w:rsidRPr="00EB4A05" w:rsidRDefault="00CE67A2" w:rsidP="00CE67A2">
      <w:pPr>
        <w:tabs>
          <w:tab w:val="left" w:pos="708"/>
        </w:tabs>
        <w:spacing w:after="0" w:line="240" w:lineRule="auto"/>
        <w:rPr>
          <w:rFonts w:ascii="Times New Roman" w:hAnsi="Times New Roman" w:cs="Times New Roman"/>
          <w:noProof/>
        </w:rPr>
      </w:pPr>
    </w:p>
    <w:p w14:paraId="435F3859" w14:textId="77777777" w:rsidR="00CE67A2" w:rsidRPr="00EB4A05" w:rsidRDefault="00CE67A2" w:rsidP="00CE67A2">
      <w:pPr>
        <w:tabs>
          <w:tab w:val="left" w:pos="708"/>
        </w:tabs>
        <w:spacing w:after="0" w:line="240" w:lineRule="auto"/>
        <w:rPr>
          <w:rFonts w:ascii="Times New Roman" w:hAnsi="Times New Roman" w:cs="Times New Roman"/>
          <w:noProof/>
        </w:rPr>
      </w:pPr>
      <w:r w:rsidRPr="00EB4A05">
        <w:rPr>
          <w:rFonts w:ascii="Times New Roman" w:hAnsi="Times New Roman" w:cs="Times New Roman"/>
          <w:noProof/>
        </w:rPr>
        <w:t>Годен до:</w:t>
      </w:r>
    </w:p>
    <w:p w14:paraId="3701754A" w14:textId="77777777" w:rsidR="00CE67A2" w:rsidRPr="00EB4A05" w:rsidRDefault="00CE67A2" w:rsidP="00CE67A2">
      <w:pPr>
        <w:tabs>
          <w:tab w:val="left" w:pos="708"/>
        </w:tabs>
        <w:spacing w:after="0" w:line="240" w:lineRule="auto"/>
        <w:rPr>
          <w:rFonts w:ascii="Times New Roman" w:hAnsi="Times New Roman" w:cs="Times New Roman"/>
          <w:noProof/>
        </w:rPr>
      </w:pPr>
    </w:p>
    <w:p w14:paraId="4DFD723F" w14:textId="1B5A0469"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4. </w:t>
      </w:r>
      <w:r w:rsidRPr="00EB4A05">
        <w:rPr>
          <w:rFonts w:ascii="Times New Roman" w:hAnsi="Times New Roman" w:cs="Times New Roman"/>
          <w:b/>
          <w:noProof/>
        </w:rPr>
        <w:tab/>
        <w:t>ПАРТИДЕН НОМЕР</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VAULT_ND_7a05e8ae-d480-45cb-ba30-bcb7e499d864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0F14B6FA" w14:textId="77777777" w:rsidR="00CE67A2" w:rsidRPr="00EB4A05" w:rsidRDefault="00CE67A2" w:rsidP="00CE67A2">
      <w:pPr>
        <w:tabs>
          <w:tab w:val="left" w:pos="708"/>
        </w:tabs>
        <w:spacing w:after="0" w:line="240" w:lineRule="auto"/>
        <w:ind w:right="113"/>
        <w:rPr>
          <w:rFonts w:ascii="Times New Roman" w:hAnsi="Times New Roman" w:cs="Times New Roman"/>
          <w:i/>
          <w:noProof/>
        </w:rPr>
      </w:pPr>
    </w:p>
    <w:p w14:paraId="28BC515D" w14:textId="77777777" w:rsidR="00CE67A2" w:rsidRPr="00EB4A05" w:rsidRDefault="00CE67A2" w:rsidP="00CE67A2">
      <w:pPr>
        <w:tabs>
          <w:tab w:val="left" w:pos="708"/>
        </w:tabs>
        <w:spacing w:after="0" w:line="240" w:lineRule="auto"/>
        <w:ind w:right="113"/>
        <w:rPr>
          <w:rFonts w:ascii="Times New Roman" w:hAnsi="Times New Roman" w:cs="Times New Roman"/>
          <w:noProof/>
        </w:rPr>
      </w:pPr>
      <w:r w:rsidRPr="00EB4A05">
        <w:rPr>
          <w:rFonts w:ascii="Times New Roman" w:hAnsi="Times New Roman" w:cs="Times New Roman"/>
          <w:noProof/>
        </w:rPr>
        <w:t>Партида</w:t>
      </w:r>
    </w:p>
    <w:p w14:paraId="5B8A2DA2" w14:textId="77777777" w:rsidR="00CE67A2" w:rsidRPr="00EB4A05" w:rsidRDefault="00CE67A2" w:rsidP="00CE67A2">
      <w:pPr>
        <w:tabs>
          <w:tab w:val="left" w:pos="708"/>
        </w:tabs>
        <w:spacing w:after="0" w:line="240" w:lineRule="auto"/>
        <w:ind w:right="113"/>
        <w:rPr>
          <w:rFonts w:ascii="Times New Roman" w:hAnsi="Times New Roman" w:cs="Times New Roman"/>
          <w:noProof/>
        </w:rPr>
      </w:pPr>
    </w:p>
    <w:p w14:paraId="5F057950" w14:textId="732767D7"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5. </w:t>
      </w:r>
      <w:r w:rsidRPr="00EB4A05">
        <w:rPr>
          <w:rFonts w:ascii="Times New Roman" w:hAnsi="Times New Roman" w:cs="Times New Roman"/>
          <w:b/>
          <w:noProof/>
        </w:rPr>
        <w:tab/>
        <w:t>СЪДЪРЖАНИЕ КАТО ТЕГЛО, ОБЕМ ИЛИ ЕДИНИЦИ</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VAULT_ND_af4933b7-429a-4ca5-9ef9-972a47f35bdd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700BED9E" w14:textId="77777777" w:rsidR="00CE67A2" w:rsidRPr="00EB4A05" w:rsidRDefault="00CE67A2" w:rsidP="00CE67A2">
      <w:pPr>
        <w:tabs>
          <w:tab w:val="left" w:pos="708"/>
        </w:tabs>
        <w:spacing w:after="0" w:line="240" w:lineRule="auto"/>
        <w:ind w:right="113"/>
        <w:rPr>
          <w:rFonts w:ascii="Times New Roman" w:hAnsi="Times New Roman" w:cs="Times New Roman"/>
          <w:noProof/>
        </w:rPr>
      </w:pPr>
    </w:p>
    <w:p w14:paraId="14A7B465" w14:textId="6B329E02" w:rsidR="00CE67A2" w:rsidRPr="00EB4A05" w:rsidRDefault="00CE67A2" w:rsidP="00CE67A2">
      <w:pPr>
        <w:spacing w:after="0" w:line="240" w:lineRule="auto"/>
        <w:ind w:right="-20"/>
        <w:rPr>
          <w:rFonts w:ascii="Times New Roman" w:hAnsi="Times New Roman" w:cs="Times New Roman"/>
        </w:rPr>
      </w:pPr>
      <w:r>
        <w:rPr>
          <w:rFonts w:ascii="Times New Roman" w:hAnsi="Times New Roman" w:cs="Times New Roman"/>
        </w:rPr>
        <w:t>2</w:t>
      </w:r>
      <w:r w:rsidRPr="00EB4A05">
        <w:rPr>
          <w:rFonts w:ascii="Times New Roman" w:hAnsi="Times New Roman" w:cs="Times New Roman"/>
          <w:lang w:val="en-US"/>
        </w:rPr>
        <w:t> </w:t>
      </w:r>
      <w:r w:rsidRPr="00EB4A05">
        <w:rPr>
          <w:rFonts w:ascii="Times New Roman" w:hAnsi="Times New Roman" w:cs="Times New Roman"/>
          <w:spacing w:val="-4"/>
          <w:lang w:val="en-US"/>
        </w:rPr>
        <w:t>ml</w:t>
      </w:r>
    </w:p>
    <w:p w14:paraId="00C0530C" w14:textId="77777777" w:rsidR="00CE67A2" w:rsidRPr="00EB4A05" w:rsidRDefault="00CE67A2" w:rsidP="00CE67A2">
      <w:pPr>
        <w:tabs>
          <w:tab w:val="left" w:pos="708"/>
        </w:tabs>
        <w:spacing w:after="0" w:line="240" w:lineRule="auto"/>
        <w:ind w:right="113"/>
        <w:rPr>
          <w:rFonts w:ascii="Times New Roman" w:hAnsi="Times New Roman" w:cs="Times New Roman"/>
          <w:noProof/>
        </w:rPr>
      </w:pPr>
    </w:p>
    <w:p w14:paraId="6D3EAA5B" w14:textId="73413F38" w:rsidR="00CE67A2" w:rsidRPr="00EB4A05" w:rsidRDefault="00CE67A2" w:rsidP="00CE67A2">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cs="Times New Roman"/>
          <w:b/>
          <w:noProof/>
          <w:highlight w:val="lightGray"/>
        </w:rPr>
      </w:pPr>
      <w:r w:rsidRPr="00EB4A05">
        <w:rPr>
          <w:rFonts w:ascii="Times New Roman" w:hAnsi="Times New Roman" w:cs="Times New Roman"/>
          <w:b/>
          <w:noProof/>
        </w:rPr>
        <w:t xml:space="preserve">6. </w:t>
      </w:r>
      <w:r w:rsidRPr="00EB4A05">
        <w:rPr>
          <w:rFonts w:ascii="Times New Roman" w:hAnsi="Times New Roman" w:cs="Times New Roman"/>
          <w:b/>
          <w:noProof/>
        </w:rPr>
        <w:tab/>
        <w:t>ДРУГО</w:t>
      </w:r>
      <w:r w:rsidR="008A283E">
        <w:rPr>
          <w:rFonts w:ascii="Times New Roman" w:hAnsi="Times New Roman" w:cs="Times New Roman"/>
          <w:b/>
          <w:noProof/>
        </w:rPr>
        <w:fldChar w:fldCharType="begin"/>
      </w:r>
      <w:r w:rsidR="008A283E">
        <w:rPr>
          <w:rFonts w:ascii="Times New Roman" w:hAnsi="Times New Roman" w:cs="Times New Roman"/>
          <w:b/>
          <w:noProof/>
        </w:rPr>
        <w:instrText xml:space="preserve"> DOCVARIABLE VAULT_ND_3093adda-7955-4dd5-9c7d-364d3c2ccc37 \* MERGEFORMAT </w:instrText>
      </w:r>
      <w:r w:rsidR="008A283E">
        <w:rPr>
          <w:rFonts w:ascii="Times New Roman" w:hAnsi="Times New Roman" w:cs="Times New Roman"/>
          <w:b/>
          <w:noProof/>
        </w:rPr>
        <w:fldChar w:fldCharType="separate"/>
      </w:r>
      <w:r w:rsidR="008A283E">
        <w:rPr>
          <w:rFonts w:ascii="Times New Roman" w:hAnsi="Times New Roman" w:cs="Times New Roman"/>
          <w:b/>
          <w:noProof/>
        </w:rPr>
        <w:t xml:space="preserve"> </w:t>
      </w:r>
      <w:r w:rsidR="008A283E">
        <w:rPr>
          <w:rFonts w:ascii="Times New Roman" w:hAnsi="Times New Roman" w:cs="Times New Roman"/>
          <w:b/>
          <w:noProof/>
        </w:rPr>
        <w:fldChar w:fldCharType="end"/>
      </w:r>
    </w:p>
    <w:p w14:paraId="181A4B57" w14:textId="77777777" w:rsidR="00CE67A2" w:rsidRPr="00EB4A05" w:rsidRDefault="00CE67A2" w:rsidP="00CE67A2">
      <w:pPr>
        <w:spacing w:after="0" w:line="240" w:lineRule="auto"/>
        <w:rPr>
          <w:rFonts w:ascii="Times New Roman" w:hAnsi="Times New Roman" w:cs="Times New Roman"/>
        </w:rPr>
      </w:pPr>
    </w:p>
    <w:p w14:paraId="43C9055F" w14:textId="77777777" w:rsidR="00CE67A2" w:rsidRDefault="00CE67A2" w:rsidP="00CE67A2">
      <w:pPr>
        <w:rPr>
          <w:rFonts w:ascii="Times New Roman" w:hAnsi="Times New Roman" w:cs="Times New Roman"/>
        </w:rPr>
      </w:pPr>
      <w:r>
        <w:rPr>
          <w:rFonts w:ascii="Times New Roman" w:hAnsi="Times New Roman" w:cs="Times New Roman"/>
        </w:rPr>
        <w:br w:type="page"/>
      </w:r>
    </w:p>
    <w:p w14:paraId="227434B7" w14:textId="77777777" w:rsidR="00CE67A2" w:rsidRDefault="00CE67A2" w:rsidP="00C80957">
      <w:pPr>
        <w:rPr>
          <w:rFonts w:ascii="Times New Roman" w:hAnsi="Times New Roman" w:cs="Times New Roman"/>
        </w:rPr>
      </w:pPr>
    </w:p>
    <w:p w14:paraId="45F34075" w14:textId="77777777" w:rsidR="00343511" w:rsidRPr="00EB4A05" w:rsidRDefault="00343511" w:rsidP="007F69E4">
      <w:pPr>
        <w:tabs>
          <w:tab w:val="left" w:pos="567"/>
        </w:tabs>
        <w:spacing w:after="0" w:line="240" w:lineRule="auto"/>
        <w:rPr>
          <w:rFonts w:ascii="Times New Roman" w:eastAsia="Times New Roman" w:hAnsi="Times New Roman" w:cs="Times New Roman"/>
          <w:b/>
          <w:noProof/>
        </w:rPr>
      </w:pPr>
    </w:p>
    <w:p w14:paraId="39268491" w14:textId="77A1EC65" w:rsidR="00343511" w:rsidRPr="00EB4A05" w:rsidRDefault="00343511" w:rsidP="006636A0">
      <w:pPr>
        <w:tabs>
          <w:tab w:val="left" w:pos="567"/>
        </w:tabs>
        <w:spacing w:after="0" w:line="240" w:lineRule="auto"/>
        <w:rPr>
          <w:rFonts w:ascii="Times New Roman" w:eastAsia="Times New Roman" w:hAnsi="Times New Roman" w:cs="Times New Roman"/>
          <w:b/>
          <w:noProof/>
        </w:rPr>
      </w:pPr>
    </w:p>
    <w:p w14:paraId="19F6DADA" w14:textId="10B8EF56"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21C27735" w14:textId="0C6D89CD"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614C409B" w14:textId="75EAFFAA"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535F049C" w14:textId="2D831584"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18DD2439" w14:textId="1259C559"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18F49EDB" w14:textId="4E7A60AF"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47DC05FF" w14:textId="47458504"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510CC20B" w14:textId="244A3771"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4E3DADDC" w14:textId="4DA84C75"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4C8A011D" w14:textId="3B57C10F"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30963491" w14:textId="358E10B2"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26234546" w14:textId="06CFBE78"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6ACAC075" w14:textId="50CAA61F"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0953E2C2" w14:textId="1B553D87"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302612F3" w14:textId="1CF9C578"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35194577" w14:textId="47A8E733"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35BA7787" w14:textId="162E4D0E"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094EC4AB" w14:textId="4CA1E842"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7A58121A" w14:textId="12231D2F"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68234FDD" w14:textId="53560CDA"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2737F557" w14:textId="14B4AE48"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728EC098" w14:textId="14A4DA20"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1350AD82" w14:textId="45648417" w:rsidR="00087971" w:rsidRPr="00EB4A05" w:rsidRDefault="00087971" w:rsidP="006636A0">
      <w:pPr>
        <w:tabs>
          <w:tab w:val="left" w:pos="567"/>
        </w:tabs>
        <w:spacing w:after="0" w:line="240" w:lineRule="auto"/>
        <w:rPr>
          <w:rFonts w:ascii="Times New Roman" w:eastAsia="Times New Roman" w:hAnsi="Times New Roman" w:cs="Times New Roman"/>
          <w:b/>
          <w:noProof/>
        </w:rPr>
      </w:pPr>
    </w:p>
    <w:p w14:paraId="3C2C4E5B" w14:textId="77777777" w:rsidR="00087971" w:rsidRPr="00EB4A05" w:rsidRDefault="00087971" w:rsidP="007F69E4">
      <w:pPr>
        <w:tabs>
          <w:tab w:val="left" w:pos="567"/>
        </w:tabs>
        <w:spacing w:after="0" w:line="240" w:lineRule="auto"/>
        <w:rPr>
          <w:rFonts w:ascii="Times New Roman" w:eastAsia="Times New Roman" w:hAnsi="Times New Roman" w:cs="Times New Roman"/>
          <w:b/>
          <w:noProof/>
        </w:rPr>
      </w:pPr>
    </w:p>
    <w:p w14:paraId="7355391E" w14:textId="77777777" w:rsidR="00894000" w:rsidRDefault="00894000" w:rsidP="007F69E4">
      <w:pPr>
        <w:tabs>
          <w:tab w:val="left" w:pos="567"/>
        </w:tabs>
        <w:spacing w:after="0" w:line="240" w:lineRule="auto"/>
        <w:jc w:val="center"/>
        <w:rPr>
          <w:rFonts w:ascii="Times New Roman" w:eastAsia="Times New Roman" w:hAnsi="Times New Roman" w:cs="Times New Roman"/>
          <w:b/>
          <w:noProof/>
        </w:rPr>
      </w:pPr>
    </w:p>
    <w:p w14:paraId="0924FC8B" w14:textId="77777777" w:rsidR="00894000" w:rsidRDefault="00894000" w:rsidP="007F69E4">
      <w:pPr>
        <w:tabs>
          <w:tab w:val="left" w:pos="567"/>
        </w:tabs>
        <w:spacing w:after="0" w:line="240" w:lineRule="auto"/>
        <w:jc w:val="center"/>
        <w:rPr>
          <w:rFonts w:ascii="Times New Roman" w:eastAsia="Times New Roman" w:hAnsi="Times New Roman" w:cs="Times New Roman"/>
          <w:b/>
          <w:noProof/>
        </w:rPr>
      </w:pPr>
    </w:p>
    <w:p w14:paraId="717A1DE0" w14:textId="77777777" w:rsidR="00894000" w:rsidRDefault="00894000" w:rsidP="007F69E4">
      <w:pPr>
        <w:tabs>
          <w:tab w:val="left" w:pos="567"/>
        </w:tabs>
        <w:spacing w:after="0" w:line="240" w:lineRule="auto"/>
        <w:jc w:val="center"/>
        <w:rPr>
          <w:rFonts w:ascii="Times New Roman" w:eastAsia="Times New Roman" w:hAnsi="Times New Roman" w:cs="Times New Roman"/>
          <w:b/>
          <w:noProof/>
        </w:rPr>
      </w:pPr>
    </w:p>
    <w:p w14:paraId="098E577A" w14:textId="6AF91A7D" w:rsidR="009D77BD" w:rsidRPr="00EB4A05" w:rsidRDefault="009D77BD" w:rsidP="007F69E4">
      <w:pPr>
        <w:tabs>
          <w:tab w:val="left" w:pos="567"/>
        </w:tabs>
        <w:spacing w:after="0" w:line="240" w:lineRule="auto"/>
        <w:jc w:val="center"/>
        <w:rPr>
          <w:rFonts w:ascii="Times New Roman" w:eastAsia="Times New Roman" w:hAnsi="Times New Roman" w:cs="Times New Roman"/>
          <w:b/>
          <w:noProof/>
        </w:rPr>
      </w:pPr>
      <w:r w:rsidRPr="00EB4A05">
        <w:rPr>
          <w:rFonts w:ascii="Times New Roman" w:eastAsia="Times New Roman" w:hAnsi="Times New Roman" w:cs="Times New Roman"/>
          <w:b/>
          <w:noProof/>
        </w:rPr>
        <w:t>Б. ЛИСТОВКА</w:t>
      </w:r>
    </w:p>
    <w:p w14:paraId="34BEA0B0" w14:textId="77777777" w:rsidR="009D77BD" w:rsidRPr="00EB4A05" w:rsidRDefault="009D77BD" w:rsidP="007F69E4">
      <w:pPr>
        <w:tabs>
          <w:tab w:val="left" w:pos="567"/>
        </w:tabs>
        <w:spacing w:after="0" w:line="240" w:lineRule="auto"/>
        <w:jc w:val="center"/>
        <w:rPr>
          <w:rFonts w:ascii="Times New Roman" w:eastAsia="Times New Roman" w:hAnsi="Times New Roman" w:cs="Times New Roman"/>
          <w:b/>
          <w:noProof/>
        </w:rPr>
      </w:pPr>
    </w:p>
    <w:p w14:paraId="102750B7" w14:textId="2B83C2BB" w:rsidR="006D1397" w:rsidRPr="00EB4A05" w:rsidRDefault="006D1397" w:rsidP="007F69E4">
      <w:pPr>
        <w:spacing w:after="0" w:line="240" w:lineRule="auto"/>
        <w:rPr>
          <w:rFonts w:ascii="Times New Roman" w:eastAsia="Times New Roman" w:hAnsi="Times New Roman" w:cs="Times New Roman"/>
          <w:b/>
          <w:noProof/>
        </w:rPr>
      </w:pPr>
      <w:r w:rsidRPr="00EB4A05">
        <w:rPr>
          <w:rFonts w:ascii="Times New Roman" w:eastAsia="Times New Roman" w:hAnsi="Times New Roman" w:cs="Times New Roman"/>
          <w:b/>
          <w:noProof/>
        </w:rPr>
        <w:br w:type="page"/>
      </w:r>
    </w:p>
    <w:p w14:paraId="53CD3BFC" w14:textId="61D1CC6A" w:rsidR="009D77BD" w:rsidRPr="00EB4A05" w:rsidRDefault="009D77BD" w:rsidP="00346BC3">
      <w:pPr>
        <w:tabs>
          <w:tab w:val="left" w:pos="708"/>
        </w:tabs>
        <w:spacing w:after="0" w:line="240" w:lineRule="auto"/>
        <w:jc w:val="center"/>
        <w:outlineLvl w:val="0"/>
        <w:rPr>
          <w:rFonts w:ascii="Times New Roman" w:eastAsia="Times New Roman" w:hAnsi="Times New Roman" w:cs="Times New Roman"/>
          <w:noProof/>
        </w:rPr>
      </w:pPr>
      <w:r w:rsidRPr="00EB4A05">
        <w:rPr>
          <w:rFonts w:ascii="Times New Roman" w:eastAsia="Times New Roman" w:hAnsi="Times New Roman" w:cs="Times New Roman"/>
          <w:b/>
          <w:noProof/>
        </w:rPr>
        <w:lastRenderedPageBreak/>
        <w:t xml:space="preserve">Листовка: </w:t>
      </w:r>
      <w:r w:rsidR="00513FD5" w:rsidRPr="00EB4A05">
        <w:rPr>
          <w:rFonts w:ascii="Times New Roman" w:eastAsia="Times New Roman" w:hAnsi="Times New Roman" w:cs="Times New Roman"/>
          <w:b/>
          <w:noProof/>
        </w:rPr>
        <w:t>и</w:t>
      </w:r>
      <w:r w:rsidRPr="00EB4A05">
        <w:rPr>
          <w:rFonts w:ascii="Times New Roman" w:eastAsia="Times New Roman" w:hAnsi="Times New Roman" w:cs="Times New Roman"/>
          <w:b/>
          <w:noProof/>
        </w:rPr>
        <w:t>нформация за пациента</w:t>
      </w:r>
      <w:r w:rsidR="00E23012" w:rsidRPr="00EB4A05">
        <w:rPr>
          <w:rFonts w:ascii="Times New Roman" w:eastAsia="Times New Roman" w:hAnsi="Times New Roman" w:cs="Times New Roman"/>
          <w:b/>
          <w:noProof/>
          <w:lang w:val="en-GB"/>
        </w:rPr>
        <w:fldChar w:fldCharType="begin"/>
      </w:r>
      <w:r w:rsidR="00E23012" w:rsidRPr="00EB4A05">
        <w:rPr>
          <w:rFonts w:ascii="Times New Roman" w:eastAsia="Times New Roman" w:hAnsi="Times New Roman" w:cs="Times New Roman"/>
          <w:b/>
          <w:noProof/>
        </w:rPr>
        <w:instrText xml:space="preserve"> </w:instrText>
      </w:r>
      <w:r w:rsidR="00E23012" w:rsidRPr="00EB4A05">
        <w:rPr>
          <w:rFonts w:ascii="Times New Roman" w:eastAsia="Times New Roman" w:hAnsi="Times New Roman" w:cs="Times New Roman"/>
          <w:b/>
          <w:noProof/>
          <w:lang w:val="en-GB"/>
        </w:rPr>
        <w:instrText>DOCVARIABLE</w:instrText>
      </w:r>
      <w:r w:rsidR="00E23012" w:rsidRPr="00EB4A05">
        <w:rPr>
          <w:rFonts w:ascii="Times New Roman" w:eastAsia="Times New Roman" w:hAnsi="Times New Roman" w:cs="Times New Roman"/>
          <w:b/>
          <w:noProof/>
        </w:rPr>
        <w:instrText xml:space="preserve"> </w:instrText>
      </w:r>
      <w:r w:rsidR="00E23012" w:rsidRPr="00EB4A05">
        <w:rPr>
          <w:rFonts w:ascii="Times New Roman" w:eastAsia="Times New Roman" w:hAnsi="Times New Roman" w:cs="Times New Roman"/>
          <w:b/>
          <w:noProof/>
          <w:lang w:val="en-GB"/>
        </w:rPr>
        <w:instrText>vault</w:instrText>
      </w:r>
      <w:r w:rsidR="00E23012" w:rsidRPr="00EB4A05">
        <w:rPr>
          <w:rFonts w:ascii="Times New Roman" w:eastAsia="Times New Roman" w:hAnsi="Times New Roman" w:cs="Times New Roman"/>
          <w:b/>
          <w:noProof/>
        </w:rPr>
        <w:instrText>_</w:instrText>
      </w:r>
      <w:r w:rsidR="00E23012" w:rsidRPr="00EB4A05">
        <w:rPr>
          <w:rFonts w:ascii="Times New Roman" w:eastAsia="Times New Roman" w:hAnsi="Times New Roman" w:cs="Times New Roman"/>
          <w:b/>
          <w:noProof/>
          <w:lang w:val="en-GB"/>
        </w:rPr>
        <w:instrText>nd</w:instrText>
      </w:r>
      <w:r w:rsidR="00E23012" w:rsidRPr="00EB4A05">
        <w:rPr>
          <w:rFonts w:ascii="Times New Roman" w:eastAsia="Times New Roman" w:hAnsi="Times New Roman" w:cs="Times New Roman"/>
          <w:b/>
          <w:noProof/>
        </w:rPr>
        <w:instrText>_956</w:instrText>
      </w:r>
      <w:r w:rsidR="00E23012" w:rsidRPr="00EB4A05">
        <w:rPr>
          <w:rFonts w:ascii="Times New Roman" w:eastAsia="Times New Roman" w:hAnsi="Times New Roman" w:cs="Times New Roman"/>
          <w:b/>
          <w:noProof/>
          <w:lang w:val="en-GB"/>
        </w:rPr>
        <w:instrText>c</w:instrText>
      </w:r>
      <w:r w:rsidR="00E23012" w:rsidRPr="00EB4A05">
        <w:rPr>
          <w:rFonts w:ascii="Times New Roman" w:eastAsia="Times New Roman" w:hAnsi="Times New Roman" w:cs="Times New Roman"/>
          <w:b/>
          <w:noProof/>
        </w:rPr>
        <w:instrText>7</w:instrText>
      </w:r>
      <w:r w:rsidR="00E23012" w:rsidRPr="00EB4A05">
        <w:rPr>
          <w:rFonts w:ascii="Times New Roman" w:eastAsia="Times New Roman" w:hAnsi="Times New Roman" w:cs="Times New Roman"/>
          <w:b/>
          <w:noProof/>
          <w:lang w:val="en-GB"/>
        </w:rPr>
        <w:instrText>ee</w:instrText>
      </w:r>
      <w:r w:rsidR="00E23012" w:rsidRPr="00EB4A05">
        <w:rPr>
          <w:rFonts w:ascii="Times New Roman" w:eastAsia="Times New Roman" w:hAnsi="Times New Roman" w:cs="Times New Roman"/>
          <w:b/>
          <w:noProof/>
        </w:rPr>
        <w:instrText>0-814</w:instrText>
      </w:r>
      <w:r w:rsidR="00E23012" w:rsidRPr="00EB4A05">
        <w:rPr>
          <w:rFonts w:ascii="Times New Roman" w:eastAsia="Times New Roman" w:hAnsi="Times New Roman" w:cs="Times New Roman"/>
          <w:b/>
          <w:noProof/>
          <w:lang w:val="en-GB"/>
        </w:rPr>
        <w:instrText>d</w:instrText>
      </w:r>
      <w:r w:rsidR="00E23012" w:rsidRPr="00EB4A05">
        <w:rPr>
          <w:rFonts w:ascii="Times New Roman" w:eastAsia="Times New Roman" w:hAnsi="Times New Roman" w:cs="Times New Roman"/>
          <w:b/>
          <w:noProof/>
        </w:rPr>
        <w:instrText>-4143-8</w:instrText>
      </w:r>
      <w:r w:rsidR="00E23012" w:rsidRPr="00EB4A05">
        <w:rPr>
          <w:rFonts w:ascii="Times New Roman" w:eastAsia="Times New Roman" w:hAnsi="Times New Roman" w:cs="Times New Roman"/>
          <w:b/>
          <w:noProof/>
          <w:lang w:val="en-GB"/>
        </w:rPr>
        <w:instrText>ead</w:instrText>
      </w:r>
      <w:r w:rsidR="00E23012" w:rsidRPr="00EB4A05">
        <w:rPr>
          <w:rFonts w:ascii="Times New Roman" w:eastAsia="Times New Roman" w:hAnsi="Times New Roman" w:cs="Times New Roman"/>
          <w:b/>
          <w:noProof/>
        </w:rPr>
        <w:instrText>-</w:instrText>
      </w:r>
      <w:r w:rsidR="00E23012" w:rsidRPr="00EB4A05">
        <w:rPr>
          <w:rFonts w:ascii="Times New Roman" w:eastAsia="Times New Roman" w:hAnsi="Times New Roman" w:cs="Times New Roman"/>
          <w:b/>
          <w:noProof/>
          <w:lang w:val="en-GB"/>
        </w:rPr>
        <w:instrText>be</w:instrText>
      </w:r>
      <w:r w:rsidR="00E23012" w:rsidRPr="00EB4A05">
        <w:rPr>
          <w:rFonts w:ascii="Times New Roman" w:eastAsia="Times New Roman" w:hAnsi="Times New Roman" w:cs="Times New Roman"/>
          <w:b/>
          <w:noProof/>
        </w:rPr>
        <w:instrText>309005</w:instrText>
      </w:r>
      <w:r w:rsidR="00E23012" w:rsidRPr="00EB4A05">
        <w:rPr>
          <w:rFonts w:ascii="Times New Roman" w:eastAsia="Times New Roman" w:hAnsi="Times New Roman" w:cs="Times New Roman"/>
          <w:b/>
          <w:noProof/>
          <w:lang w:val="en-GB"/>
        </w:rPr>
        <w:instrText>caec</w:instrText>
      </w:r>
      <w:r w:rsidR="00E23012" w:rsidRPr="00EB4A05">
        <w:rPr>
          <w:rFonts w:ascii="Times New Roman" w:eastAsia="Times New Roman" w:hAnsi="Times New Roman" w:cs="Times New Roman"/>
          <w:b/>
          <w:noProof/>
        </w:rPr>
        <w:instrText xml:space="preserve"> \* </w:instrText>
      </w:r>
      <w:r w:rsidR="00E23012" w:rsidRPr="00EB4A05">
        <w:rPr>
          <w:rFonts w:ascii="Times New Roman" w:eastAsia="Times New Roman" w:hAnsi="Times New Roman" w:cs="Times New Roman"/>
          <w:b/>
          <w:noProof/>
          <w:lang w:val="en-GB"/>
        </w:rPr>
        <w:instrText>MERGEFORMAT</w:instrText>
      </w:r>
      <w:r w:rsidR="00E23012" w:rsidRPr="00EB4A05">
        <w:rPr>
          <w:rFonts w:ascii="Times New Roman" w:eastAsia="Times New Roman" w:hAnsi="Times New Roman" w:cs="Times New Roman"/>
          <w:b/>
          <w:noProof/>
        </w:rPr>
        <w:instrText xml:space="preserve"> </w:instrText>
      </w:r>
      <w:r w:rsidR="00E23012" w:rsidRPr="00EB4A05">
        <w:rPr>
          <w:rFonts w:ascii="Times New Roman" w:eastAsia="Times New Roman" w:hAnsi="Times New Roman" w:cs="Times New Roman"/>
          <w:b/>
          <w:noProof/>
          <w:lang w:val="en-GB"/>
        </w:rPr>
        <w:fldChar w:fldCharType="separate"/>
      </w:r>
      <w:r w:rsidRPr="00EB4A05">
        <w:rPr>
          <w:rFonts w:ascii="Times New Roman" w:eastAsia="Times New Roman" w:hAnsi="Times New Roman" w:cs="Times New Roman"/>
          <w:b/>
          <w:noProof/>
        </w:rPr>
        <w:t xml:space="preserve"> </w:t>
      </w:r>
      <w:r w:rsidR="00E23012" w:rsidRPr="00EB4A05">
        <w:rPr>
          <w:rFonts w:ascii="Times New Roman" w:eastAsia="Times New Roman" w:hAnsi="Times New Roman" w:cs="Times New Roman"/>
          <w:b/>
          <w:noProof/>
          <w:lang w:val="en-GB"/>
        </w:rPr>
        <w:fldChar w:fldCharType="end"/>
      </w:r>
    </w:p>
    <w:p w14:paraId="03830C77" w14:textId="77777777" w:rsidR="009D77BD" w:rsidRPr="00EB4A05" w:rsidRDefault="009D77BD" w:rsidP="007F69E4">
      <w:pPr>
        <w:numPr>
          <w:ilvl w:val="12"/>
          <w:numId w:val="0"/>
        </w:numPr>
        <w:tabs>
          <w:tab w:val="left" w:pos="708"/>
        </w:tabs>
        <w:spacing w:after="0" w:line="240" w:lineRule="auto"/>
        <w:rPr>
          <w:rFonts w:ascii="Times New Roman" w:eastAsia="Times New Roman" w:hAnsi="Times New Roman" w:cs="Times New Roman"/>
          <w:noProof/>
        </w:rPr>
      </w:pPr>
    </w:p>
    <w:p w14:paraId="5581E382" w14:textId="77777777" w:rsidR="009D77BD" w:rsidRPr="00EB4A05" w:rsidRDefault="009D77BD" w:rsidP="009A0839">
      <w:pPr>
        <w:numPr>
          <w:ilvl w:val="12"/>
          <w:numId w:val="0"/>
        </w:numPr>
        <w:tabs>
          <w:tab w:val="left" w:pos="708"/>
        </w:tabs>
        <w:spacing w:after="0" w:line="240" w:lineRule="auto"/>
        <w:jc w:val="center"/>
        <w:rPr>
          <w:rFonts w:ascii="Times New Roman" w:eastAsia="Times New Roman" w:hAnsi="Times New Roman" w:cs="Times New Roman"/>
          <w:b/>
          <w:bCs/>
          <w:noProof/>
          <w:highlight w:val="lightGray"/>
        </w:rPr>
      </w:pPr>
      <w:r w:rsidRPr="00EB4A05">
        <w:rPr>
          <w:rFonts w:ascii="Times New Roman" w:eastAsia="Times New Roman" w:hAnsi="Times New Roman" w:cs="Times New Roman"/>
          <w:b/>
          <w:bCs/>
          <w:noProof/>
          <w:lang w:val="en-GB"/>
        </w:rPr>
        <w:t>Omvoh</w:t>
      </w:r>
      <w:r w:rsidRPr="00EB4A05">
        <w:rPr>
          <w:rFonts w:ascii="Times New Roman" w:eastAsia="Times New Roman" w:hAnsi="Times New Roman" w:cs="Times New Roman"/>
          <w:b/>
          <w:bCs/>
          <w:noProof/>
        </w:rPr>
        <w:t xml:space="preserve"> 300 </w:t>
      </w:r>
      <w:r w:rsidRPr="00EB4A05">
        <w:rPr>
          <w:rFonts w:ascii="Times New Roman" w:eastAsia="Times New Roman" w:hAnsi="Times New Roman" w:cs="Times New Roman"/>
          <w:b/>
          <w:bCs/>
          <w:noProof/>
          <w:lang w:val="en-GB"/>
        </w:rPr>
        <w:t>mg</w:t>
      </w:r>
      <w:r w:rsidRPr="00EB4A05">
        <w:rPr>
          <w:rFonts w:ascii="Times New Roman" w:eastAsia="Times New Roman" w:hAnsi="Times New Roman" w:cs="Times New Roman"/>
          <w:b/>
          <w:bCs/>
          <w:noProof/>
        </w:rPr>
        <w:t xml:space="preserve"> концентрат за инфузионен разтвор</w:t>
      </w:r>
    </w:p>
    <w:p w14:paraId="7301C77E" w14:textId="27CC5426" w:rsidR="009D77BD" w:rsidRPr="00EB4A05" w:rsidRDefault="002E0A65" w:rsidP="009A0839">
      <w:pPr>
        <w:numPr>
          <w:ilvl w:val="12"/>
          <w:numId w:val="0"/>
        </w:numPr>
        <w:tabs>
          <w:tab w:val="left" w:pos="708"/>
        </w:tabs>
        <w:spacing w:after="0" w:line="240" w:lineRule="auto"/>
        <w:jc w:val="center"/>
        <w:rPr>
          <w:rFonts w:ascii="Times New Roman" w:eastAsia="Times New Roman" w:hAnsi="Times New Roman" w:cs="Times New Roman"/>
          <w:noProof/>
        </w:rPr>
      </w:pPr>
      <w:r w:rsidRPr="00EB4A05">
        <w:rPr>
          <w:rFonts w:ascii="Times New Roman" w:eastAsia="Times New Roman" w:hAnsi="Times New Roman" w:cs="Times New Roman"/>
          <w:noProof/>
        </w:rPr>
        <w:t>мирикизумаб (</w:t>
      </w:r>
      <w:r w:rsidR="009D77BD" w:rsidRPr="00EB4A05">
        <w:rPr>
          <w:rFonts w:ascii="Times New Roman" w:eastAsia="Times New Roman" w:hAnsi="Times New Roman" w:cs="Times New Roman"/>
          <w:noProof/>
          <w:lang w:val="en-GB"/>
        </w:rPr>
        <w:t>mirikizumab</w:t>
      </w:r>
      <w:r w:rsidRPr="00EB4A05">
        <w:rPr>
          <w:rFonts w:ascii="Times New Roman" w:eastAsia="Times New Roman" w:hAnsi="Times New Roman" w:cs="Times New Roman"/>
          <w:noProof/>
        </w:rPr>
        <w:t>)</w:t>
      </w:r>
    </w:p>
    <w:p w14:paraId="264F21BD" w14:textId="77777777" w:rsidR="009D77BD" w:rsidRPr="00EB4A05" w:rsidRDefault="009D77BD" w:rsidP="006636A0">
      <w:pPr>
        <w:tabs>
          <w:tab w:val="left" w:pos="708"/>
        </w:tabs>
        <w:spacing w:after="0" w:line="240" w:lineRule="auto"/>
        <w:rPr>
          <w:rFonts w:ascii="Times New Roman" w:eastAsia="Times New Roman" w:hAnsi="Times New Roman" w:cs="Times New Roman"/>
          <w:noProof/>
        </w:rPr>
      </w:pPr>
    </w:p>
    <w:p w14:paraId="44CE17F7" w14:textId="77777777" w:rsidR="009D77BD" w:rsidRPr="00EB4A05" w:rsidRDefault="009D77BD" w:rsidP="006636A0">
      <w:pPr>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lang w:eastAsia="bg-BG"/>
        </w:rPr>
        <w:drawing>
          <wp:inline distT="0" distB="0" distL="0" distR="0" wp14:anchorId="568F51C1" wp14:editId="53403FD7">
            <wp:extent cx="198120" cy="175260"/>
            <wp:effectExtent l="0" t="0" r="0" b="0"/>
            <wp:docPr id="9" name="Picture 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007C73D4" w:rsidRPr="00EB4A05">
        <w:rPr>
          <w:rFonts w:ascii="Times New Roman" w:hAnsi="Times New Roman" w:cs="Times New Roman"/>
        </w:rPr>
        <w:t xml:space="preserve"> </w:t>
      </w:r>
      <w:r w:rsidR="007C73D4" w:rsidRPr="00EB4A05">
        <w:rPr>
          <w:rFonts w:ascii="Times New Roman" w:eastAsia="Times New Roman" w:hAnsi="Times New Roman" w:cs="Times New Roman"/>
          <w:noProof/>
        </w:rPr>
        <w:t>Този лекарствен продукт подлежи на допълнително наблюдение. Това ще позволи бързото установяване на нова информация относно безопасността. Можете да дадете своя принос като съобщите всяка нежелана реакция, която сте получили. За начина на съобщаване на нежелани реакции вижте края на точка 4.</w:t>
      </w:r>
    </w:p>
    <w:p w14:paraId="317A436F" w14:textId="77777777" w:rsidR="009D77BD" w:rsidRPr="00EB4A05" w:rsidRDefault="009D77BD" w:rsidP="006636A0">
      <w:pPr>
        <w:tabs>
          <w:tab w:val="left" w:pos="708"/>
        </w:tabs>
        <w:suppressAutoHyphens/>
        <w:spacing w:after="0" w:line="240" w:lineRule="auto"/>
        <w:rPr>
          <w:rFonts w:ascii="Times New Roman" w:eastAsia="Times New Roman" w:hAnsi="Times New Roman" w:cs="Times New Roman"/>
          <w:b/>
          <w:noProof/>
        </w:rPr>
      </w:pPr>
    </w:p>
    <w:p w14:paraId="3A79D7F6" w14:textId="77777777" w:rsidR="009D77BD" w:rsidRPr="00EB4A05" w:rsidRDefault="009D77BD" w:rsidP="006636A0">
      <w:pPr>
        <w:tabs>
          <w:tab w:val="left" w:pos="708"/>
        </w:tabs>
        <w:suppressAutoHyphen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
          <w:noProof/>
        </w:rPr>
        <w:t>Прочетете внимателно цялата листовка, преди да започнете да използвате това лекарство, тъй като тя съдържа важна за Вас информация.</w:t>
      </w:r>
    </w:p>
    <w:p w14:paraId="6F5EBBA6" w14:textId="77777777" w:rsidR="009D77BD" w:rsidRPr="00EB4A05" w:rsidRDefault="009D77BD"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Запазете тази листовка. Може да ви се наложи да я прочетете отново.</w:t>
      </w:r>
    </w:p>
    <w:p w14:paraId="2051D3DB" w14:textId="77777777" w:rsidR="009D77BD" w:rsidRPr="00EB4A05" w:rsidRDefault="009D77BD"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Ако имате някакви допълнителни въпроси, попитайте Вашия лекар, фармацевт или медицинска сестра.</w:t>
      </w:r>
    </w:p>
    <w:p w14:paraId="7E393878" w14:textId="3853C73F" w:rsidR="009D77BD" w:rsidRPr="00EB4A05" w:rsidRDefault="007C73D4" w:rsidP="007D78D4">
      <w:pPr>
        <w:numPr>
          <w:ilvl w:val="0"/>
          <w:numId w:val="4"/>
        </w:numPr>
        <w:tabs>
          <w:tab w:val="left" w:pos="708"/>
        </w:tabs>
        <w:spacing w:after="0" w:line="240" w:lineRule="auto"/>
        <w:ind w:left="567" w:hanging="567"/>
        <w:contextualSpacing/>
        <w:rPr>
          <w:rFonts w:ascii="Times New Roman" w:eastAsia="Times New Roman" w:hAnsi="Times New Roman" w:cs="Times New Roman"/>
          <w:noProof/>
        </w:rPr>
      </w:pPr>
      <w:r w:rsidRPr="00EB4A05">
        <w:rPr>
          <w:rFonts w:ascii="Times New Roman" w:eastAsia="Times New Roman" w:hAnsi="Times New Roman" w:cs="Times New Roman"/>
          <w:noProof/>
        </w:rPr>
        <w:t xml:space="preserve">Това </w:t>
      </w:r>
      <w:r w:rsidR="009D77BD" w:rsidRPr="00EB4A05">
        <w:rPr>
          <w:rFonts w:ascii="Times New Roman" w:eastAsia="Times New Roman" w:hAnsi="Times New Roman" w:cs="Times New Roman"/>
          <w:noProof/>
        </w:rPr>
        <w:t>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74385178" w14:textId="77777777" w:rsidR="009D77BD" w:rsidRPr="00EB4A05" w:rsidRDefault="009D77BD"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lang w:val="en-GB"/>
        </w:rPr>
      </w:pPr>
      <w:r w:rsidRPr="00EB4A05">
        <w:rPr>
          <w:rFonts w:ascii="Times New Roman" w:eastAsia="Times New Roman" w:hAnsi="Times New Roman" w:cs="Times New Roman"/>
        </w:rPr>
        <w:t xml:space="preserve">Ако получите някакви нежелани реакции, уведомете Вашия лекар, фармацевт или медицинска сестра. Това включва всички възможни нежелани реакции, които не са изброени в тази листовка. </w:t>
      </w:r>
      <w:r w:rsidRPr="00EB4A05">
        <w:rPr>
          <w:rFonts w:ascii="Times New Roman" w:eastAsia="Times New Roman" w:hAnsi="Times New Roman" w:cs="Times New Roman"/>
          <w:lang w:val="en-GB"/>
        </w:rPr>
        <w:t xml:space="preserve">Вижте </w:t>
      </w:r>
      <w:proofErr w:type="spellStart"/>
      <w:r w:rsidRPr="00EB4A05">
        <w:rPr>
          <w:rFonts w:ascii="Times New Roman" w:eastAsia="Times New Roman" w:hAnsi="Times New Roman" w:cs="Times New Roman"/>
          <w:lang w:val="en-GB"/>
        </w:rPr>
        <w:t>точка</w:t>
      </w:r>
      <w:proofErr w:type="spellEnd"/>
      <w:r w:rsidRPr="00EB4A05">
        <w:rPr>
          <w:rFonts w:ascii="Times New Roman" w:eastAsia="Times New Roman" w:hAnsi="Times New Roman" w:cs="Times New Roman"/>
          <w:lang w:val="en-GB"/>
        </w:rPr>
        <w:t xml:space="preserve"> 4.</w:t>
      </w:r>
    </w:p>
    <w:p w14:paraId="2F9A6ECB" w14:textId="77777777" w:rsidR="009D77BD" w:rsidRPr="00EB4A05" w:rsidRDefault="009D77BD" w:rsidP="006636A0">
      <w:pPr>
        <w:tabs>
          <w:tab w:val="left" w:pos="708"/>
        </w:tabs>
        <w:spacing w:after="0" w:line="240" w:lineRule="auto"/>
        <w:ind w:right="-2"/>
        <w:rPr>
          <w:rFonts w:ascii="Times New Roman" w:eastAsia="Times New Roman" w:hAnsi="Times New Roman" w:cs="Times New Roman"/>
          <w:noProof/>
          <w:lang w:val="en-GB"/>
        </w:rPr>
      </w:pPr>
    </w:p>
    <w:p w14:paraId="52992182" w14:textId="77777777" w:rsidR="009D77BD" w:rsidRPr="0090593A" w:rsidRDefault="009D77BD" w:rsidP="006636A0">
      <w:pPr>
        <w:keepNext/>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r w:rsidRPr="0090593A">
        <w:rPr>
          <w:rFonts w:ascii="Times New Roman" w:eastAsia="Times New Roman" w:hAnsi="Times New Roman" w:cs="Times New Roman"/>
          <w:b/>
          <w:lang w:val="ru-RU"/>
        </w:rPr>
        <w:t xml:space="preserve">Какво се съдържа </w:t>
      </w:r>
      <w:r w:rsidRPr="0090593A">
        <w:rPr>
          <w:rFonts w:ascii="Times New Roman" w:eastAsia="Times New Roman" w:hAnsi="Times New Roman" w:cs="Times New Roman"/>
          <w:b/>
          <w:noProof/>
          <w:lang w:val="ru-RU"/>
        </w:rPr>
        <w:t>в тази листовка</w:t>
      </w:r>
      <w:r w:rsidR="00E23012" w:rsidRPr="00EB4A05">
        <w:rPr>
          <w:rFonts w:ascii="Times New Roman" w:eastAsia="Times New Roman" w:hAnsi="Times New Roman" w:cs="Times New Roman"/>
          <w:b/>
          <w:noProof/>
          <w:lang w:val="en-GB"/>
        </w:rPr>
        <w:fldChar w:fldCharType="begin"/>
      </w:r>
      <w:r w:rsidR="00E23012" w:rsidRPr="0090593A">
        <w:rPr>
          <w:rFonts w:ascii="Times New Roman" w:eastAsia="Times New Roman" w:hAnsi="Times New Roman" w:cs="Times New Roman"/>
          <w:b/>
          <w:noProof/>
          <w:lang w:val="ru-RU"/>
        </w:rPr>
        <w:instrText xml:space="preserve"> </w:instrText>
      </w:r>
      <w:r w:rsidR="00E23012" w:rsidRPr="00EB4A05">
        <w:rPr>
          <w:rFonts w:ascii="Times New Roman" w:eastAsia="Times New Roman" w:hAnsi="Times New Roman" w:cs="Times New Roman"/>
          <w:b/>
          <w:noProof/>
          <w:lang w:val="en-GB"/>
        </w:rPr>
        <w:instrText>DOCVARIABLE</w:instrText>
      </w:r>
      <w:r w:rsidR="00E23012" w:rsidRPr="0090593A">
        <w:rPr>
          <w:rFonts w:ascii="Times New Roman" w:eastAsia="Times New Roman" w:hAnsi="Times New Roman" w:cs="Times New Roman"/>
          <w:b/>
          <w:noProof/>
          <w:lang w:val="ru-RU"/>
        </w:rPr>
        <w:instrText xml:space="preserve"> </w:instrText>
      </w:r>
      <w:r w:rsidR="00E23012" w:rsidRPr="00EB4A05">
        <w:rPr>
          <w:rFonts w:ascii="Times New Roman" w:eastAsia="Times New Roman" w:hAnsi="Times New Roman" w:cs="Times New Roman"/>
          <w:b/>
          <w:noProof/>
          <w:lang w:val="en-GB"/>
        </w:rPr>
        <w:instrText>vault</w:instrText>
      </w:r>
      <w:r w:rsidR="00E23012" w:rsidRPr="0090593A">
        <w:rPr>
          <w:rFonts w:ascii="Times New Roman" w:eastAsia="Times New Roman" w:hAnsi="Times New Roman" w:cs="Times New Roman"/>
          <w:b/>
          <w:noProof/>
          <w:lang w:val="ru-RU"/>
        </w:rPr>
        <w:instrText>_</w:instrText>
      </w:r>
      <w:r w:rsidR="00E23012" w:rsidRPr="00EB4A05">
        <w:rPr>
          <w:rFonts w:ascii="Times New Roman" w:eastAsia="Times New Roman" w:hAnsi="Times New Roman" w:cs="Times New Roman"/>
          <w:b/>
          <w:noProof/>
          <w:lang w:val="en-GB"/>
        </w:rPr>
        <w:instrText>nd</w:instrText>
      </w:r>
      <w:r w:rsidR="00E23012" w:rsidRPr="0090593A">
        <w:rPr>
          <w:rFonts w:ascii="Times New Roman" w:eastAsia="Times New Roman" w:hAnsi="Times New Roman" w:cs="Times New Roman"/>
          <w:b/>
          <w:noProof/>
          <w:lang w:val="ru-RU"/>
        </w:rPr>
        <w:instrText>_</w:instrText>
      </w:r>
      <w:r w:rsidR="00E23012" w:rsidRPr="00EB4A05">
        <w:rPr>
          <w:rFonts w:ascii="Times New Roman" w:eastAsia="Times New Roman" w:hAnsi="Times New Roman" w:cs="Times New Roman"/>
          <w:b/>
          <w:noProof/>
          <w:lang w:val="en-GB"/>
        </w:rPr>
        <w:instrText>d</w:instrText>
      </w:r>
      <w:r w:rsidR="00E23012" w:rsidRPr="0090593A">
        <w:rPr>
          <w:rFonts w:ascii="Times New Roman" w:eastAsia="Times New Roman" w:hAnsi="Times New Roman" w:cs="Times New Roman"/>
          <w:b/>
          <w:noProof/>
          <w:lang w:val="ru-RU"/>
        </w:rPr>
        <w:instrText>10</w:instrText>
      </w:r>
      <w:r w:rsidR="00E23012" w:rsidRPr="00EB4A05">
        <w:rPr>
          <w:rFonts w:ascii="Times New Roman" w:eastAsia="Times New Roman" w:hAnsi="Times New Roman" w:cs="Times New Roman"/>
          <w:b/>
          <w:noProof/>
          <w:lang w:val="en-GB"/>
        </w:rPr>
        <w:instrText>e</w:instrText>
      </w:r>
      <w:r w:rsidR="00E23012" w:rsidRPr="0090593A">
        <w:rPr>
          <w:rFonts w:ascii="Times New Roman" w:eastAsia="Times New Roman" w:hAnsi="Times New Roman" w:cs="Times New Roman"/>
          <w:b/>
          <w:noProof/>
          <w:lang w:val="ru-RU"/>
        </w:rPr>
        <w:instrText>64</w:instrText>
      </w:r>
      <w:r w:rsidR="00E23012" w:rsidRPr="00EB4A05">
        <w:rPr>
          <w:rFonts w:ascii="Times New Roman" w:eastAsia="Times New Roman" w:hAnsi="Times New Roman" w:cs="Times New Roman"/>
          <w:b/>
          <w:noProof/>
          <w:lang w:val="en-GB"/>
        </w:rPr>
        <w:instrText>c</w:instrText>
      </w:r>
      <w:r w:rsidR="00E23012" w:rsidRPr="0090593A">
        <w:rPr>
          <w:rFonts w:ascii="Times New Roman" w:eastAsia="Times New Roman" w:hAnsi="Times New Roman" w:cs="Times New Roman"/>
          <w:b/>
          <w:noProof/>
          <w:lang w:val="ru-RU"/>
        </w:rPr>
        <w:instrText>6-0</w:instrText>
      </w:r>
      <w:r w:rsidR="00E23012" w:rsidRPr="00EB4A05">
        <w:rPr>
          <w:rFonts w:ascii="Times New Roman" w:eastAsia="Times New Roman" w:hAnsi="Times New Roman" w:cs="Times New Roman"/>
          <w:b/>
          <w:noProof/>
          <w:lang w:val="en-GB"/>
        </w:rPr>
        <w:instrText>aa</w:instrText>
      </w:r>
      <w:r w:rsidR="00E23012" w:rsidRPr="0090593A">
        <w:rPr>
          <w:rFonts w:ascii="Times New Roman" w:eastAsia="Times New Roman" w:hAnsi="Times New Roman" w:cs="Times New Roman"/>
          <w:b/>
          <w:noProof/>
          <w:lang w:val="ru-RU"/>
        </w:rPr>
        <w:instrText>8-4232-</w:instrText>
      </w:r>
      <w:r w:rsidR="00E23012" w:rsidRPr="00EB4A05">
        <w:rPr>
          <w:rFonts w:ascii="Times New Roman" w:eastAsia="Times New Roman" w:hAnsi="Times New Roman" w:cs="Times New Roman"/>
          <w:b/>
          <w:noProof/>
          <w:lang w:val="en-GB"/>
        </w:rPr>
        <w:instrText>ba</w:instrText>
      </w:r>
      <w:r w:rsidR="00E23012" w:rsidRPr="0090593A">
        <w:rPr>
          <w:rFonts w:ascii="Times New Roman" w:eastAsia="Times New Roman" w:hAnsi="Times New Roman" w:cs="Times New Roman"/>
          <w:b/>
          <w:noProof/>
          <w:lang w:val="ru-RU"/>
        </w:rPr>
        <w:instrText>78-5</w:instrText>
      </w:r>
      <w:r w:rsidR="00E23012" w:rsidRPr="00EB4A05">
        <w:rPr>
          <w:rFonts w:ascii="Times New Roman" w:eastAsia="Times New Roman" w:hAnsi="Times New Roman" w:cs="Times New Roman"/>
          <w:b/>
          <w:noProof/>
          <w:lang w:val="en-GB"/>
        </w:rPr>
        <w:instrText>e</w:instrText>
      </w:r>
      <w:r w:rsidR="00E23012" w:rsidRPr="0090593A">
        <w:rPr>
          <w:rFonts w:ascii="Times New Roman" w:eastAsia="Times New Roman" w:hAnsi="Times New Roman" w:cs="Times New Roman"/>
          <w:b/>
          <w:noProof/>
          <w:lang w:val="ru-RU"/>
        </w:rPr>
        <w:instrText>0</w:instrText>
      </w:r>
      <w:r w:rsidR="00E23012" w:rsidRPr="00EB4A05">
        <w:rPr>
          <w:rFonts w:ascii="Times New Roman" w:eastAsia="Times New Roman" w:hAnsi="Times New Roman" w:cs="Times New Roman"/>
          <w:b/>
          <w:noProof/>
          <w:lang w:val="en-GB"/>
        </w:rPr>
        <w:instrText>a</w:instrText>
      </w:r>
      <w:r w:rsidR="00E23012" w:rsidRPr="0090593A">
        <w:rPr>
          <w:rFonts w:ascii="Times New Roman" w:eastAsia="Times New Roman" w:hAnsi="Times New Roman" w:cs="Times New Roman"/>
          <w:b/>
          <w:noProof/>
          <w:lang w:val="ru-RU"/>
        </w:rPr>
        <w:instrText>8935</w:instrText>
      </w:r>
      <w:r w:rsidR="00E23012" w:rsidRPr="00EB4A05">
        <w:rPr>
          <w:rFonts w:ascii="Times New Roman" w:eastAsia="Times New Roman" w:hAnsi="Times New Roman" w:cs="Times New Roman"/>
          <w:b/>
          <w:noProof/>
          <w:lang w:val="en-GB"/>
        </w:rPr>
        <w:instrText>d</w:instrText>
      </w:r>
      <w:r w:rsidR="00E23012" w:rsidRPr="0090593A">
        <w:rPr>
          <w:rFonts w:ascii="Times New Roman" w:eastAsia="Times New Roman" w:hAnsi="Times New Roman" w:cs="Times New Roman"/>
          <w:b/>
          <w:noProof/>
          <w:lang w:val="ru-RU"/>
        </w:rPr>
        <w:instrText xml:space="preserve">209 \* </w:instrText>
      </w:r>
      <w:r w:rsidR="00E23012" w:rsidRPr="00EB4A05">
        <w:rPr>
          <w:rFonts w:ascii="Times New Roman" w:eastAsia="Times New Roman" w:hAnsi="Times New Roman" w:cs="Times New Roman"/>
          <w:b/>
          <w:noProof/>
          <w:lang w:val="en-GB"/>
        </w:rPr>
        <w:instrText>MERGEFORMAT</w:instrText>
      </w:r>
      <w:r w:rsidR="00E23012" w:rsidRPr="0090593A">
        <w:rPr>
          <w:rFonts w:ascii="Times New Roman" w:eastAsia="Times New Roman" w:hAnsi="Times New Roman" w:cs="Times New Roman"/>
          <w:b/>
          <w:noProof/>
          <w:lang w:val="ru-RU"/>
        </w:rPr>
        <w:instrText xml:space="preserve"> </w:instrText>
      </w:r>
      <w:r w:rsidR="00E23012" w:rsidRPr="00EB4A05">
        <w:rPr>
          <w:rFonts w:ascii="Times New Roman" w:eastAsia="Times New Roman" w:hAnsi="Times New Roman" w:cs="Times New Roman"/>
          <w:b/>
          <w:noProof/>
          <w:lang w:val="en-GB"/>
        </w:rPr>
        <w:fldChar w:fldCharType="separate"/>
      </w:r>
      <w:r w:rsidRPr="0090593A">
        <w:rPr>
          <w:rFonts w:ascii="Times New Roman" w:eastAsia="Times New Roman" w:hAnsi="Times New Roman" w:cs="Times New Roman"/>
          <w:b/>
          <w:noProof/>
          <w:lang w:val="ru-RU"/>
        </w:rPr>
        <w:t xml:space="preserve"> </w:t>
      </w:r>
      <w:r w:rsidR="00E23012" w:rsidRPr="00EB4A05">
        <w:rPr>
          <w:rFonts w:ascii="Times New Roman" w:eastAsia="Times New Roman" w:hAnsi="Times New Roman" w:cs="Times New Roman"/>
          <w:b/>
          <w:noProof/>
          <w:lang w:val="en-GB"/>
        </w:rPr>
        <w:fldChar w:fldCharType="end"/>
      </w:r>
    </w:p>
    <w:p w14:paraId="57A7682B" w14:textId="77777777" w:rsidR="009D77BD" w:rsidRPr="0090593A" w:rsidRDefault="009D77BD" w:rsidP="006636A0">
      <w:pPr>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p>
    <w:p w14:paraId="4C5421B2" w14:textId="77777777" w:rsidR="009D77BD" w:rsidRPr="0090593A" w:rsidRDefault="009D77BD" w:rsidP="006636A0">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1.</w:t>
      </w:r>
      <w:r w:rsidRPr="0090593A">
        <w:rPr>
          <w:rFonts w:ascii="Times New Roman" w:eastAsia="Times New Roman" w:hAnsi="Times New Roman" w:cs="Times New Roman"/>
          <w:noProof/>
          <w:lang w:val="ru-RU"/>
        </w:rPr>
        <w:tab/>
        <w:t xml:space="preserve">Какво представлява </w:t>
      </w: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и за какво се използва</w:t>
      </w:r>
    </w:p>
    <w:p w14:paraId="529D8EF7" w14:textId="489BE22A" w:rsidR="009D77BD" w:rsidRPr="0090593A" w:rsidRDefault="009D77BD" w:rsidP="006636A0">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2.</w:t>
      </w:r>
      <w:r w:rsidRPr="0090593A">
        <w:rPr>
          <w:rFonts w:ascii="Times New Roman" w:eastAsia="Times New Roman" w:hAnsi="Times New Roman" w:cs="Times New Roman"/>
          <w:noProof/>
          <w:lang w:val="ru-RU"/>
        </w:rPr>
        <w:tab/>
        <w:t xml:space="preserve">Какво трябва да знаете, преди да </w:t>
      </w:r>
      <w:r w:rsidR="002E0A65" w:rsidRPr="00EB4A05">
        <w:rPr>
          <w:rFonts w:ascii="Times New Roman" w:eastAsia="Times New Roman" w:hAnsi="Times New Roman" w:cs="Times New Roman"/>
          <w:noProof/>
        </w:rPr>
        <w:t>получите</w:t>
      </w:r>
      <w:r w:rsidR="002E0A65" w:rsidRPr="0090593A">
        <w:rPr>
          <w:rFonts w:ascii="Times New Roman" w:eastAsia="Times New Roman" w:hAnsi="Times New Roman" w:cs="Times New Roman"/>
          <w:noProof/>
          <w:lang w:val="ru-RU"/>
        </w:rPr>
        <w:t xml:space="preserve"> </w:t>
      </w:r>
      <w:r w:rsidRPr="00EB4A05">
        <w:rPr>
          <w:rFonts w:ascii="Times New Roman" w:eastAsia="Times New Roman" w:hAnsi="Times New Roman" w:cs="Times New Roman"/>
          <w:noProof/>
          <w:lang w:val="en-GB"/>
        </w:rPr>
        <w:t>Omvoh</w:t>
      </w:r>
    </w:p>
    <w:p w14:paraId="018289C1" w14:textId="77777777" w:rsidR="009D77BD" w:rsidRPr="0090593A" w:rsidRDefault="009D77BD" w:rsidP="006636A0">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3.</w:t>
      </w:r>
      <w:r w:rsidRPr="0090593A">
        <w:rPr>
          <w:rFonts w:ascii="Times New Roman" w:eastAsia="Times New Roman" w:hAnsi="Times New Roman" w:cs="Times New Roman"/>
          <w:noProof/>
          <w:lang w:val="ru-RU"/>
        </w:rPr>
        <w:tab/>
        <w:t xml:space="preserve">Как се използва </w:t>
      </w:r>
      <w:r w:rsidRPr="00EB4A05">
        <w:rPr>
          <w:rFonts w:ascii="Times New Roman" w:eastAsia="Times New Roman" w:hAnsi="Times New Roman" w:cs="Times New Roman"/>
          <w:noProof/>
          <w:lang w:val="en-GB"/>
        </w:rPr>
        <w:t>Omvoh</w:t>
      </w:r>
    </w:p>
    <w:p w14:paraId="07EB536F" w14:textId="7C5A4F6D" w:rsidR="009D77BD" w:rsidRPr="00EB4A05" w:rsidRDefault="009D77BD" w:rsidP="006636A0">
      <w:pPr>
        <w:numPr>
          <w:ilvl w:val="12"/>
          <w:numId w:val="0"/>
        </w:numPr>
        <w:tabs>
          <w:tab w:val="left" w:pos="708"/>
        </w:tabs>
        <w:spacing w:after="0" w:line="240" w:lineRule="auto"/>
        <w:rPr>
          <w:rFonts w:ascii="Times New Roman" w:eastAsia="Times New Roman" w:hAnsi="Times New Roman" w:cs="Times New Roman"/>
          <w:noProof/>
        </w:rPr>
      </w:pPr>
      <w:r w:rsidRPr="0090593A">
        <w:rPr>
          <w:rFonts w:ascii="Times New Roman" w:eastAsia="Times New Roman" w:hAnsi="Times New Roman" w:cs="Times New Roman"/>
          <w:noProof/>
          <w:lang w:val="ru-RU"/>
        </w:rPr>
        <w:t>4.</w:t>
      </w:r>
      <w:r w:rsidRPr="0090593A">
        <w:rPr>
          <w:rFonts w:ascii="Times New Roman" w:eastAsia="Times New Roman" w:hAnsi="Times New Roman" w:cs="Times New Roman"/>
          <w:noProof/>
          <w:lang w:val="ru-RU"/>
        </w:rPr>
        <w:tab/>
        <w:t xml:space="preserve">Възможни </w:t>
      </w:r>
      <w:r w:rsidR="002E0A65" w:rsidRPr="00EB4A05">
        <w:rPr>
          <w:rFonts w:ascii="Times New Roman" w:eastAsia="Times New Roman" w:hAnsi="Times New Roman" w:cs="Times New Roman"/>
          <w:noProof/>
        </w:rPr>
        <w:t>нежелани реакции</w:t>
      </w:r>
    </w:p>
    <w:p w14:paraId="69EC8424" w14:textId="77777777" w:rsidR="009D77BD" w:rsidRPr="00EB4A05" w:rsidRDefault="009D77BD" w:rsidP="006636A0">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5.</w:t>
      </w:r>
      <w:r w:rsidRPr="00EB4A05">
        <w:rPr>
          <w:rFonts w:ascii="Times New Roman" w:eastAsia="Times New Roman" w:hAnsi="Times New Roman" w:cs="Times New Roman"/>
          <w:noProof/>
        </w:rPr>
        <w:tab/>
        <w:t xml:space="preserve">Как да съхранявате </w:t>
      </w:r>
      <w:r w:rsidRPr="00EB4A05">
        <w:rPr>
          <w:rFonts w:ascii="Times New Roman" w:eastAsia="Times New Roman" w:hAnsi="Times New Roman" w:cs="Times New Roman"/>
          <w:noProof/>
          <w:lang w:val="en-GB"/>
        </w:rPr>
        <w:t>Omvoh</w:t>
      </w:r>
    </w:p>
    <w:p w14:paraId="319654F9" w14:textId="77777777" w:rsidR="009D77BD" w:rsidRPr="00EB4A05" w:rsidRDefault="009D77BD" w:rsidP="006636A0">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t>6.</w:t>
      </w:r>
      <w:r w:rsidRPr="00EB4A05">
        <w:rPr>
          <w:rFonts w:ascii="Times New Roman" w:eastAsia="Times New Roman" w:hAnsi="Times New Roman" w:cs="Times New Roman"/>
          <w:noProof/>
        </w:rPr>
        <w:tab/>
        <w:t>Съдържание на опаковката и друга информация</w:t>
      </w:r>
    </w:p>
    <w:p w14:paraId="6F46A839"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04B095C3"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056E017B" w14:textId="77777777" w:rsidR="009D77BD" w:rsidRPr="00EB4A05" w:rsidRDefault="009D77BD" w:rsidP="007D78D4">
      <w:pPr>
        <w:keepNext/>
        <w:numPr>
          <w:ilvl w:val="0"/>
          <w:numId w:val="5"/>
        </w:numPr>
        <w:spacing w:after="0" w:line="240" w:lineRule="auto"/>
        <w:ind w:right="-2"/>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Какво представлява </w:t>
      </w:r>
      <w:r w:rsidRPr="00EB4A05">
        <w:rPr>
          <w:rFonts w:ascii="Times New Roman" w:eastAsia="Times New Roman" w:hAnsi="Times New Roman" w:cs="Times New Roman"/>
          <w:b/>
          <w:noProof/>
          <w:lang w:val="en-GB"/>
        </w:rPr>
        <w:t>Omvoh</w:t>
      </w:r>
      <w:r w:rsidRPr="00EB4A05">
        <w:rPr>
          <w:rFonts w:ascii="Times New Roman" w:eastAsia="Times New Roman" w:hAnsi="Times New Roman" w:cs="Times New Roman"/>
          <w:b/>
          <w:noProof/>
        </w:rPr>
        <w:t xml:space="preserve"> и за какво се използва</w:t>
      </w:r>
    </w:p>
    <w:p w14:paraId="683B8287" w14:textId="77777777" w:rsidR="009D77BD" w:rsidRDefault="009D77BD" w:rsidP="006636A0">
      <w:pPr>
        <w:keepNext/>
        <w:tabs>
          <w:tab w:val="left" w:pos="708"/>
        </w:tabs>
        <w:spacing w:after="0" w:line="240" w:lineRule="auto"/>
        <w:rPr>
          <w:rFonts w:ascii="Times New Roman" w:eastAsia="Times New Roman" w:hAnsi="Times New Roman" w:cs="Times New Roman"/>
          <w:noProof/>
        </w:rPr>
      </w:pPr>
    </w:p>
    <w:p w14:paraId="11986D36" w14:textId="77777777" w:rsidR="0025301E" w:rsidRPr="0025301E" w:rsidRDefault="0025301E" w:rsidP="0025301E">
      <w:pPr>
        <w:keepNext/>
        <w:tabs>
          <w:tab w:val="left" w:pos="708"/>
        </w:tabs>
        <w:spacing w:after="0" w:line="240" w:lineRule="auto"/>
        <w:rPr>
          <w:rFonts w:ascii="Times New Roman" w:eastAsia="Times New Roman" w:hAnsi="Times New Roman" w:cs="Times New Roman"/>
          <w:noProof/>
        </w:rPr>
      </w:pPr>
      <w:r w:rsidRPr="0025301E">
        <w:rPr>
          <w:rFonts w:ascii="Times New Roman" w:eastAsia="Times New Roman" w:hAnsi="Times New Roman" w:cs="Times New Roman"/>
          <w:noProof/>
        </w:rPr>
        <w:t>Omvoh се използва за лечение на следните възпалителни заболявания на червата:</w:t>
      </w:r>
    </w:p>
    <w:p w14:paraId="1FA278B3" w14:textId="689D11CD" w:rsidR="0025301E" w:rsidRPr="0025301E" w:rsidRDefault="0025301E" w:rsidP="007D78D4">
      <w:pPr>
        <w:pStyle w:val="ListParagraph"/>
        <w:keepNext/>
        <w:numPr>
          <w:ilvl w:val="0"/>
          <w:numId w:val="38"/>
        </w:numPr>
        <w:tabs>
          <w:tab w:val="left" w:pos="708"/>
        </w:tabs>
        <w:spacing w:after="0" w:line="240" w:lineRule="auto"/>
        <w:rPr>
          <w:noProof/>
        </w:rPr>
      </w:pPr>
      <w:r w:rsidRPr="0025301E">
        <w:rPr>
          <w:noProof/>
        </w:rPr>
        <w:t>Улцерозен колит</w:t>
      </w:r>
    </w:p>
    <w:p w14:paraId="23AED091" w14:textId="5429370A" w:rsidR="0025301E" w:rsidRPr="0025301E" w:rsidRDefault="0025301E" w:rsidP="007D78D4">
      <w:pPr>
        <w:pStyle w:val="ListParagraph"/>
        <w:keepNext/>
        <w:numPr>
          <w:ilvl w:val="0"/>
          <w:numId w:val="38"/>
        </w:numPr>
        <w:tabs>
          <w:tab w:val="left" w:pos="708"/>
        </w:tabs>
        <w:spacing w:after="0" w:line="240" w:lineRule="auto"/>
        <w:rPr>
          <w:noProof/>
        </w:rPr>
      </w:pPr>
      <w:r w:rsidRPr="0025301E">
        <w:rPr>
          <w:noProof/>
        </w:rPr>
        <w:t>Болест на Crohn</w:t>
      </w:r>
    </w:p>
    <w:p w14:paraId="1E16CC10" w14:textId="77777777" w:rsidR="0025301E" w:rsidRPr="00EB4A05" w:rsidRDefault="0025301E" w:rsidP="006636A0">
      <w:pPr>
        <w:keepNext/>
        <w:tabs>
          <w:tab w:val="left" w:pos="708"/>
        </w:tabs>
        <w:spacing w:after="0" w:line="240" w:lineRule="auto"/>
        <w:rPr>
          <w:rFonts w:ascii="Times New Roman" w:eastAsia="Times New Roman" w:hAnsi="Times New Roman" w:cs="Times New Roman"/>
          <w:noProof/>
        </w:rPr>
      </w:pPr>
    </w:p>
    <w:p w14:paraId="4E0B73BF" w14:textId="79DE15FC" w:rsidR="009D77BD" w:rsidRPr="00EB4A05" w:rsidRDefault="009D77BD" w:rsidP="007F69E4">
      <w:pPr>
        <w:keepNext/>
        <w:tabs>
          <w:tab w:val="left" w:pos="567"/>
        </w:tabs>
        <w:spacing w:after="0" w:line="240" w:lineRule="auto"/>
        <w:rPr>
          <w:rFonts w:ascii="Times New Roman" w:eastAsia="TimesNewRomanPSMT" w:hAnsi="Times New Roman" w:cs="Times New Roman"/>
          <w:lang w:eastAsia="en-GB"/>
        </w:rPr>
      </w:pPr>
      <w:r w:rsidRPr="00EB4A05">
        <w:rPr>
          <w:rFonts w:ascii="Times New Roman" w:eastAsia="Times New Roman" w:hAnsi="Times New Roman" w:cs="Times New Roman"/>
        </w:rPr>
        <w:t xml:space="preserve">Omvoh съдържа активното вещество мирикизумаб, моноклонално антитяло. Моноклоналните антитела са протеини, които разпознават и се свързват специфично с определени целеви протеини в организма.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действа, като се свързва с протеин в организма, наречен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r w:rsidRPr="00EB4A05">
        <w:rPr>
          <w:rFonts w:ascii="Times New Roman" w:eastAsia="TimesNewRomanPSMT" w:hAnsi="Times New Roman" w:cs="Times New Roman"/>
          <w:lang w:eastAsia="en-GB"/>
        </w:rPr>
        <w:noBreakHyphen/>
        <w:t xml:space="preserve">(интерлевкин-23), който участва във възпалението. Като блокира действието на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намалява възпалението и другите симптоми, свързани с улцерозния колит</w:t>
      </w:r>
      <w:r w:rsidR="001D59D1">
        <w:rPr>
          <w:rFonts w:ascii="Times New Roman" w:eastAsia="TimesNewRomanPSMT" w:hAnsi="Times New Roman" w:cs="Times New Roman"/>
          <w:lang w:eastAsia="en-GB"/>
        </w:rPr>
        <w:t xml:space="preserve"> и б</w:t>
      </w:r>
      <w:r w:rsidR="001D59D1" w:rsidRPr="001D59D1">
        <w:rPr>
          <w:rFonts w:ascii="Times New Roman" w:eastAsia="TimesNewRomanPSMT" w:hAnsi="Times New Roman" w:cs="Times New Roman"/>
          <w:lang w:eastAsia="en-GB"/>
        </w:rPr>
        <w:t>олест на Crohn</w:t>
      </w:r>
      <w:r w:rsidRPr="00EB4A05">
        <w:rPr>
          <w:rFonts w:ascii="Times New Roman" w:eastAsia="TimesNewRomanPSMT" w:hAnsi="Times New Roman" w:cs="Times New Roman"/>
          <w:lang w:eastAsia="en-GB"/>
        </w:rPr>
        <w:t>.</w:t>
      </w:r>
    </w:p>
    <w:p w14:paraId="28644626" w14:textId="77777777" w:rsidR="009D77BD" w:rsidRDefault="009D77BD" w:rsidP="006636A0">
      <w:pPr>
        <w:tabs>
          <w:tab w:val="left" w:pos="708"/>
        </w:tabs>
        <w:autoSpaceDE w:val="0"/>
        <w:autoSpaceDN w:val="0"/>
        <w:adjustRightInd w:val="0"/>
        <w:spacing w:after="0" w:line="240" w:lineRule="auto"/>
        <w:rPr>
          <w:rFonts w:ascii="Times New Roman" w:eastAsia="TimesNewRomanPSMT" w:hAnsi="Times New Roman" w:cs="Times New Roman"/>
          <w:lang w:eastAsia="en-GB"/>
        </w:rPr>
      </w:pPr>
    </w:p>
    <w:p w14:paraId="7F232FEE" w14:textId="7023C57B" w:rsidR="00C069E4" w:rsidRPr="00C069E4" w:rsidRDefault="00C069E4" w:rsidP="006636A0">
      <w:pPr>
        <w:tabs>
          <w:tab w:val="left" w:pos="708"/>
        </w:tabs>
        <w:autoSpaceDE w:val="0"/>
        <w:autoSpaceDN w:val="0"/>
        <w:adjustRightInd w:val="0"/>
        <w:spacing w:after="0" w:line="240" w:lineRule="auto"/>
        <w:rPr>
          <w:rFonts w:ascii="Times New Roman" w:eastAsia="TimesNewRomanPSMT" w:hAnsi="Times New Roman" w:cs="Times New Roman"/>
          <w:u w:val="single"/>
          <w:lang w:eastAsia="en-GB"/>
        </w:rPr>
      </w:pPr>
      <w:r w:rsidRPr="00C069E4">
        <w:rPr>
          <w:rFonts w:ascii="Times New Roman" w:eastAsia="Times New Roman" w:hAnsi="Times New Roman" w:cs="Times New Roman"/>
          <w:u w:val="single"/>
        </w:rPr>
        <w:t>Улцерозен колит</w:t>
      </w:r>
    </w:p>
    <w:p w14:paraId="543D8D51" w14:textId="77777777" w:rsidR="00C069E4" w:rsidRPr="00EB4A05" w:rsidRDefault="00C069E4" w:rsidP="006636A0">
      <w:pPr>
        <w:tabs>
          <w:tab w:val="left" w:pos="708"/>
        </w:tabs>
        <w:autoSpaceDE w:val="0"/>
        <w:autoSpaceDN w:val="0"/>
        <w:adjustRightInd w:val="0"/>
        <w:spacing w:after="0" w:line="240" w:lineRule="auto"/>
        <w:rPr>
          <w:rFonts w:ascii="Times New Roman" w:eastAsia="TimesNewRomanPSMT" w:hAnsi="Times New Roman" w:cs="Times New Roman"/>
          <w:lang w:eastAsia="en-GB"/>
        </w:rPr>
      </w:pPr>
    </w:p>
    <w:p w14:paraId="29E3D887" w14:textId="2FA607E7" w:rsidR="009D77BD" w:rsidRPr="00EB4A05" w:rsidRDefault="009D77BD" w:rsidP="007F69E4">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Улцерозният колит е хронично възпалително заболяване на дебелото черво. Ако имате улцерозен колит, първо ще Ви бъдат дадени други лекарства. Ако не реагирате достатъчно добре или не можете да понесете тези лекарства, може да Ви бъде предписан </w:t>
      </w:r>
      <w:proofErr w:type="spellStart"/>
      <w:r w:rsidR="007C73D4"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за намаляване на признаците и симптомите на улцерозен колит, като диария, коремна болка, </w:t>
      </w:r>
      <w:r w:rsidR="002E0A65" w:rsidRPr="00EB4A05">
        <w:rPr>
          <w:rFonts w:ascii="Times New Roman" w:eastAsia="Times New Roman" w:hAnsi="Times New Roman" w:cs="Times New Roman"/>
        </w:rPr>
        <w:t xml:space="preserve">спешни позиви за изхождане </w:t>
      </w:r>
      <w:r w:rsidRPr="00EB4A05">
        <w:rPr>
          <w:rFonts w:ascii="Times New Roman" w:eastAsia="Times New Roman" w:hAnsi="Times New Roman" w:cs="Times New Roman"/>
        </w:rPr>
        <w:t>и ректално кървене.</w:t>
      </w:r>
    </w:p>
    <w:p w14:paraId="24F679C7" w14:textId="77777777" w:rsidR="009D77BD" w:rsidRDefault="009D77BD" w:rsidP="006636A0">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70D58765" w14:textId="59EA31CF" w:rsidR="00C069E4" w:rsidRPr="00C069E4" w:rsidRDefault="00C069E4" w:rsidP="006636A0">
      <w:pPr>
        <w:tabs>
          <w:tab w:val="left" w:pos="708"/>
        </w:tabs>
        <w:autoSpaceDE w:val="0"/>
        <w:autoSpaceDN w:val="0"/>
        <w:adjustRightInd w:val="0"/>
        <w:spacing w:after="0" w:line="240" w:lineRule="auto"/>
        <w:rPr>
          <w:rFonts w:ascii="Times New Roman" w:eastAsia="TimesNewRoman" w:hAnsi="Times New Roman" w:cs="Times New Roman"/>
          <w:u w:val="single"/>
          <w:lang w:eastAsia="en-GB"/>
        </w:rPr>
      </w:pPr>
      <w:r w:rsidRPr="00C069E4">
        <w:rPr>
          <w:rFonts w:ascii="Times New Roman" w:eastAsia="TimesNewRomanPSMT" w:hAnsi="Times New Roman" w:cs="Times New Roman"/>
          <w:u w:val="single"/>
          <w:lang w:eastAsia="en-GB"/>
        </w:rPr>
        <w:t>Болест на Crohn</w:t>
      </w:r>
    </w:p>
    <w:p w14:paraId="30624D5D" w14:textId="77777777" w:rsidR="00C069E4" w:rsidRDefault="00C069E4" w:rsidP="006636A0">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55E54968" w14:textId="5BD687EB" w:rsidR="00302EFA" w:rsidRDefault="00302EFA" w:rsidP="006636A0">
      <w:pPr>
        <w:tabs>
          <w:tab w:val="left" w:pos="708"/>
        </w:tabs>
        <w:autoSpaceDE w:val="0"/>
        <w:autoSpaceDN w:val="0"/>
        <w:adjustRightInd w:val="0"/>
        <w:spacing w:after="0" w:line="240" w:lineRule="auto"/>
        <w:rPr>
          <w:rFonts w:ascii="Times New Roman" w:eastAsia="TimesNewRoman" w:hAnsi="Times New Roman" w:cs="Times New Roman"/>
          <w:lang w:eastAsia="en-GB"/>
        </w:rPr>
      </w:pPr>
      <w:r w:rsidRPr="00302EFA">
        <w:rPr>
          <w:rFonts w:ascii="Times New Roman" w:eastAsia="TimesNewRoman" w:hAnsi="Times New Roman" w:cs="Times New Roman"/>
          <w:lang w:eastAsia="en-GB"/>
        </w:rPr>
        <w:t>Болестта на Crohn е хронично възпалително заболяване на храносмилателния тракт. Ако имате активна болест на Crohn, първо ще Ви бъдат дадени други лекарства. Ако не реагирате достатъчно добре или не можете да пон</w:t>
      </w:r>
      <w:r>
        <w:rPr>
          <w:rFonts w:ascii="Times New Roman" w:eastAsia="TimesNewRoman" w:hAnsi="Times New Roman" w:cs="Times New Roman"/>
          <w:lang w:eastAsia="en-GB"/>
        </w:rPr>
        <w:t>е</w:t>
      </w:r>
      <w:r w:rsidRPr="00302EFA">
        <w:rPr>
          <w:rFonts w:ascii="Times New Roman" w:eastAsia="TimesNewRoman" w:hAnsi="Times New Roman" w:cs="Times New Roman"/>
          <w:lang w:eastAsia="en-GB"/>
        </w:rPr>
        <w:t>с</w:t>
      </w:r>
      <w:r>
        <w:rPr>
          <w:rFonts w:ascii="Times New Roman" w:eastAsia="TimesNewRoman" w:hAnsi="Times New Roman" w:cs="Times New Roman"/>
          <w:lang w:eastAsia="en-GB"/>
        </w:rPr>
        <w:t>е</w:t>
      </w:r>
      <w:r w:rsidRPr="00302EFA">
        <w:rPr>
          <w:rFonts w:ascii="Times New Roman" w:eastAsia="TimesNewRoman" w:hAnsi="Times New Roman" w:cs="Times New Roman"/>
          <w:lang w:eastAsia="en-GB"/>
        </w:rPr>
        <w:t xml:space="preserve">те тези лекарства, може да Ви бъде предписан Omvoh за намаляване </w:t>
      </w:r>
      <w:r w:rsidRPr="00302EFA">
        <w:rPr>
          <w:rFonts w:ascii="Times New Roman" w:eastAsia="TimesNewRoman" w:hAnsi="Times New Roman" w:cs="Times New Roman"/>
          <w:lang w:eastAsia="en-GB"/>
        </w:rPr>
        <w:lastRenderedPageBreak/>
        <w:t>на признаците и симптомите на болестта на Crohn като диария, коремна болка, умора и спешни позиви за изхождане.</w:t>
      </w:r>
    </w:p>
    <w:p w14:paraId="7D047355" w14:textId="77777777" w:rsidR="00302EFA" w:rsidRPr="00EB4A05" w:rsidRDefault="00302EFA" w:rsidP="006636A0">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1EAA8CC1" w14:textId="77777777" w:rsidR="009D77BD" w:rsidRPr="00EB4A05" w:rsidRDefault="009D77BD" w:rsidP="006636A0">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0FE68A34" w14:textId="77777777" w:rsidR="009D77BD" w:rsidRPr="00EB4A05" w:rsidRDefault="009D77BD" w:rsidP="007D78D4">
      <w:pPr>
        <w:numPr>
          <w:ilvl w:val="0"/>
          <w:numId w:val="6"/>
        </w:numPr>
        <w:spacing w:after="0" w:line="240" w:lineRule="auto"/>
        <w:ind w:right="-2"/>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Какво трябва да знаете, преди да получите </w:t>
      </w:r>
      <w:r w:rsidRPr="00EB4A05">
        <w:rPr>
          <w:rFonts w:ascii="Times New Roman" w:eastAsia="Times New Roman" w:hAnsi="Times New Roman" w:cs="Times New Roman"/>
          <w:b/>
          <w:noProof/>
          <w:lang w:val="en-GB"/>
        </w:rPr>
        <w:t>Omvoh</w:t>
      </w:r>
    </w:p>
    <w:p w14:paraId="1A50A850" w14:textId="77777777" w:rsidR="009D77BD" w:rsidRPr="00EB4A05" w:rsidRDefault="009D77BD" w:rsidP="006636A0">
      <w:pPr>
        <w:tabs>
          <w:tab w:val="left" w:pos="708"/>
        </w:tabs>
        <w:spacing w:after="0" w:line="240" w:lineRule="auto"/>
        <w:ind w:right="-2"/>
        <w:rPr>
          <w:rFonts w:ascii="Times New Roman" w:eastAsia="Times New Roman" w:hAnsi="Times New Roman" w:cs="Times New Roman"/>
          <w:noProof/>
        </w:rPr>
      </w:pPr>
    </w:p>
    <w:p w14:paraId="2355BA1D" w14:textId="77777777" w:rsidR="009D77BD" w:rsidRPr="00EB4A05" w:rsidRDefault="009D77BD" w:rsidP="006636A0">
      <w:pPr>
        <w:numPr>
          <w:ilvl w:val="12"/>
          <w:numId w:val="0"/>
        </w:numPr>
        <w:tabs>
          <w:tab w:val="left" w:pos="708"/>
        </w:tabs>
        <w:spacing w:after="0" w:line="240" w:lineRule="auto"/>
        <w:outlineLvl w:val="0"/>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Не използвайте Omvoh</w:t>
      </w:r>
      <w:r w:rsidR="00E23012" w:rsidRPr="00EB4A05">
        <w:rPr>
          <w:rFonts w:ascii="Times New Roman" w:eastAsia="Times New Roman" w:hAnsi="Times New Roman" w:cs="Times New Roman"/>
          <w:b/>
          <w:noProof/>
          <w:lang w:val="en-GB"/>
        </w:rPr>
        <w:fldChar w:fldCharType="begin"/>
      </w:r>
      <w:r w:rsidR="00E23012" w:rsidRPr="00EB4A05">
        <w:rPr>
          <w:rFonts w:ascii="Times New Roman" w:eastAsia="Times New Roman" w:hAnsi="Times New Roman" w:cs="Times New Roman"/>
          <w:b/>
          <w:noProof/>
          <w:lang w:val="en-GB"/>
        </w:rPr>
        <w:instrText xml:space="preserve"> DOCVARIABLE vault_nd_2e89ec03-4229-4893-a81a-e68e68b0f486 \* MERGEFORMAT </w:instrText>
      </w:r>
      <w:r w:rsidR="00E23012" w:rsidRPr="00EB4A05">
        <w:rPr>
          <w:rFonts w:ascii="Times New Roman" w:eastAsia="Times New Roman" w:hAnsi="Times New Roman" w:cs="Times New Roman"/>
          <w:b/>
          <w:noProof/>
          <w:lang w:val="en-GB"/>
        </w:rPr>
        <w:fldChar w:fldCharType="separate"/>
      </w:r>
      <w:r w:rsidRPr="00EB4A05">
        <w:rPr>
          <w:rFonts w:ascii="Times New Roman" w:eastAsia="Times New Roman" w:hAnsi="Times New Roman" w:cs="Times New Roman"/>
          <w:b/>
          <w:noProof/>
          <w:lang w:val="en-GB"/>
        </w:rPr>
        <w:t xml:space="preserve"> </w:t>
      </w:r>
      <w:r w:rsidR="00E23012" w:rsidRPr="00EB4A05">
        <w:rPr>
          <w:rFonts w:ascii="Times New Roman" w:eastAsia="Times New Roman" w:hAnsi="Times New Roman" w:cs="Times New Roman"/>
          <w:b/>
          <w:noProof/>
          <w:lang w:val="en-GB"/>
        </w:rPr>
        <w:fldChar w:fldCharType="end"/>
      </w:r>
    </w:p>
    <w:p w14:paraId="2AD1B517" w14:textId="77777777" w:rsidR="009D77BD" w:rsidRPr="0090593A" w:rsidRDefault="009D77BD" w:rsidP="007D78D4">
      <w:pPr>
        <w:numPr>
          <w:ilvl w:val="0"/>
          <w:numId w:val="7"/>
        </w:numPr>
        <w:tabs>
          <w:tab w:val="left" w:pos="567"/>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ако сте алергични към </w:t>
      </w:r>
      <w:r w:rsidRPr="00EB4A05">
        <w:rPr>
          <w:rFonts w:ascii="Times New Roman" w:eastAsia="Times New Roman" w:hAnsi="Times New Roman" w:cs="Times New Roman"/>
          <w:spacing w:val="1"/>
        </w:rPr>
        <w:t>мирикизумаб</w:t>
      </w:r>
      <w:r w:rsidRPr="0090593A">
        <w:rPr>
          <w:rFonts w:ascii="Times New Roman" w:eastAsia="Times New Roman" w:hAnsi="Times New Roman" w:cs="Times New Roman"/>
          <w:spacing w:val="1"/>
          <w:lang w:val="ru-RU"/>
        </w:rPr>
        <w:t xml:space="preserve"> или към някоя от останалите съставки на това лекарство (изброени в точка 6). Ако смятате, че може да сте алергични, попитайте Вашия лекар за съвет, преди да използвате </w:t>
      </w:r>
      <w:proofErr w:type="spellStart"/>
      <w:r w:rsidR="007C73D4"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w:t>
      </w:r>
    </w:p>
    <w:p w14:paraId="4A1D02EE" w14:textId="404E30D6" w:rsidR="009D77BD" w:rsidRPr="0090593A" w:rsidRDefault="00094ED9" w:rsidP="007D78D4">
      <w:pPr>
        <w:numPr>
          <w:ilvl w:val="0"/>
          <w:numId w:val="7"/>
        </w:numPr>
        <w:tabs>
          <w:tab w:val="left" w:pos="567"/>
          <w:tab w:val="left" w:pos="708"/>
        </w:tabs>
        <w:spacing w:after="0" w:line="240" w:lineRule="auto"/>
        <w:ind w:left="567" w:right="-2" w:hanging="567"/>
        <w:rPr>
          <w:rFonts w:ascii="Times New Roman" w:eastAsia="Times New Roman" w:hAnsi="Times New Roman" w:cs="Times New Roman"/>
          <w:i/>
          <w:iCs/>
          <w:spacing w:val="1"/>
          <w:lang w:val="ru-RU"/>
        </w:rPr>
      </w:pPr>
      <w:r w:rsidRPr="00EB4A05">
        <w:rPr>
          <w:rFonts w:ascii="Times New Roman" w:eastAsia="Times New Roman" w:hAnsi="Times New Roman" w:cs="Times New Roman"/>
          <w:spacing w:val="1"/>
        </w:rPr>
        <w:t>а</w:t>
      </w:r>
      <w:r w:rsidR="009D77BD" w:rsidRPr="0090593A">
        <w:rPr>
          <w:rFonts w:ascii="Times New Roman" w:eastAsia="Times New Roman" w:hAnsi="Times New Roman" w:cs="Times New Roman"/>
          <w:spacing w:val="1"/>
          <w:lang w:val="ru-RU"/>
        </w:rPr>
        <w:t xml:space="preserve">ко имате </w:t>
      </w:r>
      <w:r w:rsidRPr="00EB4A05">
        <w:rPr>
          <w:rFonts w:ascii="Times New Roman" w:eastAsia="Times New Roman" w:hAnsi="Times New Roman" w:cs="Times New Roman"/>
          <w:i/>
          <w:iCs/>
        </w:rPr>
        <w:t>значима</w:t>
      </w:r>
      <w:r w:rsidRPr="0090593A">
        <w:rPr>
          <w:rFonts w:ascii="Times New Roman" w:eastAsia="Times New Roman" w:hAnsi="Times New Roman" w:cs="Times New Roman"/>
          <w:i/>
          <w:iCs/>
          <w:lang w:val="ru-RU"/>
        </w:rPr>
        <w:t xml:space="preserve"> </w:t>
      </w:r>
      <w:r w:rsidR="009D77BD" w:rsidRPr="0090593A">
        <w:rPr>
          <w:rFonts w:ascii="Times New Roman" w:eastAsia="Times New Roman" w:hAnsi="Times New Roman" w:cs="Times New Roman"/>
          <w:i/>
          <w:iCs/>
          <w:lang w:val="ru-RU"/>
        </w:rPr>
        <w:t>активн</w:t>
      </w:r>
      <w:r w:rsidRPr="00EB4A05">
        <w:rPr>
          <w:rFonts w:ascii="Times New Roman" w:eastAsia="Times New Roman" w:hAnsi="Times New Roman" w:cs="Times New Roman"/>
          <w:i/>
          <w:iCs/>
        </w:rPr>
        <w:t>а</w:t>
      </w:r>
      <w:r w:rsidR="009D77BD" w:rsidRPr="0090593A">
        <w:rPr>
          <w:rFonts w:ascii="Times New Roman" w:eastAsia="Times New Roman" w:hAnsi="Times New Roman" w:cs="Times New Roman"/>
          <w:i/>
          <w:iCs/>
          <w:lang w:val="ru-RU"/>
        </w:rPr>
        <w:t xml:space="preserve"> инфекци</w:t>
      </w:r>
      <w:r w:rsidRPr="00EB4A05">
        <w:rPr>
          <w:rFonts w:ascii="Times New Roman" w:eastAsia="Times New Roman" w:hAnsi="Times New Roman" w:cs="Times New Roman"/>
          <w:i/>
          <w:iCs/>
        </w:rPr>
        <w:t>я</w:t>
      </w:r>
      <w:r w:rsidR="009D77BD" w:rsidRPr="0090593A">
        <w:rPr>
          <w:rFonts w:ascii="Times New Roman" w:eastAsia="Times New Roman" w:hAnsi="Times New Roman" w:cs="Times New Roman"/>
          <w:i/>
          <w:iCs/>
          <w:lang w:val="ru-RU"/>
        </w:rPr>
        <w:t xml:space="preserve"> (активна туберкулоза).</w:t>
      </w:r>
    </w:p>
    <w:p w14:paraId="56063A8D" w14:textId="77777777" w:rsidR="009D77BD" w:rsidRPr="0090593A" w:rsidRDefault="009D77BD" w:rsidP="006636A0">
      <w:pPr>
        <w:tabs>
          <w:tab w:val="left" w:pos="567"/>
          <w:tab w:val="left" w:pos="708"/>
        </w:tabs>
        <w:spacing w:after="0" w:line="240" w:lineRule="auto"/>
        <w:ind w:right="-2"/>
        <w:rPr>
          <w:rFonts w:ascii="Times New Roman" w:eastAsia="Times New Roman" w:hAnsi="Times New Roman" w:cs="Times New Roman"/>
          <w:iCs/>
          <w:spacing w:val="1"/>
          <w:lang w:val="ru-RU"/>
        </w:rPr>
      </w:pPr>
    </w:p>
    <w:p w14:paraId="4801281C"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Предупреждения и предпазни мерки</w:t>
      </w:r>
    </w:p>
    <w:p w14:paraId="6F6CA1CC" w14:textId="77777777" w:rsidR="009D77BD" w:rsidRPr="00EB4A05" w:rsidRDefault="009D77BD" w:rsidP="007D78D4">
      <w:pPr>
        <w:numPr>
          <w:ilvl w:val="0"/>
          <w:numId w:val="8"/>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Посъветвайте се с Вашия лекар или фармацевт, преди да използвате това лекарство. </w:t>
      </w:r>
    </w:p>
    <w:p w14:paraId="3587F0F7" w14:textId="12B45B49" w:rsidR="009D77BD" w:rsidRPr="00EB4A05" w:rsidRDefault="009D77BD" w:rsidP="007D78D4">
      <w:pPr>
        <w:numPr>
          <w:ilvl w:val="0"/>
          <w:numId w:val="8"/>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Вашият лекар ще </w:t>
      </w:r>
      <w:r w:rsidR="006802F2" w:rsidRPr="00EB4A05">
        <w:rPr>
          <w:rFonts w:ascii="Times New Roman" w:eastAsia="Times New Roman" w:hAnsi="Times New Roman" w:cs="Times New Roman"/>
        </w:rPr>
        <w:t xml:space="preserve">Ви </w:t>
      </w:r>
      <w:r w:rsidRPr="00EB4A05">
        <w:rPr>
          <w:rFonts w:ascii="Times New Roman" w:eastAsia="Times New Roman" w:hAnsi="Times New Roman" w:cs="Times New Roman"/>
        </w:rPr>
        <w:t>преглед</w:t>
      </w:r>
      <w:r w:rsidR="006802F2" w:rsidRPr="00EB4A05">
        <w:rPr>
          <w:rFonts w:ascii="Times New Roman" w:eastAsia="Times New Roman" w:hAnsi="Times New Roman" w:cs="Times New Roman"/>
        </w:rPr>
        <w:t>а</w:t>
      </w:r>
      <w:r w:rsidRPr="00EB4A05">
        <w:rPr>
          <w:rFonts w:ascii="Times New Roman" w:eastAsia="Times New Roman" w:hAnsi="Times New Roman" w:cs="Times New Roman"/>
        </w:rPr>
        <w:t xml:space="preserve"> преди лечението. </w:t>
      </w:r>
    </w:p>
    <w:p w14:paraId="3B341643" w14:textId="77777777" w:rsidR="009D77BD" w:rsidRPr="00EB4A05" w:rsidRDefault="009D77BD" w:rsidP="007D78D4">
      <w:pPr>
        <w:numPr>
          <w:ilvl w:val="0"/>
          <w:numId w:val="8"/>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Уверете се, че сте информирали Вашия лекар за всяко заболяване, което имате преди лечението. </w:t>
      </w:r>
    </w:p>
    <w:p w14:paraId="5846DCB5" w14:textId="77777777" w:rsidR="009D77BD" w:rsidRPr="00EB4A05" w:rsidRDefault="009D77BD" w:rsidP="006636A0">
      <w:pPr>
        <w:tabs>
          <w:tab w:val="left" w:pos="567"/>
        </w:tabs>
        <w:spacing w:after="0" w:line="240" w:lineRule="auto"/>
        <w:rPr>
          <w:rFonts w:ascii="Times New Roman" w:eastAsia="Times New Roman" w:hAnsi="Times New Roman" w:cs="Times New Roman"/>
        </w:rPr>
      </w:pPr>
    </w:p>
    <w:p w14:paraId="318DF9D3" w14:textId="77777777" w:rsidR="009D77BD" w:rsidRPr="00EB4A05" w:rsidRDefault="009D77BD" w:rsidP="006636A0">
      <w:pPr>
        <w:keepNext/>
        <w:tabs>
          <w:tab w:val="left" w:pos="567"/>
        </w:tabs>
        <w:spacing w:after="0" w:line="240" w:lineRule="auto"/>
        <w:ind w:right="-20"/>
        <w:rPr>
          <w:rFonts w:ascii="Times New Roman" w:eastAsia="Times New Roman" w:hAnsi="Times New Roman" w:cs="Times New Roman"/>
          <w:i/>
          <w:iCs/>
          <w:lang w:val="en-GB"/>
        </w:rPr>
      </w:pPr>
      <w:proofErr w:type="spellStart"/>
      <w:r w:rsidRPr="00EB4A05">
        <w:rPr>
          <w:rFonts w:ascii="Times New Roman" w:eastAsia="Times New Roman" w:hAnsi="Times New Roman" w:cs="Times New Roman"/>
          <w:i/>
          <w:iCs/>
          <w:spacing w:val="-1"/>
          <w:lang w:val="en-GB"/>
        </w:rPr>
        <w:t>Инфекции</w:t>
      </w:r>
      <w:proofErr w:type="spellEnd"/>
    </w:p>
    <w:p w14:paraId="2EB5E6F9" w14:textId="77777777" w:rsidR="009D77BD" w:rsidRPr="00EB4A05" w:rsidRDefault="007C73D4" w:rsidP="007D78D4">
      <w:pPr>
        <w:keepNext/>
        <w:numPr>
          <w:ilvl w:val="0"/>
          <w:numId w:val="9"/>
        </w:numPr>
        <w:tabs>
          <w:tab w:val="left" w:pos="567"/>
        </w:tabs>
        <w:spacing w:after="0" w:line="240" w:lineRule="auto"/>
        <w:ind w:left="426" w:right="-20"/>
        <w:contextualSpacing/>
        <w:rPr>
          <w:rFonts w:ascii="Times New Roman" w:eastAsia="Times New Roman" w:hAnsi="Times New Roman" w:cs="Times New Roman"/>
        </w:rPr>
      </w:pPr>
      <w:proofErr w:type="spellStart"/>
      <w:r w:rsidRPr="00EB4A05">
        <w:rPr>
          <w:rFonts w:ascii="Times New Roman" w:eastAsia="Times New Roman" w:hAnsi="Times New Roman" w:cs="Times New Roman"/>
          <w:spacing w:val="-1"/>
          <w:lang w:val="en-US"/>
        </w:rPr>
        <w:t>Omvoh</w:t>
      </w:r>
      <w:proofErr w:type="spellEnd"/>
      <w:r w:rsidR="009D77BD" w:rsidRPr="00EB4A05">
        <w:rPr>
          <w:rFonts w:ascii="Times New Roman" w:eastAsia="Times New Roman" w:hAnsi="Times New Roman" w:cs="Times New Roman"/>
          <w:spacing w:val="-1"/>
        </w:rPr>
        <w:t xml:space="preserve"> </w:t>
      </w:r>
      <w:r w:rsidR="009D77BD" w:rsidRPr="00EB4A05">
        <w:rPr>
          <w:rFonts w:ascii="Times New Roman" w:eastAsia="Times New Roman" w:hAnsi="Times New Roman" w:cs="Times New Roman"/>
        </w:rPr>
        <w:t xml:space="preserve">може да причини сериозни </w:t>
      </w:r>
      <w:r w:rsidR="009D77BD" w:rsidRPr="00EB4A05">
        <w:rPr>
          <w:rFonts w:ascii="Times New Roman" w:eastAsia="Times New Roman" w:hAnsi="Times New Roman" w:cs="Times New Roman"/>
          <w:spacing w:val="1"/>
        </w:rPr>
        <w:t>инфекции</w:t>
      </w:r>
      <w:r w:rsidR="009D77BD" w:rsidRPr="00EB4A05">
        <w:rPr>
          <w:rFonts w:ascii="Times New Roman" w:eastAsia="Times New Roman" w:hAnsi="Times New Roman" w:cs="Times New Roman"/>
        </w:rPr>
        <w:t xml:space="preserve">. </w:t>
      </w:r>
    </w:p>
    <w:p w14:paraId="136AB7B3" w14:textId="2C1EB552" w:rsidR="009D77BD" w:rsidRPr="00EB4A05" w:rsidRDefault="009D77BD" w:rsidP="007D78D4">
      <w:pPr>
        <w:keepNext/>
        <w:numPr>
          <w:ilvl w:val="0"/>
          <w:numId w:val="9"/>
        </w:numPr>
        <w:tabs>
          <w:tab w:val="left" w:pos="567"/>
        </w:tabs>
        <w:spacing w:after="0" w:line="240" w:lineRule="auto"/>
        <w:ind w:left="426" w:right="-20"/>
        <w:contextualSpacing/>
        <w:rPr>
          <w:rFonts w:ascii="Times New Roman" w:eastAsia="Times New Roman" w:hAnsi="Times New Roman" w:cs="Times New Roman"/>
        </w:rPr>
      </w:pPr>
      <w:r w:rsidRPr="00EB4A05">
        <w:rPr>
          <w:rFonts w:ascii="Times New Roman" w:eastAsia="Times New Roman" w:hAnsi="Times New Roman" w:cs="Times New Roman"/>
          <w:spacing w:val="-1"/>
        </w:rPr>
        <w:t xml:space="preserve">Лечението с Omvoh не трябва да започва, ако имате активна инфекция, докато инфекцията не </w:t>
      </w:r>
      <w:r w:rsidR="00094ED9" w:rsidRPr="00EB4A05">
        <w:rPr>
          <w:rFonts w:ascii="Times New Roman" w:eastAsia="Times New Roman" w:hAnsi="Times New Roman" w:cs="Times New Roman"/>
          <w:spacing w:val="-1"/>
        </w:rPr>
        <w:t>премине</w:t>
      </w:r>
      <w:r w:rsidRPr="00EB4A05">
        <w:rPr>
          <w:rFonts w:ascii="Times New Roman" w:eastAsia="Times New Roman" w:hAnsi="Times New Roman" w:cs="Times New Roman"/>
          <w:spacing w:val="-1"/>
        </w:rPr>
        <w:t>.</w:t>
      </w:r>
    </w:p>
    <w:p w14:paraId="00160E52" w14:textId="77777777" w:rsidR="009D77BD" w:rsidRPr="00EB4A05" w:rsidRDefault="009D77BD" w:rsidP="007D78D4">
      <w:pPr>
        <w:keepNext/>
        <w:numPr>
          <w:ilvl w:val="0"/>
          <w:numId w:val="9"/>
        </w:numPr>
        <w:tabs>
          <w:tab w:val="left" w:pos="567"/>
        </w:tabs>
        <w:spacing w:after="0" w:line="240" w:lineRule="auto"/>
        <w:ind w:left="426" w:right="-20"/>
        <w:contextualSpacing/>
        <w:rPr>
          <w:rFonts w:ascii="Times New Roman" w:eastAsia="Times New Roman" w:hAnsi="Times New Roman" w:cs="Times New Roman"/>
        </w:rPr>
      </w:pPr>
      <w:r w:rsidRPr="00EB4A05">
        <w:rPr>
          <w:rFonts w:ascii="Times New Roman" w:eastAsia="Times New Roman" w:hAnsi="Times New Roman" w:cs="Times New Roman"/>
          <w:spacing w:val="-1"/>
        </w:rPr>
        <w:t>След започване на лечението незабавно уведомете Вашия лекар, ако имате някакви симптоми на инфекция, като например:</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9D77BD" w:rsidRPr="007F69E4" w14:paraId="0514AB6F" w14:textId="77777777" w:rsidTr="00A07C31">
        <w:trPr>
          <w:trHeight w:hRule="exact" w:val="340"/>
        </w:trPr>
        <w:tc>
          <w:tcPr>
            <w:tcW w:w="3375" w:type="dxa"/>
            <w:hideMark/>
          </w:tcPr>
          <w:p w14:paraId="69300D6B" w14:textId="77777777" w:rsidR="009D77BD" w:rsidRPr="00EB4A05" w:rsidRDefault="009D77BD" w:rsidP="007D78D4">
            <w:pPr>
              <w:keepNext/>
              <w:numPr>
                <w:ilvl w:val="1"/>
                <w:numId w:val="9"/>
              </w:numPr>
              <w:tabs>
                <w:tab w:val="left" w:pos="567"/>
              </w:tabs>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треска</w:t>
            </w:r>
            <w:proofErr w:type="spellEnd"/>
          </w:p>
        </w:tc>
        <w:tc>
          <w:tcPr>
            <w:tcW w:w="3260" w:type="dxa"/>
            <w:hideMark/>
          </w:tcPr>
          <w:p w14:paraId="737FB376" w14:textId="77777777" w:rsidR="009D77BD" w:rsidRPr="00EB4A05" w:rsidRDefault="009D77BD" w:rsidP="007D78D4">
            <w:pPr>
              <w:keepNext/>
              <w:numPr>
                <w:ilvl w:val="1"/>
                <w:numId w:val="9"/>
              </w:numPr>
              <w:tabs>
                <w:tab w:val="left" w:pos="567"/>
              </w:tabs>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недостиг</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въздух</w:t>
            </w:r>
            <w:proofErr w:type="spellEnd"/>
          </w:p>
        </w:tc>
      </w:tr>
      <w:tr w:rsidR="009D77BD" w:rsidRPr="007F69E4" w14:paraId="209AC70D" w14:textId="77777777" w:rsidTr="00A07C31">
        <w:trPr>
          <w:trHeight w:hRule="exact" w:val="340"/>
        </w:trPr>
        <w:tc>
          <w:tcPr>
            <w:tcW w:w="3375" w:type="dxa"/>
            <w:hideMark/>
          </w:tcPr>
          <w:p w14:paraId="050174A7" w14:textId="77777777" w:rsidR="009D77BD" w:rsidRPr="00EB4A05" w:rsidRDefault="009D77BD" w:rsidP="007D78D4">
            <w:pPr>
              <w:keepNext/>
              <w:numPr>
                <w:ilvl w:val="1"/>
                <w:numId w:val="9"/>
              </w:numPr>
              <w:tabs>
                <w:tab w:val="left" w:pos="567"/>
              </w:tabs>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втрисане</w:t>
            </w:r>
            <w:proofErr w:type="spellEnd"/>
          </w:p>
        </w:tc>
        <w:tc>
          <w:tcPr>
            <w:tcW w:w="3260" w:type="dxa"/>
            <w:hideMark/>
          </w:tcPr>
          <w:p w14:paraId="23E4EE68" w14:textId="311ECE4D" w:rsidR="009D77BD" w:rsidRPr="00EB4A05" w:rsidRDefault="006802F2" w:rsidP="007D78D4">
            <w:pPr>
              <w:keepNext/>
              <w:numPr>
                <w:ilvl w:val="1"/>
                <w:numId w:val="9"/>
              </w:numPr>
              <w:tabs>
                <w:tab w:val="left" w:pos="567"/>
              </w:tabs>
              <w:ind w:left="453"/>
              <w:contextualSpacing/>
              <w:rPr>
                <w:rFonts w:ascii="Times New Roman" w:eastAsia="Times New Roman" w:hAnsi="Times New Roman"/>
                <w:sz w:val="22"/>
                <w:szCs w:val="22"/>
              </w:rPr>
            </w:pPr>
            <w:r w:rsidRPr="00EB4A05">
              <w:rPr>
                <w:rFonts w:ascii="Times New Roman" w:eastAsia="Times New Roman" w:hAnsi="Times New Roman"/>
                <w:sz w:val="22"/>
                <w:szCs w:val="22"/>
                <w:lang w:val="bg-BG"/>
              </w:rPr>
              <w:t>секрет от</w:t>
            </w:r>
            <w:r w:rsidRPr="00EB4A05">
              <w:rPr>
                <w:rFonts w:ascii="Times New Roman" w:eastAsia="Times New Roman" w:hAnsi="Times New Roman"/>
                <w:sz w:val="22"/>
                <w:szCs w:val="22"/>
              </w:rPr>
              <w:t xml:space="preserve"> </w:t>
            </w:r>
            <w:proofErr w:type="spellStart"/>
            <w:r w:rsidR="009D77BD" w:rsidRPr="00EB4A05">
              <w:rPr>
                <w:rFonts w:ascii="Times New Roman" w:eastAsia="Times New Roman" w:hAnsi="Times New Roman"/>
                <w:sz w:val="22"/>
                <w:szCs w:val="22"/>
              </w:rPr>
              <w:t>нос</w:t>
            </w:r>
            <w:proofErr w:type="spellEnd"/>
            <w:r w:rsidRPr="00EB4A05">
              <w:rPr>
                <w:rFonts w:ascii="Times New Roman" w:eastAsia="Times New Roman" w:hAnsi="Times New Roman"/>
                <w:sz w:val="22"/>
                <w:szCs w:val="22"/>
                <w:lang w:val="bg-BG"/>
              </w:rPr>
              <w:t>а</w:t>
            </w:r>
          </w:p>
        </w:tc>
      </w:tr>
      <w:tr w:rsidR="009D77BD" w:rsidRPr="007F69E4" w14:paraId="71051D0D" w14:textId="77777777" w:rsidTr="00A07C31">
        <w:trPr>
          <w:trHeight w:hRule="exact" w:val="340"/>
        </w:trPr>
        <w:tc>
          <w:tcPr>
            <w:tcW w:w="3375" w:type="dxa"/>
            <w:hideMark/>
          </w:tcPr>
          <w:p w14:paraId="6CD30B32" w14:textId="77777777" w:rsidR="009D77BD" w:rsidRPr="00EB4A05" w:rsidRDefault="009D77BD" w:rsidP="007D78D4">
            <w:pPr>
              <w:keepNext/>
              <w:numPr>
                <w:ilvl w:val="1"/>
                <w:numId w:val="9"/>
              </w:numPr>
              <w:tabs>
                <w:tab w:val="left" w:pos="567"/>
              </w:tabs>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мускулни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болки</w:t>
            </w:r>
            <w:proofErr w:type="spellEnd"/>
          </w:p>
        </w:tc>
        <w:tc>
          <w:tcPr>
            <w:tcW w:w="3260" w:type="dxa"/>
            <w:hideMark/>
          </w:tcPr>
          <w:p w14:paraId="77617652" w14:textId="77777777" w:rsidR="009D77BD" w:rsidRPr="00EB4A05" w:rsidRDefault="009D77BD" w:rsidP="007D78D4">
            <w:pPr>
              <w:keepNext/>
              <w:numPr>
                <w:ilvl w:val="1"/>
                <w:numId w:val="9"/>
              </w:numPr>
              <w:tabs>
                <w:tab w:val="left" w:pos="567"/>
              </w:tabs>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възпалено</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гърло</w:t>
            </w:r>
            <w:proofErr w:type="spellEnd"/>
          </w:p>
        </w:tc>
      </w:tr>
      <w:tr w:rsidR="009D77BD" w:rsidRPr="007F69E4" w14:paraId="7DA2FFCA" w14:textId="77777777" w:rsidTr="00A07C31">
        <w:trPr>
          <w:trHeight w:hRule="exact" w:val="340"/>
        </w:trPr>
        <w:tc>
          <w:tcPr>
            <w:tcW w:w="3375" w:type="dxa"/>
            <w:hideMark/>
          </w:tcPr>
          <w:p w14:paraId="6C385FE6" w14:textId="77777777" w:rsidR="009D77BD" w:rsidRPr="00EB4A05" w:rsidRDefault="009D77BD" w:rsidP="007D78D4">
            <w:pPr>
              <w:keepNext/>
              <w:numPr>
                <w:ilvl w:val="1"/>
                <w:numId w:val="9"/>
              </w:numPr>
              <w:tabs>
                <w:tab w:val="left" w:pos="567"/>
              </w:tabs>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кашлица</w:t>
            </w:r>
            <w:proofErr w:type="spellEnd"/>
          </w:p>
        </w:tc>
        <w:tc>
          <w:tcPr>
            <w:tcW w:w="3260" w:type="dxa"/>
            <w:hideMark/>
          </w:tcPr>
          <w:p w14:paraId="49C3F536" w14:textId="77777777" w:rsidR="009D77BD" w:rsidRPr="00EB4A05" w:rsidRDefault="009D77BD" w:rsidP="007D78D4">
            <w:pPr>
              <w:keepNext/>
              <w:numPr>
                <w:ilvl w:val="1"/>
                <w:numId w:val="9"/>
              </w:numPr>
              <w:tabs>
                <w:tab w:val="left" w:pos="567"/>
              </w:tabs>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болка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при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уриниране</w:t>
            </w:r>
            <w:proofErr w:type="spellEnd"/>
          </w:p>
        </w:tc>
      </w:tr>
    </w:tbl>
    <w:p w14:paraId="713BED27" w14:textId="77777777" w:rsidR="009D77BD" w:rsidRPr="00EB4A05" w:rsidRDefault="009D77BD" w:rsidP="006636A0">
      <w:pPr>
        <w:keepNext/>
        <w:tabs>
          <w:tab w:val="left" w:pos="567"/>
        </w:tabs>
        <w:spacing w:after="0" w:line="240" w:lineRule="auto"/>
        <w:ind w:right="-23"/>
        <w:rPr>
          <w:rFonts w:ascii="Times New Roman" w:eastAsia="Times New Roman" w:hAnsi="Times New Roman" w:cs="Times New Roman"/>
          <w:lang w:val="en-GB"/>
        </w:rPr>
      </w:pPr>
    </w:p>
    <w:p w14:paraId="2305EC47" w14:textId="77777777" w:rsidR="009D77BD" w:rsidRPr="00EB4A05" w:rsidRDefault="009D77BD" w:rsidP="007D78D4">
      <w:pPr>
        <w:keepNext/>
        <w:numPr>
          <w:ilvl w:val="0"/>
          <w:numId w:val="9"/>
        </w:numPr>
        <w:tabs>
          <w:tab w:val="left" w:pos="567"/>
        </w:tabs>
        <w:spacing w:after="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Също така кажете на Вашия лекар, ако наскоро сте били в близост до човек, който може да има туберкулоза. </w:t>
      </w:r>
    </w:p>
    <w:p w14:paraId="3546240E" w14:textId="77777777" w:rsidR="009D77BD" w:rsidRPr="00EB4A05" w:rsidRDefault="009D77BD" w:rsidP="007D78D4">
      <w:pPr>
        <w:keepNext/>
        <w:numPr>
          <w:ilvl w:val="0"/>
          <w:numId w:val="9"/>
        </w:numPr>
        <w:tabs>
          <w:tab w:val="left" w:pos="567"/>
        </w:tabs>
        <w:spacing w:after="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Вашият лекар ще Ви прегледа и може да Ви направи тест за туберкулоза, преди да Ви бъде приложен Omvoh. </w:t>
      </w:r>
    </w:p>
    <w:p w14:paraId="5EE1F2C5" w14:textId="67FA448F" w:rsidR="009D77BD" w:rsidRPr="00EB4A05" w:rsidRDefault="009D77BD" w:rsidP="007D78D4">
      <w:pPr>
        <w:keepNext/>
        <w:numPr>
          <w:ilvl w:val="0"/>
          <w:numId w:val="9"/>
        </w:numPr>
        <w:tabs>
          <w:tab w:val="left" w:pos="567"/>
        </w:tabs>
        <w:spacing w:after="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Ако Вашият лекар прецени, че сте изложени на риск от активна туберкулоза, може да Ви бъдат дадени лекарства за нейното лечение.</w:t>
      </w:r>
    </w:p>
    <w:p w14:paraId="07250083" w14:textId="77777777" w:rsidR="00B4283D" w:rsidRPr="00EB4A05" w:rsidRDefault="00B4283D" w:rsidP="007F69E4">
      <w:pPr>
        <w:keepNext/>
        <w:tabs>
          <w:tab w:val="left" w:pos="567"/>
        </w:tabs>
        <w:spacing w:after="0" w:line="240" w:lineRule="auto"/>
        <w:ind w:left="426" w:right="-20"/>
        <w:contextualSpacing/>
        <w:rPr>
          <w:rFonts w:ascii="Times New Roman" w:eastAsia="Times New Roman" w:hAnsi="Times New Roman" w:cs="Times New Roman"/>
          <w:spacing w:val="-1"/>
        </w:rPr>
      </w:pPr>
    </w:p>
    <w:p w14:paraId="1D2B4690" w14:textId="77777777" w:rsidR="009D77BD" w:rsidRPr="00EB4A05" w:rsidRDefault="009D77BD" w:rsidP="006636A0">
      <w:pPr>
        <w:keepNext/>
        <w:shd w:val="clear" w:color="auto" w:fill="FFFFFF" w:themeFill="background1"/>
        <w:tabs>
          <w:tab w:val="left" w:pos="567"/>
        </w:tabs>
        <w:spacing w:after="0" w:line="240" w:lineRule="auto"/>
        <w:textAlignment w:val="baseline"/>
        <w:rPr>
          <w:rFonts w:ascii="Times New Roman" w:eastAsia="Times New Roman" w:hAnsi="Times New Roman" w:cs="Times New Roman"/>
          <w:i/>
          <w:iCs/>
          <w:color w:val="000000" w:themeColor="text1"/>
          <w:lang w:eastAsia="de-DE"/>
        </w:rPr>
      </w:pPr>
      <w:r w:rsidRPr="00EB4A05">
        <w:rPr>
          <w:rFonts w:ascii="Times New Roman" w:eastAsia="Times New Roman" w:hAnsi="Times New Roman" w:cs="Times New Roman"/>
          <w:i/>
          <w:iCs/>
          <w:color w:val="000000" w:themeColor="text1"/>
          <w:lang w:eastAsia="de-DE"/>
        </w:rPr>
        <w:t>Ваксинации</w:t>
      </w:r>
    </w:p>
    <w:p w14:paraId="203EB15F" w14:textId="77777777" w:rsidR="009D77BD" w:rsidRPr="00EB4A05" w:rsidRDefault="009D77BD" w:rsidP="006636A0">
      <w:pPr>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Вашият лекар ще провери дали се нуждаете от ваксинация преди началото на лечението. </w:t>
      </w:r>
      <w:r w:rsidRPr="00EB4A05">
        <w:rPr>
          <w:rFonts w:ascii="Times New Roman" w:eastAsia="Times New Roman" w:hAnsi="Times New Roman" w:cs="Times New Roman"/>
          <w:noProof/>
        </w:rPr>
        <w:t xml:space="preserve">Уведомете Вашия лекар, фармацевт или медицинска сестра, </w:t>
      </w:r>
      <w:r w:rsidRPr="00EB4A05">
        <w:rPr>
          <w:rFonts w:ascii="Times New Roman" w:eastAsia="Times New Roman" w:hAnsi="Times New Roman" w:cs="Times New Roman"/>
        </w:rPr>
        <w:t xml:space="preserve">ако наскоро сте имали или Ви предстои да имате ваксинация. Някои видове ваксини (живи ваксини) не трябва да се поставят, докато използвате </w:t>
      </w:r>
      <w:proofErr w:type="spellStart"/>
      <w:r w:rsidR="007C73D4"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w:t>
      </w:r>
    </w:p>
    <w:p w14:paraId="20273FB0" w14:textId="77777777" w:rsidR="009D77BD" w:rsidRPr="00EB4A05" w:rsidRDefault="009D77BD" w:rsidP="006636A0">
      <w:pPr>
        <w:spacing w:after="0" w:line="240" w:lineRule="auto"/>
        <w:rPr>
          <w:rFonts w:ascii="Times New Roman" w:eastAsia="Times New Roman" w:hAnsi="Times New Roman" w:cs="Times New Roman"/>
        </w:rPr>
      </w:pPr>
    </w:p>
    <w:p w14:paraId="1CC302EE" w14:textId="77777777" w:rsidR="009D77BD" w:rsidRPr="00EB4A05" w:rsidRDefault="009D77BD" w:rsidP="006636A0">
      <w:pPr>
        <w:spacing w:after="0" w:line="240" w:lineRule="auto"/>
        <w:rPr>
          <w:rFonts w:ascii="Times New Roman" w:eastAsia="Times New Roman" w:hAnsi="Times New Roman" w:cs="Times New Roman"/>
          <w:i/>
          <w:iCs/>
          <w:color w:val="000000" w:themeColor="text1"/>
          <w:bdr w:val="none" w:sz="0" w:space="0" w:color="auto" w:frame="1"/>
          <w:lang w:val="en-CA" w:eastAsia="en-CA"/>
        </w:rPr>
      </w:pPr>
      <w:proofErr w:type="spellStart"/>
      <w:r w:rsidRPr="00EB4A05">
        <w:rPr>
          <w:rFonts w:ascii="Times New Roman" w:eastAsia="Times New Roman" w:hAnsi="Times New Roman" w:cs="Times New Roman"/>
          <w:i/>
          <w:iCs/>
          <w:color w:val="000000" w:themeColor="text1"/>
          <w:bdr w:val="none" w:sz="0" w:space="0" w:color="auto" w:frame="1"/>
          <w:lang w:val="en-CA" w:eastAsia="en-CA"/>
        </w:rPr>
        <w:t>Алергични</w:t>
      </w:r>
      <w:proofErr w:type="spellEnd"/>
      <w:r w:rsidRPr="00EB4A05">
        <w:rPr>
          <w:rFonts w:ascii="Times New Roman" w:eastAsia="Times New Roman" w:hAnsi="Times New Roman" w:cs="Times New Roman"/>
          <w:i/>
          <w:iCs/>
          <w:color w:val="000000" w:themeColor="text1"/>
          <w:bdr w:val="none" w:sz="0" w:space="0" w:color="auto" w:frame="1"/>
          <w:lang w:val="en-CA" w:eastAsia="en-CA"/>
        </w:rPr>
        <w:t xml:space="preserve"> </w:t>
      </w:r>
      <w:proofErr w:type="spellStart"/>
      <w:r w:rsidRPr="00EB4A05">
        <w:rPr>
          <w:rFonts w:ascii="Times New Roman" w:eastAsia="Times New Roman" w:hAnsi="Times New Roman" w:cs="Times New Roman"/>
          <w:i/>
          <w:iCs/>
          <w:color w:val="000000" w:themeColor="text1"/>
          <w:bdr w:val="none" w:sz="0" w:space="0" w:color="auto" w:frame="1"/>
          <w:lang w:val="en-CA" w:eastAsia="en-CA"/>
        </w:rPr>
        <w:t>реакции</w:t>
      </w:r>
      <w:proofErr w:type="spellEnd"/>
    </w:p>
    <w:p w14:paraId="00541C96" w14:textId="77777777" w:rsidR="009D77BD" w:rsidRPr="0090593A" w:rsidRDefault="009D77BD"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proofErr w:type="spellStart"/>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може да предизвика сериозни </w:t>
      </w:r>
      <w:r w:rsidRPr="0090593A">
        <w:rPr>
          <w:rFonts w:ascii="Times New Roman" w:eastAsia="Times New Roman" w:hAnsi="Times New Roman" w:cs="Times New Roman"/>
          <w:spacing w:val="1"/>
          <w:lang w:val="ru-RU"/>
        </w:rPr>
        <w:t>алергични реакции.</w:t>
      </w:r>
    </w:p>
    <w:p w14:paraId="35D95BD8" w14:textId="77777777" w:rsidR="009D77BD" w:rsidRPr="0090593A" w:rsidRDefault="009D77BD"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Спрете употребата на </w:t>
      </w:r>
      <w:proofErr w:type="spellStart"/>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и незабавно потърсете спешна медицинска помощ, ако развиете някой от следните симптоми на сериозна алергична реакция:</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9D77BD" w:rsidRPr="007F69E4" w14:paraId="4DB979D5" w14:textId="77777777" w:rsidTr="00A07C31">
        <w:tc>
          <w:tcPr>
            <w:tcW w:w="2388" w:type="dxa"/>
            <w:hideMark/>
          </w:tcPr>
          <w:p w14:paraId="6EA52D88" w14:textId="77777777" w:rsidR="009D77BD" w:rsidRPr="00EB4A05" w:rsidRDefault="009D77BD"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обрив</w:t>
            </w:r>
            <w:proofErr w:type="spellEnd"/>
          </w:p>
        </w:tc>
        <w:tc>
          <w:tcPr>
            <w:tcW w:w="4247" w:type="dxa"/>
            <w:hideMark/>
          </w:tcPr>
          <w:p w14:paraId="51D0AE3F" w14:textId="77777777" w:rsidR="009D77BD" w:rsidRPr="00EB4A05" w:rsidRDefault="009D77BD" w:rsidP="007D78D4">
            <w:pPr>
              <w:numPr>
                <w:ilvl w:val="1"/>
                <w:numId w:val="9"/>
              </w:numPr>
              <w:tabs>
                <w:tab w:val="left" w:pos="567"/>
              </w:tabs>
              <w:ind w:left="453"/>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ниско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кръвно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налягане</w:t>
            </w:r>
            <w:proofErr w:type="spellEnd"/>
          </w:p>
        </w:tc>
      </w:tr>
      <w:tr w:rsidR="009D77BD" w:rsidRPr="007F69E4" w14:paraId="693F3C94" w14:textId="77777777" w:rsidTr="00A07C31">
        <w:tc>
          <w:tcPr>
            <w:tcW w:w="2388" w:type="dxa"/>
            <w:hideMark/>
          </w:tcPr>
          <w:p w14:paraId="5F83BD23" w14:textId="77777777" w:rsidR="009D77BD" w:rsidRPr="00EB4A05" w:rsidRDefault="009D77BD"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припадък</w:t>
            </w:r>
            <w:proofErr w:type="spellEnd"/>
          </w:p>
        </w:tc>
        <w:tc>
          <w:tcPr>
            <w:tcW w:w="4247" w:type="dxa"/>
            <w:hideMark/>
          </w:tcPr>
          <w:p w14:paraId="5BFBE2F8" w14:textId="77777777" w:rsidR="009D77BD" w:rsidRPr="0090593A" w:rsidRDefault="009D77BD"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подуване на лицето, устните, устата, езика или гърлото, затруднено дишане.</w:t>
            </w:r>
          </w:p>
        </w:tc>
      </w:tr>
      <w:tr w:rsidR="009D77BD" w:rsidRPr="007F69E4" w14:paraId="58B4AC33" w14:textId="77777777" w:rsidTr="00A07C31">
        <w:tc>
          <w:tcPr>
            <w:tcW w:w="2388" w:type="dxa"/>
            <w:hideMark/>
          </w:tcPr>
          <w:p w14:paraId="3A03D69A" w14:textId="77777777" w:rsidR="009D77BD" w:rsidRPr="00EB4A05" w:rsidRDefault="009D77BD"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замайване</w:t>
            </w:r>
            <w:proofErr w:type="spellEnd"/>
          </w:p>
        </w:tc>
        <w:tc>
          <w:tcPr>
            <w:tcW w:w="4247" w:type="dxa"/>
            <w:hideMark/>
          </w:tcPr>
          <w:p w14:paraId="404CADCF" w14:textId="1108A8DF" w:rsidR="009D77BD" w:rsidRPr="0090593A" w:rsidRDefault="009D77BD"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 xml:space="preserve">усещане за стягане </w:t>
            </w:r>
            <w:r w:rsidR="006802F2" w:rsidRPr="00EB4A05">
              <w:rPr>
                <w:rFonts w:ascii="Times New Roman" w:eastAsia="Times New Roman" w:hAnsi="Times New Roman"/>
                <w:color w:val="000000" w:themeColor="text1"/>
                <w:sz w:val="22"/>
                <w:szCs w:val="22"/>
                <w:bdr w:val="none" w:sz="0" w:space="0" w:color="auto" w:frame="1"/>
                <w:lang w:val="bg-BG" w:eastAsia="en-CA"/>
              </w:rPr>
              <w:t>в</w:t>
            </w:r>
            <w:r w:rsidR="006802F2" w:rsidRPr="0090593A">
              <w:rPr>
                <w:rFonts w:ascii="Times New Roman" w:eastAsia="Times New Roman" w:hAnsi="Times New Roman"/>
                <w:color w:val="000000" w:themeColor="text1"/>
                <w:sz w:val="22"/>
                <w:szCs w:val="22"/>
                <w:bdr w:val="none" w:sz="0" w:space="0" w:color="auto" w:frame="1"/>
                <w:lang w:val="ru-RU" w:eastAsia="en-CA"/>
              </w:rPr>
              <w:t xml:space="preserve"> </w:t>
            </w:r>
            <w:r w:rsidRPr="0090593A">
              <w:rPr>
                <w:rFonts w:ascii="Times New Roman" w:eastAsia="Times New Roman" w:hAnsi="Times New Roman"/>
                <w:color w:val="000000" w:themeColor="text1"/>
                <w:sz w:val="22"/>
                <w:szCs w:val="22"/>
                <w:bdr w:val="none" w:sz="0" w:space="0" w:color="auto" w:frame="1"/>
                <w:lang w:val="ru-RU" w:eastAsia="en-CA"/>
              </w:rPr>
              <w:t xml:space="preserve">гърлото или стягане </w:t>
            </w:r>
            <w:r w:rsidR="006802F2" w:rsidRPr="00EB4A05">
              <w:rPr>
                <w:rFonts w:ascii="Times New Roman" w:eastAsia="Times New Roman" w:hAnsi="Times New Roman"/>
                <w:color w:val="000000" w:themeColor="text1"/>
                <w:sz w:val="22"/>
                <w:szCs w:val="22"/>
                <w:bdr w:val="none" w:sz="0" w:space="0" w:color="auto" w:frame="1"/>
                <w:lang w:val="bg-BG" w:eastAsia="en-CA"/>
              </w:rPr>
              <w:t>в</w:t>
            </w:r>
            <w:r w:rsidR="006802F2" w:rsidRPr="0090593A">
              <w:rPr>
                <w:rFonts w:ascii="Times New Roman" w:eastAsia="Times New Roman" w:hAnsi="Times New Roman"/>
                <w:color w:val="000000" w:themeColor="text1"/>
                <w:sz w:val="22"/>
                <w:szCs w:val="22"/>
                <w:bdr w:val="none" w:sz="0" w:space="0" w:color="auto" w:frame="1"/>
                <w:lang w:val="ru-RU" w:eastAsia="en-CA"/>
              </w:rPr>
              <w:t xml:space="preserve"> </w:t>
            </w:r>
            <w:r w:rsidRPr="0090593A">
              <w:rPr>
                <w:rFonts w:ascii="Times New Roman" w:eastAsia="Times New Roman" w:hAnsi="Times New Roman"/>
                <w:color w:val="000000" w:themeColor="text1"/>
                <w:sz w:val="22"/>
                <w:szCs w:val="22"/>
                <w:bdr w:val="none" w:sz="0" w:space="0" w:color="auto" w:frame="1"/>
                <w:lang w:val="ru-RU" w:eastAsia="en-CA"/>
              </w:rPr>
              <w:t>гърдите.</w:t>
            </w:r>
          </w:p>
        </w:tc>
      </w:tr>
    </w:tbl>
    <w:p w14:paraId="263EFDBD" w14:textId="77777777" w:rsidR="009D77BD" w:rsidRPr="0090593A" w:rsidRDefault="009D77BD" w:rsidP="007F69E4">
      <w:pPr>
        <w:tabs>
          <w:tab w:val="left" w:pos="708"/>
        </w:tabs>
        <w:spacing w:after="0" w:line="240" w:lineRule="auto"/>
        <w:rPr>
          <w:rFonts w:ascii="Times New Roman" w:eastAsia="Times New Roman" w:hAnsi="Times New Roman" w:cs="Times New Roman"/>
          <w:lang w:val="ru-RU"/>
        </w:rPr>
      </w:pPr>
    </w:p>
    <w:p w14:paraId="59991400" w14:textId="23475288" w:rsidR="009D77BD" w:rsidRPr="0090593A" w:rsidRDefault="009D77BD">
      <w:pPr>
        <w:keepNext/>
        <w:tabs>
          <w:tab w:val="left" w:pos="708"/>
        </w:tabs>
        <w:spacing w:after="0" w:line="240" w:lineRule="auto"/>
        <w:rPr>
          <w:rFonts w:ascii="Times New Roman" w:eastAsia="Times New Roman" w:hAnsi="Times New Roman" w:cs="Times New Roman"/>
          <w:i/>
          <w:iCs/>
          <w:noProof/>
          <w:color w:val="000000" w:themeColor="text1"/>
          <w:u w:val="single"/>
          <w:lang w:val="ru-RU"/>
        </w:rPr>
        <w:pPrChange w:id="1222" w:author="Author">
          <w:pPr>
            <w:tabs>
              <w:tab w:val="left" w:pos="708"/>
            </w:tabs>
            <w:spacing w:after="0" w:line="240" w:lineRule="auto"/>
          </w:pPr>
        </w:pPrChange>
      </w:pPr>
      <w:r w:rsidRPr="0090593A">
        <w:rPr>
          <w:rFonts w:ascii="Times New Roman" w:eastAsia="Times New Roman" w:hAnsi="Times New Roman" w:cs="Times New Roman"/>
          <w:i/>
          <w:iCs/>
          <w:noProof/>
          <w:color w:val="000000" w:themeColor="text1"/>
          <w:lang w:val="ru-RU"/>
        </w:rPr>
        <w:lastRenderedPageBreak/>
        <w:t>Кръвн</w:t>
      </w:r>
      <w:r w:rsidR="00690E6F" w:rsidRPr="00EB4A05">
        <w:rPr>
          <w:rFonts w:ascii="Times New Roman" w:eastAsia="Times New Roman" w:hAnsi="Times New Roman" w:cs="Times New Roman"/>
          <w:i/>
          <w:iCs/>
          <w:noProof/>
          <w:color w:val="000000" w:themeColor="text1"/>
        </w:rPr>
        <w:t>и</w:t>
      </w:r>
      <w:r w:rsidRPr="0090593A">
        <w:rPr>
          <w:rFonts w:ascii="Times New Roman" w:eastAsia="Times New Roman" w:hAnsi="Times New Roman" w:cs="Times New Roman"/>
          <w:i/>
          <w:iCs/>
          <w:noProof/>
          <w:color w:val="000000" w:themeColor="text1"/>
          <w:lang w:val="ru-RU"/>
        </w:rPr>
        <w:t xml:space="preserve"> </w:t>
      </w:r>
      <w:r w:rsidR="00690E6F" w:rsidRPr="00EB4A05">
        <w:rPr>
          <w:rFonts w:ascii="Times New Roman" w:eastAsia="Times New Roman" w:hAnsi="Times New Roman" w:cs="Times New Roman"/>
          <w:i/>
          <w:iCs/>
          <w:noProof/>
          <w:color w:val="000000" w:themeColor="text1"/>
        </w:rPr>
        <w:t>изследвания з</w:t>
      </w:r>
      <w:r w:rsidRPr="0090593A">
        <w:rPr>
          <w:rFonts w:ascii="Times New Roman" w:eastAsia="Times New Roman" w:hAnsi="Times New Roman" w:cs="Times New Roman"/>
          <w:i/>
          <w:iCs/>
          <w:noProof/>
          <w:color w:val="000000" w:themeColor="text1"/>
          <w:lang w:val="ru-RU"/>
        </w:rPr>
        <w:t xml:space="preserve">а </w:t>
      </w:r>
      <w:r w:rsidR="00690E6F" w:rsidRPr="00EB4A05">
        <w:rPr>
          <w:rFonts w:ascii="Times New Roman" w:eastAsia="Times New Roman" w:hAnsi="Times New Roman" w:cs="Times New Roman"/>
          <w:i/>
          <w:iCs/>
          <w:noProof/>
          <w:color w:val="000000" w:themeColor="text1"/>
        </w:rPr>
        <w:t>чернодробната функция</w:t>
      </w:r>
    </w:p>
    <w:p w14:paraId="60A123C2" w14:textId="0235E5EE" w:rsidR="009D77BD" w:rsidRPr="0090593A" w:rsidRDefault="009D77BD">
      <w:pPr>
        <w:keepNext/>
        <w:tabs>
          <w:tab w:val="left" w:pos="708"/>
        </w:tabs>
        <w:spacing w:after="0" w:line="240" w:lineRule="auto"/>
        <w:rPr>
          <w:rFonts w:ascii="Times New Roman" w:hAnsi="Times New Roman" w:cs="Times New Roman"/>
          <w:color w:val="000000" w:themeColor="text1"/>
          <w:lang w:val="ru-RU"/>
        </w:rPr>
        <w:pPrChange w:id="1223" w:author="Author">
          <w:pPr>
            <w:tabs>
              <w:tab w:val="left" w:pos="708"/>
            </w:tabs>
            <w:spacing w:after="0" w:line="240" w:lineRule="auto"/>
          </w:pPr>
        </w:pPrChange>
      </w:pPr>
      <w:r w:rsidRPr="0090593A">
        <w:rPr>
          <w:rFonts w:ascii="Times New Roman" w:hAnsi="Times New Roman" w:cs="Times New Roman"/>
          <w:color w:val="000000" w:themeColor="text1"/>
          <w:lang w:val="ru-RU"/>
        </w:rPr>
        <w:t xml:space="preserve">Вашият лекар ще направи кръвни изследвания преди започване и по време на лечението с </w:t>
      </w:r>
      <w:proofErr w:type="spellStart"/>
      <w:r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за да провери дали черният Ви дроб функционира нормално. Ако </w:t>
      </w:r>
      <w:r w:rsidR="00690E6F" w:rsidRPr="00EB4A05">
        <w:rPr>
          <w:rFonts w:ascii="Times New Roman" w:hAnsi="Times New Roman" w:cs="Times New Roman"/>
          <w:color w:val="000000" w:themeColor="text1"/>
        </w:rPr>
        <w:t xml:space="preserve">има отклонение в </w:t>
      </w:r>
      <w:r w:rsidRPr="0090593A">
        <w:rPr>
          <w:rFonts w:ascii="Times New Roman" w:hAnsi="Times New Roman" w:cs="Times New Roman"/>
          <w:color w:val="000000" w:themeColor="text1"/>
          <w:lang w:val="ru-RU"/>
        </w:rPr>
        <w:t xml:space="preserve">кръвните изследвания, Вашият лекар може да прекъсне лечението с </w:t>
      </w:r>
      <w:proofErr w:type="spellStart"/>
      <w:r w:rsidR="007C73D4"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и да направи допълнителни изследвания на черния Ви дроб, за да определи причината.</w:t>
      </w:r>
    </w:p>
    <w:p w14:paraId="20E5A890" w14:textId="77777777" w:rsidR="009D77BD" w:rsidRPr="0090593A" w:rsidRDefault="009D77BD" w:rsidP="006636A0">
      <w:pPr>
        <w:tabs>
          <w:tab w:val="left" w:pos="708"/>
        </w:tabs>
        <w:spacing w:after="0" w:line="240" w:lineRule="auto"/>
        <w:rPr>
          <w:rFonts w:ascii="Times New Roman" w:hAnsi="Times New Roman" w:cs="Times New Roman"/>
          <w:color w:val="000000" w:themeColor="text1"/>
          <w:lang w:val="ru-RU"/>
        </w:rPr>
      </w:pPr>
    </w:p>
    <w:p w14:paraId="2580630C" w14:textId="77777777" w:rsidR="009D77BD" w:rsidRPr="0090593A" w:rsidRDefault="009D77BD" w:rsidP="006636A0">
      <w:pPr>
        <w:keepNext/>
        <w:numPr>
          <w:ilvl w:val="12"/>
          <w:numId w:val="0"/>
        </w:numPr>
        <w:tabs>
          <w:tab w:val="left" w:pos="708"/>
        </w:tabs>
        <w:spacing w:after="0" w:line="240" w:lineRule="auto"/>
        <w:rPr>
          <w:rFonts w:ascii="Times New Roman" w:eastAsia="Times New Roman" w:hAnsi="Times New Roman" w:cs="Times New Roman"/>
          <w:b/>
          <w:bCs/>
          <w:noProof/>
          <w:lang w:val="ru-RU"/>
        </w:rPr>
      </w:pPr>
      <w:r w:rsidRPr="0090593A">
        <w:rPr>
          <w:rFonts w:ascii="Times New Roman" w:eastAsia="Times New Roman" w:hAnsi="Times New Roman" w:cs="Times New Roman"/>
          <w:b/>
          <w:bCs/>
          <w:noProof/>
          <w:lang w:val="ru-RU"/>
        </w:rPr>
        <w:t>Деца и юноши</w:t>
      </w:r>
    </w:p>
    <w:p w14:paraId="496488D1" w14:textId="77777777" w:rsidR="009D77BD" w:rsidRPr="0090593A"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не се препоръчва за деца и юноши под 18 години, тъй като не е проучен в тази възрастова група.</w:t>
      </w:r>
    </w:p>
    <w:p w14:paraId="30E1A261" w14:textId="77777777" w:rsidR="009D77BD" w:rsidRPr="0090593A"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5B1F1EA8" w14:textId="77777777" w:rsidR="009D77BD" w:rsidRPr="0090593A"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b/>
          <w:noProof/>
          <w:lang w:val="ru-RU"/>
        </w:rPr>
        <w:t xml:space="preserve">Други лекарства и </w:t>
      </w:r>
      <w:r w:rsidRPr="00EB4A05">
        <w:rPr>
          <w:rFonts w:ascii="Times New Roman" w:eastAsia="Times New Roman" w:hAnsi="Times New Roman" w:cs="Times New Roman"/>
          <w:b/>
          <w:noProof/>
          <w:lang w:val="en-GB"/>
        </w:rPr>
        <w:t>Omvoh</w:t>
      </w:r>
    </w:p>
    <w:p w14:paraId="53E7EE71" w14:textId="68C2899D" w:rsidR="009D77BD" w:rsidRPr="0090593A" w:rsidRDefault="00690E6F" w:rsidP="006636A0">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EB4A05">
        <w:rPr>
          <w:rFonts w:ascii="Times New Roman" w:eastAsia="Times New Roman" w:hAnsi="Times New Roman" w:cs="Times New Roman"/>
          <w:noProof/>
        </w:rPr>
        <w:t>Трябва да кажете на</w:t>
      </w:r>
      <w:r w:rsidRPr="0090593A">
        <w:rPr>
          <w:rFonts w:ascii="Times New Roman" w:eastAsia="Times New Roman" w:hAnsi="Times New Roman" w:cs="Times New Roman"/>
          <w:noProof/>
          <w:lang w:val="ru-RU"/>
        </w:rPr>
        <w:t xml:space="preserve"> </w:t>
      </w:r>
      <w:r w:rsidR="009D77BD" w:rsidRPr="0090593A">
        <w:rPr>
          <w:rFonts w:ascii="Times New Roman" w:eastAsia="Times New Roman" w:hAnsi="Times New Roman" w:cs="Times New Roman"/>
          <w:noProof/>
          <w:lang w:val="ru-RU"/>
        </w:rPr>
        <w:t xml:space="preserve">Вашия лекар, фармацевт или медицинска сестра </w:t>
      </w:r>
    </w:p>
    <w:p w14:paraId="03B355F9" w14:textId="77777777" w:rsidR="009D77BD" w:rsidRPr="0090593A" w:rsidRDefault="009D77BD" w:rsidP="007D78D4">
      <w:pPr>
        <w:keepNext/>
        <w:numPr>
          <w:ilvl w:val="0"/>
          <w:numId w:val="7"/>
        </w:numPr>
        <w:tabs>
          <w:tab w:val="left" w:pos="284"/>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ако използвате, наскоро сте използвали или е възможно да използвате други лекарства.</w:t>
      </w:r>
    </w:p>
    <w:p w14:paraId="11F5DAAC" w14:textId="79A6B013" w:rsidR="009D77BD" w:rsidRPr="00EB4A05" w:rsidRDefault="009D77BD" w:rsidP="007D78D4">
      <w:pPr>
        <w:pStyle w:val="ListParagraph"/>
        <w:numPr>
          <w:ilvl w:val="0"/>
          <w:numId w:val="7"/>
        </w:numPr>
        <w:tabs>
          <w:tab w:val="left" w:pos="708"/>
        </w:tabs>
        <w:spacing w:after="0" w:line="240" w:lineRule="auto"/>
        <w:ind w:left="284" w:hanging="284"/>
        <w:rPr>
          <w:noProof/>
        </w:rPr>
      </w:pPr>
      <w:r w:rsidRPr="00EB4A05">
        <w:t xml:space="preserve">ако наскоро сте се ваксинирали или </w:t>
      </w:r>
      <w:r w:rsidR="009E25FB" w:rsidRPr="00EB4A05">
        <w:t>В</w:t>
      </w:r>
      <w:r w:rsidRPr="00EB4A05">
        <w:t>и предстои да се ваксинирате. Някои видове ваксини (живи</w:t>
      </w:r>
      <w:r w:rsidRPr="00EB4A05">
        <w:rPr>
          <w:noProof/>
        </w:rPr>
        <w:t xml:space="preserve"> </w:t>
      </w:r>
      <w:r w:rsidRPr="00EB4A05">
        <w:t>ваксини) не трябва да се поставят, докато използвате Omvoh.</w:t>
      </w:r>
    </w:p>
    <w:p w14:paraId="1FD2A837" w14:textId="77777777" w:rsidR="009D77BD" w:rsidRPr="00EB4A05" w:rsidRDefault="009D77BD" w:rsidP="006636A0">
      <w:pPr>
        <w:tabs>
          <w:tab w:val="left" w:pos="708"/>
        </w:tabs>
        <w:spacing w:after="0" w:line="240" w:lineRule="auto"/>
        <w:ind w:right="-2"/>
        <w:rPr>
          <w:rFonts w:ascii="Times New Roman" w:eastAsia="Times New Roman" w:hAnsi="Times New Roman" w:cs="Times New Roman"/>
          <w:noProof/>
        </w:rPr>
      </w:pPr>
    </w:p>
    <w:p w14:paraId="6F8C1481" w14:textId="3DA649B6" w:rsidR="009D77BD" w:rsidRPr="00EB4A05" w:rsidRDefault="009D77BD" w:rsidP="006636A0">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Бременност и </w:t>
      </w:r>
      <w:r w:rsidRPr="00EB4A05">
        <w:rPr>
          <w:rFonts w:ascii="Times New Roman" w:eastAsia="Times New Roman" w:hAnsi="Times New Roman" w:cs="Times New Roman"/>
          <w:b/>
        </w:rPr>
        <w:t>кърмене</w:t>
      </w:r>
      <w:r w:rsidR="008A283E">
        <w:rPr>
          <w:rFonts w:ascii="Times New Roman" w:eastAsia="Times New Roman" w:hAnsi="Times New Roman" w:cs="Times New Roman"/>
          <w:b/>
        </w:rPr>
        <w:fldChar w:fldCharType="begin"/>
      </w:r>
      <w:r w:rsidR="008A283E">
        <w:rPr>
          <w:rFonts w:ascii="Times New Roman" w:eastAsia="Times New Roman" w:hAnsi="Times New Roman" w:cs="Times New Roman"/>
          <w:b/>
        </w:rPr>
        <w:instrText xml:space="preserve"> DOCVARIABLE vault_nd_c0d61ec6-343e-4aaa-840c-66fdaba8b0eb \* MERGEFORMAT </w:instrText>
      </w:r>
      <w:r w:rsidR="008A283E">
        <w:rPr>
          <w:rFonts w:ascii="Times New Roman" w:eastAsia="Times New Roman" w:hAnsi="Times New Roman" w:cs="Times New Roman"/>
          <w:b/>
        </w:rPr>
        <w:fldChar w:fldCharType="separate"/>
      </w:r>
      <w:r w:rsidR="008A283E">
        <w:rPr>
          <w:rFonts w:ascii="Times New Roman" w:eastAsia="Times New Roman" w:hAnsi="Times New Roman" w:cs="Times New Roman"/>
          <w:b/>
        </w:rPr>
        <w:t xml:space="preserve"> </w:t>
      </w:r>
      <w:r w:rsidR="008A283E">
        <w:rPr>
          <w:rFonts w:ascii="Times New Roman" w:eastAsia="Times New Roman" w:hAnsi="Times New Roman" w:cs="Times New Roman"/>
          <w:b/>
        </w:rPr>
        <w:fldChar w:fldCharType="end"/>
      </w:r>
    </w:p>
    <w:p w14:paraId="363A97BE" w14:textId="12EE8F39" w:rsidR="00F66A1D" w:rsidRPr="00EB4A05" w:rsidRDefault="00F66A1D" w:rsidP="006636A0">
      <w:pPr>
        <w:keepNext/>
        <w:autoSpaceDE w:val="0"/>
        <w:autoSpaceDN w:val="0"/>
        <w:adjustRightInd w:val="0"/>
        <w:spacing w:after="0" w:line="240" w:lineRule="auto"/>
        <w:rPr>
          <w:rFonts w:ascii="Times New Roman" w:eastAsia="Times New Roman" w:hAnsi="Times New Roman" w:cs="Times New Roman"/>
          <w:spacing w:val="1"/>
        </w:rPr>
      </w:pPr>
      <w:r w:rsidRPr="00EB4A05">
        <w:rPr>
          <w:rFonts w:ascii="Times New Roman" w:eastAsia="Times New Roman" w:hAnsi="Times New Roman" w:cs="Times New Roman"/>
          <w:spacing w:val="1"/>
        </w:rPr>
        <w:t>Ако сте бременна или кърмите, смятате, че може да сте бременна или планирате бременност, посъветвайте се с Вашия лекарилифармацевт&gt; преди употребата на това лекарство.</w:t>
      </w:r>
    </w:p>
    <w:p w14:paraId="6F836C90" w14:textId="77777777" w:rsidR="00AE1E13" w:rsidRPr="00EB4A05" w:rsidRDefault="009D77BD" w:rsidP="006636A0">
      <w:pPr>
        <w:keepNext/>
        <w:autoSpaceDE w:val="0"/>
        <w:autoSpaceDN w:val="0"/>
        <w:adjustRightInd w:val="0"/>
        <w:spacing w:after="0" w:line="240" w:lineRule="auto"/>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 За предпочитане е да се избягва употребата на </w:t>
      </w:r>
      <w:proofErr w:type="spellStart"/>
      <w:r w:rsidR="007C73D4"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по време на бременност. Ефектите на </w:t>
      </w:r>
      <w:proofErr w:type="spellStart"/>
      <w:r w:rsidR="007C73D4"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при бременни жени не са известни.</w:t>
      </w:r>
    </w:p>
    <w:p w14:paraId="6BFB807D" w14:textId="5EEE1AB5" w:rsidR="009D77BD" w:rsidRPr="00EB4A05" w:rsidRDefault="009D77BD" w:rsidP="006636A0">
      <w:pPr>
        <w:keepNext/>
        <w:autoSpaceDE w:val="0"/>
        <w:autoSpaceDN w:val="0"/>
        <w:adjustRightInd w:val="0"/>
        <w:spacing w:after="0" w:line="240" w:lineRule="auto"/>
        <w:rPr>
          <w:rFonts w:ascii="Times New Roman" w:eastAsia="Times New Roman" w:hAnsi="Times New Roman" w:cs="Times New Roman"/>
          <w:color w:val="000000"/>
          <w:spacing w:val="-2"/>
          <w:lang w:eastAsia="en-GB"/>
        </w:rPr>
      </w:pP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color w:val="000000"/>
          <w:spacing w:val="-4"/>
          <w:lang w:eastAsia="en-GB"/>
        </w:rPr>
        <w:t xml:space="preserve">Ако сте жена </w:t>
      </w:r>
      <w:r w:rsidR="009B37AE" w:rsidRPr="00EB4A05">
        <w:rPr>
          <w:rFonts w:ascii="Times New Roman" w:eastAsia="Times New Roman" w:hAnsi="Times New Roman" w:cs="Times New Roman"/>
          <w:color w:val="000000"/>
          <w:spacing w:val="-4"/>
          <w:lang w:eastAsia="en-GB"/>
        </w:rPr>
        <w:t xml:space="preserve">с </w:t>
      </w:r>
      <w:r w:rsidRPr="00EB4A05">
        <w:rPr>
          <w:rFonts w:ascii="Times New Roman" w:eastAsia="Times New Roman" w:hAnsi="Times New Roman" w:cs="Times New Roman"/>
          <w:color w:val="000000"/>
          <w:spacing w:val="-4"/>
          <w:lang w:eastAsia="en-GB"/>
        </w:rPr>
        <w:t>детерод</w:t>
      </w:r>
      <w:r w:rsidR="009B37AE" w:rsidRPr="00EB4A05">
        <w:rPr>
          <w:rFonts w:ascii="Times New Roman" w:eastAsia="Times New Roman" w:hAnsi="Times New Roman" w:cs="Times New Roman"/>
          <w:color w:val="000000"/>
          <w:spacing w:val="-4"/>
          <w:lang w:eastAsia="en-GB"/>
        </w:rPr>
        <w:t>е</w:t>
      </w:r>
      <w:r w:rsidRPr="00EB4A05">
        <w:rPr>
          <w:rFonts w:ascii="Times New Roman" w:eastAsia="Times New Roman" w:hAnsi="Times New Roman" w:cs="Times New Roman"/>
          <w:color w:val="000000"/>
          <w:spacing w:val="-4"/>
          <w:lang w:eastAsia="en-GB"/>
        </w:rPr>
        <w:t>н</w:t>
      </w:r>
      <w:r w:rsidR="009B37AE" w:rsidRPr="00EB4A05">
        <w:rPr>
          <w:rFonts w:ascii="Times New Roman" w:eastAsia="Times New Roman" w:hAnsi="Times New Roman" w:cs="Times New Roman"/>
          <w:color w:val="000000"/>
          <w:spacing w:val="-4"/>
          <w:lang w:eastAsia="en-GB"/>
        </w:rPr>
        <w:t xml:space="preserve"> потенциал</w:t>
      </w:r>
      <w:r w:rsidRPr="00EB4A05">
        <w:rPr>
          <w:rFonts w:ascii="Times New Roman" w:eastAsia="Times New Roman" w:hAnsi="Times New Roman" w:cs="Times New Roman"/>
          <w:color w:val="000000"/>
          <w:spacing w:val="-4"/>
          <w:lang w:eastAsia="en-GB"/>
        </w:rPr>
        <w:t xml:space="preserve">, </w:t>
      </w:r>
      <w:r w:rsidR="009B37AE" w:rsidRPr="00EB4A05">
        <w:rPr>
          <w:rFonts w:ascii="Times New Roman" w:eastAsia="Times New Roman" w:hAnsi="Times New Roman" w:cs="Times New Roman"/>
          <w:color w:val="000000"/>
          <w:spacing w:val="-4"/>
          <w:lang w:eastAsia="en-GB"/>
        </w:rPr>
        <w:t>се препоръчва</w:t>
      </w:r>
      <w:r w:rsidRPr="00EB4A05">
        <w:rPr>
          <w:rFonts w:ascii="Times New Roman" w:eastAsia="Times New Roman" w:hAnsi="Times New Roman" w:cs="Times New Roman"/>
          <w:color w:val="000000"/>
          <w:spacing w:val="-4"/>
          <w:lang w:eastAsia="en-GB"/>
        </w:rPr>
        <w:t xml:space="preserve"> да избягвате забременяване и да използвате ефективна контрацепция, докато използвате </w:t>
      </w:r>
      <w:proofErr w:type="spellStart"/>
      <w:r w:rsidR="007C73D4"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 xml:space="preserve"> и поне 10 седмици след последната доза </w:t>
      </w:r>
      <w:proofErr w:type="spellStart"/>
      <w:r w:rsidR="007C73D4"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w:t>
      </w:r>
    </w:p>
    <w:p w14:paraId="2A7D1D58" w14:textId="77777777" w:rsidR="009D77BD" w:rsidRPr="00EB4A05" w:rsidRDefault="009D77BD" w:rsidP="006636A0">
      <w:pPr>
        <w:numPr>
          <w:ilvl w:val="12"/>
          <w:numId w:val="0"/>
        </w:numPr>
        <w:tabs>
          <w:tab w:val="left" w:pos="708"/>
        </w:tabs>
        <w:spacing w:after="0" w:line="240" w:lineRule="auto"/>
        <w:rPr>
          <w:rFonts w:ascii="Times New Roman" w:eastAsia="Times New Roman" w:hAnsi="Times New Roman" w:cs="Times New Roman"/>
          <w:strike/>
        </w:rPr>
      </w:pPr>
    </w:p>
    <w:p w14:paraId="1CDB7C08" w14:textId="77777777" w:rsidR="009D77BD" w:rsidRPr="00EB4A05" w:rsidRDefault="009D77BD" w:rsidP="006636A0">
      <w:pPr>
        <w:numPr>
          <w:ilvl w:val="12"/>
          <w:numId w:val="0"/>
        </w:num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rPr>
        <w:t xml:space="preserve">Ако кърмите или планирате да кърмите, посъветвайте се с Вашия лекар, преди да използвате това лекарство. </w:t>
      </w:r>
    </w:p>
    <w:p w14:paraId="2B320830" w14:textId="77777777" w:rsidR="009D77BD" w:rsidRPr="00EB4A05" w:rsidRDefault="009D77BD" w:rsidP="006636A0">
      <w:pPr>
        <w:numPr>
          <w:ilvl w:val="12"/>
          <w:numId w:val="0"/>
        </w:numPr>
        <w:tabs>
          <w:tab w:val="left" w:pos="708"/>
        </w:tabs>
        <w:spacing w:after="0" w:line="240" w:lineRule="auto"/>
        <w:ind w:right="-2"/>
        <w:outlineLvl w:val="0"/>
        <w:rPr>
          <w:rFonts w:ascii="Times New Roman" w:eastAsia="Times New Roman" w:hAnsi="Times New Roman" w:cs="Times New Roman"/>
          <w:b/>
          <w:noProof/>
        </w:rPr>
      </w:pPr>
    </w:p>
    <w:p w14:paraId="3970E5A4" w14:textId="31F7D6B5" w:rsidR="009D77BD" w:rsidRPr="00EB4A05" w:rsidRDefault="009D77BD" w:rsidP="006636A0">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Шофиране и работа с машини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vault_nd_6bea9479-25c6-472f-8f78-c2b8a9601d8e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3B269401" w14:textId="77777777" w:rsidR="009D77BD" w:rsidRPr="00EB4A05" w:rsidRDefault="009D77BD" w:rsidP="006636A0">
      <w:pPr>
        <w:keepNext/>
        <w:tabs>
          <w:tab w:val="left" w:pos="567"/>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rPr>
        <w:t xml:space="preserve">Малко вероятно е </w:t>
      </w:r>
      <w:proofErr w:type="spellStart"/>
      <w:r w:rsidR="007C73D4"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xml:space="preserve"> да повлияе на способността Ви да шофирате и да използвате машини.</w:t>
      </w:r>
    </w:p>
    <w:p w14:paraId="5208B285"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32B56F16" w14:textId="77777777" w:rsidR="009D77BD" w:rsidRPr="00EB4A05" w:rsidRDefault="009D77BD" w:rsidP="006636A0">
      <w:pPr>
        <w:keepNext/>
        <w:tabs>
          <w:tab w:val="left" w:pos="708"/>
        </w:tabs>
        <w:spacing w:after="0" w:line="240" w:lineRule="auto"/>
        <w:rPr>
          <w:rFonts w:ascii="Times New Roman" w:eastAsia="Calibri" w:hAnsi="Times New Roman" w:cs="Times New Roman"/>
          <w:b/>
          <w:color w:val="000000"/>
          <w:lang w:eastAsia="en-GB"/>
        </w:rPr>
      </w:pPr>
      <w:proofErr w:type="spellStart"/>
      <w:r w:rsidRPr="00EB4A05">
        <w:rPr>
          <w:rFonts w:ascii="Times New Roman" w:eastAsia="Calibri" w:hAnsi="Times New Roman" w:cs="Times New Roman"/>
          <w:b/>
          <w:color w:val="000000"/>
          <w:lang w:val="en-GB" w:eastAsia="en-GB"/>
        </w:rPr>
        <w:t>Omvoh</w:t>
      </w:r>
      <w:proofErr w:type="spellEnd"/>
      <w:r w:rsidRPr="00EB4A05">
        <w:rPr>
          <w:rFonts w:ascii="Times New Roman" w:eastAsia="Calibri" w:hAnsi="Times New Roman" w:cs="Times New Roman"/>
          <w:b/>
          <w:color w:val="000000"/>
          <w:lang w:eastAsia="en-GB"/>
        </w:rPr>
        <w:t xml:space="preserve"> съдържа натрий</w:t>
      </w:r>
    </w:p>
    <w:p w14:paraId="75735F81" w14:textId="4AD55C12" w:rsidR="009D77BD" w:rsidRDefault="009D77BD" w:rsidP="007F69E4">
      <w:pPr>
        <w:tabs>
          <w:tab w:val="left" w:pos="567"/>
        </w:tabs>
        <w:spacing w:after="0" w:line="240" w:lineRule="auto"/>
        <w:rPr>
          <w:rFonts w:ascii="Times New Roman" w:eastAsia="Times New Roman" w:hAnsi="Times New Roman" w:cs="Times New Roman"/>
        </w:rPr>
      </w:pPr>
      <w:bookmarkStart w:id="1224" w:name="_Hlk184819358"/>
      <w:r w:rsidRPr="00EB4A05">
        <w:rPr>
          <w:rFonts w:ascii="Times New Roman" w:eastAsia="Times New Roman" w:hAnsi="Times New Roman" w:cs="Times New Roman"/>
          <w:noProof/>
        </w:rPr>
        <w:t xml:space="preserve">Това лекарство </w:t>
      </w:r>
      <w:r w:rsidRPr="00EB4A05">
        <w:rPr>
          <w:rFonts w:ascii="Times New Roman" w:eastAsia="Times New Roman" w:hAnsi="Times New Roman" w:cs="Times New Roman"/>
        </w:rPr>
        <w:t>съдържа 60</w:t>
      </w:r>
      <w:r w:rsidR="00A8373D">
        <w:t> </w:t>
      </w:r>
      <w:r w:rsidRPr="00EB4A05">
        <w:rPr>
          <w:rFonts w:ascii="Times New Roman" w:eastAsia="Times New Roman" w:hAnsi="Times New Roman" w:cs="Times New Roman"/>
          <w:lang w:val="en-US"/>
        </w:rPr>
        <w:t>mg</w:t>
      </w:r>
      <w:r w:rsidRPr="00EB4A05">
        <w:rPr>
          <w:rFonts w:ascii="Times New Roman" w:eastAsia="Times New Roman" w:hAnsi="Times New Roman" w:cs="Times New Roman"/>
        </w:rPr>
        <w:t xml:space="preserve"> натрий </w:t>
      </w:r>
      <w:r w:rsidRPr="00EB4A05">
        <w:rPr>
          <w:rFonts w:ascii="Times New Roman" w:eastAsia="Times New Roman" w:hAnsi="Times New Roman" w:cs="Times New Roman"/>
          <w:noProof/>
        </w:rPr>
        <w:t xml:space="preserve">(основен компонент на готварската/трапезната сол) </w:t>
      </w:r>
      <w:r w:rsidRPr="00EB4A05">
        <w:rPr>
          <w:rFonts w:ascii="Times New Roman" w:eastAsia="Times New Roman" w:hAnsi="Times New Roman" w:cs="Times New Roman"/>
        </w:rPr>
        <w:t xml:space="preserve">във всяка </w:t>
      </w:r>
      <w:r w:rsidRPr="00EB4A05">
        <w:rPr>
          <w:rFonts w:ascii="Times New Roman" w:eastAsia="Times New Roman" w:hAnsi="Times New Roman" w:cs="Times New Roman"/>
          <w:color w:val="000000" w:themeColor="text1"/>
        </w:rPr>
        <w:t>доза от 300</w:t>
      </w:r>
      <w:r w:rsidR="00A8373D">
        <w:rPr>
          <w:rFonts w:ascii="Times New Roman" w:eastAsia="Times New Roman" w:hAnsi="Times New Roman" w:cs="Times New Roman"/>
          <w:color w:val="000000" w:themeColor="text1"/>
        </w:rPr>
        <w:t> </w:t>
      </w:r>
      <w:r w:rsidRPr="00EB4A05">
        <w:rPr>
          <w:rFonts w:ascii="Times New Roman" w:eastAsia="Times New Roman" w:hAnsi="Times New Roman" w:cs="Times New Roman"/>
          <w:color w:val="000000" w:themeColor="text1"/>
          <w:lang w:val="en-US"/>
        </w:rPr>
        <w:t>mg</w:t>
      </w:r>
      <w:r w:rsidR="00A8373D">
        <w:rPr>
          <w:rFonts w:ascii="Times New Roman" w:eastAsia="Times New Roman" w:hAnsi="Times New Roman" w:cs="Times New Roman"/>
          <w:color w:val="000000" w:themeColor="text1"/>
        </w:rPr>
        <w:t xml:space="preserve"> за лечение на улцерозен колит</w:t>
      </w:r>
      <w:r w:rsidRPr="00EB4A05">
        <w:rPr>
          <w:rFonts w:ascii="Times New Roman" w:eastAsia="Times New Roman" w:hAnsi="Times New Roman" w:cs="Times New Roman"/>
          <w:color w:val="000000" w:themeColor="text1"/>
        </w:rPr>
        <w:t xml:space="preserve">. Това </w:t>
      </w:r>
      <w:r w:rsidRPr="00EB4A05">
        <w:rPr>
          <w:rFonts w:ascii="Times New Roman" w:eastAsia="Times New Roman" w:hAnsi="Times New Roman" w:cs="Times New Roman"/>
        </w:rPr>
        <w:t>се равнява на 3</w:t>
      </w:r>
      <w:r w:rsidR="00A8373D">
        <w:rPr>
          <w:rFonts w:ascii="Times New Roman" w:eastAsia="Times New Roman" w:hAnsi="Times New Roman" w:cs="Times New Roman"/>
        </w:rPr>
        <w:t> </w:t>
      </w:r>
      <w:r w:rsidRPr="00EB4A05">
        <w:rPr>
          <w:rFonts w:ascii="Times New Roman" w:eastAsia="Times New Roman" w:hAnsi="Times New Roman" w:cs="Times New Roman"/>
        </w:rPr>
        <w:t>% от препоръчителния максимален дневен прием на натрий за възрастни.</w:t>
      </w:r>
      <w:bookmarkEnd w:id="1224"/>
    </w:p>
    <w:p w14:paraId="7359FC6C" w14:textId="7198CFE2" w:rsidR="00A8373D" w:rsidRPr="00EB4A05" w:rsidRDefault="00A8373D" w:rsidP="007F69E4">
      <w:pPr>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noProof/>
        </w:rPr>
        <w:t xml:space="preserve">Това лекарство </w:t>
      </w:r>
      <w:r w:rsidRPr="00EB4A05">
        <w:rPr>
          <w:rFonts w:ascii="Times New Roman" w:eastAsia="Times New Roman" w:hAnsi="Times New Roman" w:cs="Times New Roman"/>
        </w:rPr>
        <w:t xml:space="preserve">съдържа </w:t>
      </w:r>
      <w:r>
        <w:rPr>
          <w:rFonts w:ascii="Times New Roman" w:eastAsia="Times New Roman" w:hAnsi="Times New Roman" w:cs="Times New Roman"/>
        </w:rPr>
        <w:t>18</w:t>
      </w:r>
      <w:r w:rsidRPr="00EB4A05">
        <w:rPr>
          <w:rFonts w:ascii="Times New Roman" w:eastAsia="Times New Roman" w:hAnsi="Times New Roman" w:cs="Times New Roman"/>
        </w:rPr>
        <w:t>0</w:t>
      </w:r>
      <w:r>
        <w:rPr>
          <w:rFonts w:ascii="Times New Roman" w:eastAsia="Times New Roman" w:hAnsi="Times New Roman" w:cs="Times New Roman"/>
        </w:rPr>
        <w:t> </w:t>
      </w:r>
      <w:r w:rsidRPr="00EB4A05">
        <w:rPr>
          <w:rFonts w:ascii="Times New Roman" w:eastAsia="Times New Roman" w:hAnsi="Times New Roman" w:cs="Times New Roman"/>
          <w:lang w:val="en-US"/>
        </w:rPr>
        <w:t>mg</w:t>
      </w:r>
      <w:r w:rsidRPr="00EB4A05">
        <w:rPr>
          <w:rFonts w:ascii="Times New Roman" w:eastAsia="Times New Roman" w:hAnsi="Times New Roman" w:cs="Times New Roman"/>
        </w:rPr>
        <w:t xml:space="preserve"> натрий </w:t>
      </w:r>
      <w:r w:rsidRPr="00EB4A05">
        <w:rPr>
          <w:rFonts w:ascii="Times New Roman" w:eastAsia="Times New Roman" w:hAnsi="Times New Roman" w:cs="Times New Roman"/>
          <w:noProof/>
        </w:rPr>
        <w:t xml:space="preserve">(основен компонент на готварската/трапезната сол) </w:t>
      </w:r>
      <w:r w:rsidRPr="00EB4A05">
        <w:rPr>
          <w:rFonts w:ascii="Times New Roman" w:eastAsia="Times New Roman" w:hAnsi="Times New Roman" w:cs="Times New Roman"/>
        </w:rPr>
        <w:t xml:space="preserve">във всяка </w:t>
      </w:r>
      <w:r w:rsidRPr="00EB4A05">
        <w:rPr>
          <w:rFonts w:ascii="Times New Roman" w:eastAsia="Times New Roman" w:hAnsi="Times New Roman" w:cs="Times New Roman"/>
          <w:color w:val="000000" w:themeColor="text1"/>
        </w:rPr>
        <w:t xml:space="preserve">доза от </w:t>
      </w:r>
      <w:r>
        <w:rPr>
          <w:rFonts w:ascii="Times New Roman" w:eastAsia="Times New Roman" w:hAnsi="Times New Roman" w:cs="Times New Roman"/>
          <w:color w:val="000000" w:themeColor="text1"/>
        </w:rPr>
        <w:t>9</w:t>
      </w:r>
      <w:r w:rsidRPr="00EB4A05">
        <w:rPr>
          <w:rFonts w:ascii="Times New Roman" w:eastAsia="Times New Roman" w:hAnsi="Times New Roman" w:cs="Times New Roman"/>
          <w:color w:val="000000" w:themeColor="text1"/>
        </w:rPr>
        <w:t>00</w:t>
      </w:r>
      <w:r>
        <w:rPr>
          <w:rFonts w:ascii="Times New Roman" w:eastAsia="Times New Roman" w:hAnsi="Times New Roman" w:cs="Times New Roman"/>
          <w:color w:val="000000" w:themeColor="text1"/>
        </w:rPr>
        <w:t> </w:t>
      </w:r>
      <w:r w:rsidRPr="00EB4A05">
        <w:rPr>
          <w:rFonts w:ascii="Times New Roman" w:eastAsia="Times New Roman" w:hAnsi="Times New Roman" w:cs="Times New Roman"/>
          <w:color w:val="000000" w:themeColor="text1"/>
          <w:lang w:val="en-US"/>
        </w:rPr>
        <w:t>mg</w:t>
      </w:r>
      <w:r>
        <w:rPr>
          <w:rFonts w:ascii="Times New Roman" w:eastAsia="Times New Roman" w:hAnsi="Times New Roman" w:cs="Times New Roman"/>
          <w:color w:val="000000" w:themeColor="text1"/>
        </w:rPr>
        <w:t xml:space="preserve"> за лечение на болест на </w:t>
      </w:r>
      <w:r w:rsidRPr="00A8373D">
        <w:rPr>
          <w:rFonts w:ascii="Times New Roman" w:eastAsia="Times New Roman" w:hAnsi="Times New Roman" w:cs="Times New Roman"/>
          <w:color w:val="000000" w:themeColor="text1"/>
        </w:rPr>
        <w:t>Crohn</w:t>
      </w:r>
      <w:r w:rsidRPr="00EB4A05">
        <w:rPr>
          <w:rFonts w:ascii="Times New Roman" w:eastAsia="Times New Roman" w:hAnsi="Times New Roman" w:cs="Times New Roman"/>
          <w:color w:val="000000" w:themeColor="text1"/>
        </w:rPr>
        <w:t xml:space="preserve">. Това </w:t>
      </w:r>
      <w:r w:rsidRPr="00EB4A05">
        <w:rPr>
          <w:rFonts w:ascii="Times New Roman" w:eastAsia="Times New Roman" w:hAnsi="Times New Roman" w:cs="Times New Roman"/>
        </w:rPr>
        <w:t xml:space="preserve">се равнява на </w:t>
      </w:r>
      <w:r>
        <w:rPr>
          <w:rFonts w:ascii="Times New Roman" w:eastAsia="Times New Roman" w:hAnsi="Times New Roman" w:cs="Times New Roman"/>
        </w:rPr>
        <w:t>9 </w:t>
      </w:r>
      <w:r w:rsidRPr="00EB4A05">
        <w:rPr>
          <w:rFonts w:ascii="Times New Roman" w:eastAsia="Times New Roman" w:hAnsi="Times New Roman" w:cs="Times New Roman"/>
        </w:rPr>
        <w:t>% от препоръчителния максимален дневен прием на натрий за възрастни.</w:t>
      </w:r>
    </w:p>
    <w:p w14:paraId="6623C0C3" w14:textId="128FDD23" w:rsidR="009D77BD" w:rsidRPr="00EB4A05" w:rsidRDefault="009D77BD" w:rsidP="006636A0">
      <w:pPr>
        <w:keepNext/>
        <w:tabs>
          <w:tab w:val="left" w:pos="708"/>
        </w:tabs>
        <w:autoSpaceDE w:val="0"/>
        <w:autoSpaceDN w:val="0"/>
        <w:adjustRightInd w:val="0"/>
        <w:spacing w:after="0" w:line="240" w:lineRule="auto"/>
        <w:rPr>
          <w:rFonts w:ascii="Times New Roman" w:eastAsia="Times New Roman" w:hAnsi="Times New Roman" w:cs="Times New Roman"/>
        </w:rPr>
      </w:pPr>
      <w:r w:rsidRPr="00EB4A05">
        <w:rPr>
          <w:rFonts w:ascii="Times New Roman" w:eastAsia="Times New Roman" w:hAnsi="Times New Roman" w:cs="Times New Roman"/>
          <w:lang w:eastAsia="en-GB"/>
        </w:rPr>
        <w:t xml:space="preserve">Преди да </w:t>
      </w:r>
      <w:r w:rsidRPr="00EB4A05">
        <w:rPr>
          <w:rFonts w:ascii="Times New Roman" w:eastAsia="TimesNewRoman" w:hAnsi="Times New Roman" w:cs="Times New Roman"/>
          <w:lang w:eastAsia="en-GB"/>
        </w:rPr>
        <w:t xml:space="preserve">Ви бъде </w:t>
      </w:r>
      <w:r w:rsidR="009B37AE" w:rsidRPr="00EB4A05">
        <w:rPr>
          <w:rFonts w:ascii="Times New Roman" w:eastAsia="TimesNewRoman" w:hAnsi="Times New Roman" w:cs="Times New Roman"/>
          <w:lang w:eastAsia="en-GB"/>
        </w:rPr>
        <w:t xml:space="preserve">приложен </w:t>
      </w:r>
      <w:proofErr w:type="spellStart"/>
      <w:r w:rsidR="007C73D4" w:rsidRPr="00EB4A05">
        <w:rPr>
          <w:rFonts w:ascii="Times New Roman" w:eastAsia="Times New Roman" w:hAnsi="Times New Roman" w:cs="Times New Roman"/>
          <w:lang w:val="en-US" w:eastAsia="en-GB"/>
        </w:rPr>
        <w:t>Omvoh</w:t>
      </w:r>
      <w:proofErr w:type="spellEnd"/>
      <w:r w:rsidRPr="00EB4A05">
        <w:rPr>
          <w:rFonts w:ascii="Times New Roman" w:eastAsia="Times New Roman" w:hAnsi="Times New Roman" w:cs="Times New Roman"/>
          <w:lang w:eastAsia="en-GB"/>
        </w:rPr>
        <w:t xml:space="preserve">, </w:t>
      </w:r>
      <w:r w:rsidRPr="00EB4A05">
        <w:rPr>
          <w:rFonts w:ascii="Times New Roman" w:eastAsia="TimesNewRoman" w:hAnsi="Times New Roman" w:cs="Times New Roman"/>
          <w:lang w:eastAsia="en-GB"/>
        </w:rPr>
        <w:t>той се смесва с разтвор, който може да съдържа натрий. Посъветвайте се с Вашия лекар, ако сте на диета с ниско съдържание на сол.</w:t>
      </w:r>
    </w:p>
    <w:p w14:paraId="04A6DE12" w14:textId="77777777" w:rsidR="009D77BD"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6FB88394" w14:textId="24E2ACAC" w:rsidR="00FB22CE" w:rsidRPr="00FB22CE" w:rsidRDefault="00FB22CE" w:rsidP="00FB22CE">
      <w:pPr>
        <w:spacing w:after="0" w:line="240" w:lineRule="auto"/>
        <w:rPr>
          <w:rFonts w:ascii="Times New Roman" w:hAnsi="Times New Roman" w:cs="Times New Roman"/>
          <w:b/>
          <w:bCs/>
        </w:rPr>
      </w:pPr>
      <w:r w:rsidRPr="00FB22CE">
        <w:rPr>
          <w:rFonts w:ascii="Times New Roman" w:hAnsi="Times New Roman" w:cs="Times New Roman"/>
          <w:b/>
          <w:bCs/>
        </w:rPr>
        <w:t xml:space="preserve">Omvoh съдържа </w:t>
      </w:r>
      <w:r>
        <w:rPr>
          <w:rFonts w:ascii="Times New Roman" w:hAnsi="Times New Roman" w:cs="Times New Roman"/>
          <w:b/>
          <w:bCs/>
        </w:rPr>
        <w:t>п</w:t>
      </w:r>
      <w:r w:rsidRPr="00FB22CE">
        <w:rPr>
          <w:rFonts w:ascii="Times New Roman" w:hAnsi="Times New Roman" w:cs="Times New Roman"/>
          <w:b/>
          <w:bCs/>
        </w:rPr>
        <w:t>олисорбат</w:t>
      </w:r>
    </w:p>
    <w:p w14:paraId="40E26A71" w14:textId="5636A828" w:rsidR="00FB22CE" w:rsidRDefault="00A9572F" w:rsidP="00FB22CE">
      <w:pPr>
        <w:numPr>
          <w:ilvl w:val="12"/>
          <w:numId w:val="0"/>
        </w:numPr>
        <w:tabs>
          <w:tab w:val="left" w:pos="708"/>
        </w:tabs>
        <w:spacing w:after="0" w:line="240" w:lineRule="auto"/>
        <w:ind w:right="-2"/>
        <w:rPr>
          <w:rFonts w:ascii="Times New Roman" w:hAnsi="Times New Roman" w:cs="Times New Roman"/>
        </w:rPr>
      </w:pPr>
      <w:r w:rsidRPr="00EB4A05">
        <w:rPr>
          <w:rFonts w:ascii="Times New Roman" w:eastAsia="Times New Roman" w:hAnsi="Times New Roman" w:cs="Times New Roman"/>
          <w:noProof/>
        </w:rPr>
        <w:t xml:space="preserve">Това лекарство </w:t>
      </w:r>
      <w:r w:rsidR="00FB22CE" w:rsidRPr="00E15379">
        <w:rPr>
          <w:rFonts w:ascii="Times New Roman" w:hAnsi="Times New Roman" w:cs="Times New Roman"/>
        </w:rPr>
        <w:t>съдържа 0,5</w:t>
      </w:r>
      <w:r w:rsidR="00FB22CE">
        <w:rPr>
          <w:rFonts w:ascii="Times New Roman" w:hAnsi="Times New Roman" w:cs="Times New Roman"/>
        </w:rPr>
        <w:t> </w:t>
      </w:r>
      <w:r w:rsidR="00FB22CE" w:rsidRPr="00E15379">
        <w:rPr>
          <w:rFonts w:ascii="Times New Roman" w:hAnsi="Times New Roman" w:cs="Times New Roman"/>
        </w:rPr>
        <w:t>mg/ml полисорбат</w:t>
      </w:r>
      <w:r w:rsidR="00FB22CE">
        <w:rPr>
          <w:rFonts w:ascii="Times New Roman" w:hAnsi="Times New Roman" w:cs="Times New Roman"/>
        </w:rPr>
        <w:t> </w:t>
      </w:r>
      <w:r w:rsidR="00FB22CE" w:rsidRPr="00E15379">
        <w:rPr>
          <w:rFonts w:ascii="Times New Roman" w:hAnsi="Times New Roman" w:cs="Times New Roman"/>
        </w:rPr>
        <w:t>80 във всеки флакон, което е еквивалентно на 7,5</w:t>
      </w:r>
      <w:r w:rsidR="00FB22CE">
        <w:rPr>
          <w:rFonts w:ascii="Times New Roman" w:hAnsi="Times New Roman" w:cs="Times New Roman"/>
        </w:rPr>
        <w:t> </w:t>
      </w:r>
      <w:r w:rsidR="00FB22CE" w:rsidRPr="00E15379">
        <w:rPr>
          <w:rFonts w:ascii="Times New Roman" w:hAnsi="Times New Roman" w:cs="Times New Roman"/>
        </w:rPr>
        <w:t>mg за индукционната доза за лечение на улцерозен колит и е еквивалентно на 22,5</w:t>
      </w:r>
      <w:r w:rsidR="00FB22CE">
        <w:rPr>
          <w:rFonts w:ascii="Times New Roman" w:hAnsi="Times New Roman" w:cs="Times New Roman"/>
        </w:rPr>
        <w:t> </w:t>
      </w:r>
      <w:r w:rsidR="00FB22CE" w:rsidRPr="00E15379">
        <w:rPr>
          <w:rFonts w:ascii="Times New Roman" w:hAnsi="Times New Roman" w:cs="Times New Roman"/>
        </w:rPr>
        <w:t>mg за индукционната доза за лечение на болестта на Crohn. Полисорбатите могат да причинят алергични реакции</w:t>
      </w:r>
      <w:r>
        <w:rPr>
          <w:rFonts w:ascii="Times New Roman" w:hAnsi="Times New Roman" w:cs="Times New Roman"/>
        </w:rPr>
        <w:t xml:space="preserve">. </w:t>
      </w:r>
      <w:r w:rsidRPr="00A9572F">
        <w:rPr>
          <w:rFonts w:ascii="Times New Roman" w:hAnsi="Times New Roman" w:cs="Times New Roman"/>
        </w:rPr>
        <w:t>Уведомете Вашия лекар, ако имате известни алергии.</w:t>
      </w:r>
    </w:p>
    <w:p w14:paraId="140B3389" w14:textId="77777777" w:rsidR="00A9572F" w:rsidRPr="00EB4A05" w:rsidRDefault="00A9572F" w:rsidP="00FB22CE">
      <w:pPr>
        <w:numPr>
          <w:ilvl w:val="12"/>
          <w:numId w:val="0"/>
        </w:numPr>
        <w:tabs>
          <w:tab w:val="left" w:pos="708"/>
        </w:tabs>
        <w:spacing w:after="0" w:line="240" w:lineRule="auto"/>
        <w:ind w:right="-2"/>
        <w:rPr>
          <w:rFonts w:ascii="Times New Roman" w:eastAsia="Times New Roman" w:hAnsi="Times New Roman" w:cs="Times New Roman"/>
          <w:noProof/>
        </w:rPr>
      </w:pPr>
    </w:p>
    <w:p w14:paraId="10A21B3A"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35FB4CDF" w14:textId="48C79FC5" w:rsidR="009D77BD" w:rsidRPr="00EB4A05" w:rsidRDefault="009D77BD" w:rsidP="007D78D4">
      <w:pPr>
        <w:keepNext/>
        <w:numPr>
          <w:ilvl w:val="0"/>
          <w:numId w:val="6"/>
        </w:numPr>
        <w:spacing w:after="0" w:line="240" w:lineRule="auto"/>
        <w:ind w:right="-2"/>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 xml:space="preserve">Как </w:t>
      </w:r>
      <w:r w:rsidR="009B37AE" w:rsidRPr="00EB4A05">
        <w:rPr>
          <w:rFonts w:ascii="Times New Roman" w:eastAsia="Times New Roman" w:hAnsi="Times New Roman" w:cs="Times New Roman"/>
          <w:b/>
          <w:noProof/>
        </w:rPr>
        <w:t>се</w:t>
      </w:r>
      <w:r w:rsidR="009B37AE" w:rsidRPr="00EB4A05">
        <w:rPr>
          <w:rFonts w:ascii="Times New Roman" w:eastAsia="Times New Roman" w:hAnsi="Times New Roman" w:cs="Times New Roman"/>
          <w:b/>
          <w:noProof/>
          <w:lang w:val="en-GB"/>
        </w:rPr>
        <w:t xml:space="preserve"> </w:t>
      </w:r>
      <w:r w:rsidRPr="00EB4A05">
        <w:rPr>
          <w:rFonts w:ascii="Times New Roman" w:eastAsia="Times New Roman" w:hAnsi="Times New Roman" w:cs="Times New Roman"/>
          <w:b/>
          <w:noProof/>
          <w:lang w:val="en-GB"/>
        </w:rPr>
        <w:t>използва Omvoh</w:t>
      </w:r>
    </w:p>
    <w:p w14:paraId="04C0E7D3" w14:textId="77777777" w:rsidR="009D77BD" w:rsidRPr="00EB4A05" w:rsidRDefault="009D77BD" w:rsidP="006636A0">
      <w:pPr>
        <w:keepNext/>
        <w:tabs>
          <w:tab w:val="left" w:pos="708"/>
        </w:tabs>
        <w:spacing w:after="0" w:line="240" w:lineRule="auto"/>
        <w:ind w:right="-2"/>
        <w:rPr>
          <w:rFonts w:ascii="Times New Roman" w:eastAsia="Times New Roman" w:hAnsi="Times New Roman" w:cs="Times New Roman"/>
          <w:noProof/>
          <w:lang w:val="en-GB"/>
        </w:rPr>
      </w:pPr>
    </w:p>
    <w:p w14:paraId="778A30D6" w14:textId="065D721C" w:rsidR="009D77BD" w:rsidRPr="0090593A" w:rsidRDefault="009D77BD" w:rsidP="006636A0">
      <w:pPr>
        <w:tabs>
          <w:tab w:val="left" w:pos="708"/>
        </w:tabs>
        <w:autoSpaceDE w:val="0"/>
        <w:autoSpaceDN w:val="0"/>
        <w:adjustRightInd w:val="0"/>
        <w:spacing w:after="0" w:line="240" w:lineRule="auto"/>
        <w:rPr>
          <w:rFonts w:ascii="Times New Roman" w:eastAsia="TimesNewRoman" w:hAnsi="Times New Roman" w:cs="Times New Roman"/>
          <w:lang w:val="ru-RU" w:eastAsia="en-GB"/>
        </w:rPr>
      </w:pPr>
      <w:proofErr w:type="spellStart"/>
      <w:r w:rsidRPr="00EB4A05">
        <w:rPr>
          <w:rFonts w:ascii="Times New Roman" w:eastAsia="TimesNewRoman" w:hAnsi="Times New Roman" w:cs="Times New Roman"/>
          <w:lang w:val="en-US" w:eastAsia="en-GB"/>
        </w:rPr>
        <w:t>Omvoh</w:t>
      </w:r>
      <w:proofErr w:type="spellEnd"/>
      <w:r w:rsidRPr="0090593A">
        <w:rPr>
          <w:rFonts w:ascii="Times New Roman" w:eastAsia="TimesNewRoman" w:hAnsi="Times New Roman" w:cs="Times New Roman"/>
          <w:lang w:val="ru-RU" w:eastAsia="en-GB"/>
        </w:rPr>
        <w:t xml:space="preserve"> е предназначен за употреба под ръководството и наблюдението на лекар с опит в диагностиката и лечението на улцерозен колит</w:t>
      </w:r>
      <w:r w:rsidR="00AF234A">
        <w:rPr>
          <w:rFonts w:ascii="Times New Roman" w:eastAsia="TimesNewRoman" w:hAnsi="Times New Roman" w:cs="Times New Roman"/>
          <w:lang w:val="ru-RU" w:eastAsia="en-GB"/>
        </w:rPr>
        <w:t xml:space="preserve"> и</w:t>
      </w:r>
      <w:r w:rsidR="00AF234A" w:rsidRPr="00AF234A">
        <w:t xml:space="preserve"> </w:t>
      </w:r>
      <w:r w:rsidR="00AF234A" w:rsidRPr="00AF234A">
        <w:rPr>
          <w:rFonts w:ascii="Times New Roman" w:eastAsia="TimesNewRoman" w:hAnsi="Times New Roman" w:cs="Times New Roman"/>
          <w:lang w:val="ru-RU" w:eastAsia="en-GB"/>
        </w:rPr>
        <w:t xml:space="preserve">болест на </w:t>
      </w:r>
      <w:proofErr w:type="gramStart"/>
      <w:r w:rsidR="00AF234A" w:rsidRPr="00AF234A">
        <w:rPr>
          <w:rFonts w:ascii="Times New Roman" w:eastAsia="TimesNewRoman" w:hAnsi="Times New Roman" w:cs="Times New Roman"/>
          <w:lang w:val="ru-RU" w:eastAsia="en-GB"/>
        </w:rPr>
        <w:t>Crohn</w:t>
      </w:r>
      <w:r w:rsidR="00AF234A">
        <w:rPr>
          <w:rFonts w:ascii="Times New Roman" w:eastAsia="TimesNewRoman" w:hAnsi="Times New Roman" w:cs="Times New Roman"/>
          <w:lang w:val="ru-RU" w:eastAsia="en-GB"/>
        </w:rPr>
        <w:t xml:space="preserve"> </w:t>
      </w:r>
      <w:r w:rsidRPr="0090593A">
        <w:rPr>
          <w:rFonts w:ascii="Times New Roman" w:eastAsia="TimesNewRoman" w:hAnsi="Times New Roman" w:cs="Times New Roman"/>
          <w:lang w:val="ru-RU" w:eastAsia="en-GB"/>
        </w:rPr>
        <w:t>.</w:t>
      </w:r>
      <w:proofErr w:type="gramEnd"/>
    </w:p>
    <w:p w14:paraId="0B8081E0" w14:textId="77777777" w:rsidR="009D77BD" w:rsidRPr="0090593A" w:rsidRDefault="009D77BD" w:rsidP="006636A0">
      <w:pPr>
        <w:keepNext/>
        <w:tabs>
          <w:tab w:val="left" w:pos="567"/>
        </w:tabs>
        <w:spacing w:after="0" w:line="240" w:lineRule="auto"/>
        <w:ind w:right="-20"/>
        <w:rPr>
          <w:rFonts w:ascii="Times New Roman" w:eastAsia="Times New Roman" w:hAnsi="Times New Roman" w:cs="Times New Roman"/>
          <w:b/>
          <w:bCs/>
          <w:spacing w:val="1"/>
          <w:lang w:val="ru-RU"/>
        </w:rPr>
      </w:pPr>
    </w:p>
    <w:p w14:paraId="5C0312DD" w14:textId="2D493477" w:rsidR="009D77BD" w:rsidRPr="0090593A" w:rsidRDefault="009D77BD" w:rsidP="006636A0">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lang w:val="ru-RU"/>
        </w:rPr>
        <w:t xml:space="preserve">Колко </w:t>
      </w:r>
      <w:proofErr w:type="spellStart"/>
      <w:r w:rsidRPr="00EB4A05">
        <w:rPr>
          <w:rFonts w:ascii="Times New Roman" w:eastAsia="Times New Roman" w:hAnsi="Times New Roman" w:cs="Times New Roman"/>
          <w:b/>
          <w:bCs/>
          <w:spacing w:val="-1"/>
          <w:lang w:val="en-GB"/>
        </w:rPr>
        <w:t>Omvoh</w:t>
      </w:r>
      <w:proofErr w:type="spellEnd"/>
      <w:r w:rsidRPr="0090593A">
        <w:rPr>
          <w:rFonts w:ascii="Times New Roman" w:eastAsia="Times New Roman" w:hAnsi="Times New Roman" w:cs="Times New Roman"/>
          <w:b/>
          <w:bCs/>
          <w:spacing w:val="-1"/>
          <w:lang w:val="ru-RU"/>
        </w:rPr>
        <w:t xml:space="preserve"> </w:t>
      </w:r>
      <w:r w:rsidRPr="0090593A">
        <w:rPr>
          <w:rFonts w:ascii="Times New Roman" w:eastAsia="Times New Roman" w:hAnsi="Times New Roman" w:cs="Times New Roman"/>
          <w:b/>
          <w:bCs/>
          <w:lang w:val="ru-RU"/>
        </w:rPr>
        <w:t xml:space="preserve">се </w:t>
      </w:r>
      <w:r w:rsidR="009B37AE" w:rsidRPr="00EB4A05">
        <w:rPr>
          <w:rFonts w:ascii="Times New Roman" w:eastAsia="Times New Roman" w:hAnsi="Times New Roman" w:cs="Times New Roman"/>
          <w:b/>
          <w:bCs/>
        </w:rPr>
        <w:t>прилага</w:t>
      </w:r>
      <w:r w:rsidR="009B37AE"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b/>
          <w:bCs/>
          <w:lang w:val="ru-RU"/>
        </w:rPr>
        <w:t>и за колко време</w:t>
      </w:r>
    </w:p>
    <w:p w14:paraId="7CF793BB" w14:textId="77777777" w:rsidR="009D77BD" w:rsidRPr="0090593A" w:rsidRDefault="009D77BD" w:rsidP="006636A0">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lang w:val="ru-RU"/>
        </w:rPr>
        <w:t xml:space="preserve">Вашият лекар ще реши от какво количество </w:t>
      </w:r>
      <w:proofErr w:type="spellStart"/>
      <w:r w:rsidR="007C73D4" w:rsidRPr="00EB4A05">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се нуждаете и за какъв </w:t>
      </w:r>
      <w:r w:rsidRPr="0090593A">
        <w:rPr>
          <w:rFonts w:ascii="Times New Roman" w:eastAsia="Times New Roman" w:hAnsi="Times New Roman" w:cs="Times New Roman"/>
          <w:spacing w:val="-2"/>
          <w:lang w:val="ru-RU"/>
        </w:rPr>
        <w:t>период от време</w:t>
      </w:r>
      <w:r w:rsidRPr="0090593A">
        <w:rPr>
          <w:rFonts w:ascii="Times New Roman" w:eastAsia="Times New Roman" w:hAnsi="Times New Roman" w:cs="Times New Roman"/>
          <w:lang w:val="ru-RU"/>
        </w:rPr>
        <w:t xml:space="preserve">. </w:t>
      </w:r>
      <w:proofErr w:type="spellStart"/>
      <w:r w:rsidR="007C73D4"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е за дългосрочно </w:t>
      </w:r>
      <w:r w:rsidRPr="0090593A">
        <w:rPr>
          <w:rFonts w:ascii="Times New Roman" w:eastAsia="Times New Roman" w:hAnsi="Times New Roman" w:cs="Times New Roman"/>
          <w:spacing w:val="1"/>
          <w:lang w:val="ru-RU"/>
        </w:rPr>
        <w:t>лечение</w:t>
      </w:r>
      <w:r w:rsidRPr="0090593A">
        <w:rPr>
          <w:rFonts w:ascii="Times New Roman" w:eastAsia="Times New Roman" w:hAnsi="Times New Roman" w:cs="Times New Roman"/>
          <w:lang w:val="ru-RU"/>
        </w:rPr>
        <w:t xml:space="preserve">. Вашият </w:t>
      </w:r>
      <w:r w:rsidRPr="0090593A">
        <w:rPr>
          <w:rFonts w:ascii="Times New Roman" w:eastAsia="Times New Roman" w:hAnsi="Times New Roman" w:cs="Times New Roman"/>
          <w:noProof/>
          <w:lang w:val="ru-RU"/>
        </w:rPr>
        <w:t xml:space="preserve">лекар или медицинска сестра </w:t>
      </w:r>
      <w:r w:rsidRPr="0090593A">
        <w:rPr>
          <w:rFonts w:ascii="Times New Roman" w:eastAsia="Times New Roman" w:hAnsi="Times New Roman" w:cs="Times New Roman"/>
          <w:lang w:val="ru-RU"/>
        </w:rPr>
        <w:t xml:space="preserve">редовно ще проследяват състоянието Ви, за да проверят дали лечението има желания </w:t>
      </w:r>
      <w:r w:rsidRPr="0090593A">
        <w:rPr>
          <w:rFonts w:ascii="Times New Roman" w:eastAsia="Times New Roman" w:hAnsi="Times New Roman" w:cs="Times New Roman"/>
          <w:spacing w:val="1"/>
          <w:lang w:val="ru-RU"/>
        </w:rPr>
        <w:t>ефект</w:t>
      </w:r>
      <w:r w:rsidRPr="0090593A">
        <w:rPr>
          <w:rFonts w:ascii="Times New Roman" w:eastAsia="Times New Roman" w:hAnsi="Times New Roman" w:cs="Times New Roman"/>
          <w:lang w:val="ru-RU"/>
        </w:rPr>
        <w:t>.</w:t>
      </w:r>
    </w:p>
    <w:p w14:paraId="40EB58E8" w14:textId="77777777" w:rsidR="009D77BD" w:rsidRDefault="009D77BD" w:rsidP="006636A0">
      <w:pPr>
        <w:keepNext/>
        <w:tabs>
          <w:tab w:val="left" w:pos="708"/>
        </w:tabs>
        <w:spacing w:after="0" w:line="240" w:lineRule="auto"/>
        <w:ind w:right="292"/>
        <w:rPr>
          <w:rFonts w:ascii="Times New Roman" w:eastAsia="Times New Roman" w:hAnsi="Times New Roman" w:cs="Times New Roman"/>
          <w:strike/>
          <w:lang w:val="ru-RU"/>
        </w:rPr>
      </w:pPr>
    </w:p>
    <w:p w14:paraId="02DD9E64" w14:textId="580B374B" w:rsidR="00AF234A" w:rsidRPr="00AF234A" w:rsidRDefault="00AF234A" w:rsidP="006636A0">
      <w:pPr>
        <w:keepNext/>
        <w:tabs>
          <w:tab w:val="left" w:pos="708"/>
        </w:tabs>
        <w:spacing w:after="0" w:line="240" w:lineRule="auto"/>
        <w:ind w:right="292"/>
        <w:rPr>
          <w:rFonts w:ascii="Times New Roman" w:eastAsia="Times New Roman" w:hAnsi="Times New Roman" w:cs="Times New Roman"/>
          <w:i/>
          <w:iCs/>
          <w:strike/>
          <w:u w:val="single"/>
          <w:lang w:val="ru-RU"/>
        </w:rPr>
      </w:pPr>
      <w:bookmarkStart w:id="1225" w:name="_Hlk184819739"/>
      <w:r w:rsidRPr="00AF234A">
        <w:rPr>
          <w:rFonts w:ascii="Times New Roman" w:eastAsia="Times New Roman" w:hAnsi="Times New Roman" w:cs="Times New Roman"/>
          <w:i/>
          <w:iCs/>
          <w:color w:val="000000" w:themeColor="text1"/>
          <w:u w:val="single"/>
        </w:rPr>
        <w:t>Улцерозен колит</w:t>
      </w:r>
    </w:p>
    <w:p w14:paraId="59648E80" w14:textId="77777777" w:rsidR="00AF234A" w:rsidRPr="0090593A" w:rsidRDefault="00AF234A" w:rsidP="006636A0">
      <w:pPr>
        <w:keepNext/>
        <w:tabs>
          <w:tab w:val="left" w:pos="708"/>
        </w:tabs>
        <w:spacing w:after="0" w:line="240" w:lineRule="auto"/>
        <w:ind w:right="292"/>
        <w:rPr>
          <w:rFonts w:ascii="Times New Roman" w:eastAsia="Times New Roman" w:hAnsi="Times New Roman" w:cs="Times New Roman"/>
          <w:strike/>
          <w:lang w:val="ru-RU"/>
        </w:rPr>
      </w:pPr>
    </w:p>
    <w:p w14:paraId="1FBE8C62" w14:textId="6689082E" w:rsidR="009D77BD" w:rsidRPr="00EB4A05" w:rsidRDefault="009D77BD"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90593A">
        <w:rPr>
          <w:rFonts w:ascii="Times New Roman" w:eastAsia="TimesNewRoman" w:hAnsi="Times New Roman" w:cs="Times New Roman"/>
          <w:lang w:val="ru-RU"/>
        </w:rPr>
        <w:t xml:space="preserve">Начало на лечението: Първата доза </w:t>
      </w:r>
      <w:proofErr w:type="spellStart"/>
      <w:r w:rsidRPr="00EB4A05">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е 300 </w:t>
      </w:r>
      <w:r w:rsidRPr="00EB4A05">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и ще бъде приложена от Вашия лекар чрез интравенозна инфузия (капково вливане във вена на ръката Ви) в продължение на най-малко 30 минути. След първата доза ще получите друга доза </w:t>
      </w:r>
      <w:proofErr w:type="spellStart"/>
      <w:r w:rsidR="007C73D4" w:rsidRPr="00EB4A05">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300 </w:t>
      </w:r>
      <w:r w:rsidRPr="00EB4A05">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4</w:t>
      </w:r>
      <w:r w:rsidR="009B37AE" w:rsidRPr="00EB4A05">
        <w:rPr>
          <w:rFonts w:ascii="Times New Roman" w:eastAsia="TimesNewRoman" w:hAnsi="Times New Roman" w:cs="Times New Roman"/>
        </w:rPr>
        <w:t> </w:t>
      </w:r>
      <w:r w:rsidRPr="0090593A">
        <w:rPr>
          <w:rFonts w:ascii="Times New Roman" w:eastAsia="TimesNewRoman" w:hAnsi="Times New Roman" w:cs="Times New Roman"/>
          <w:lang w:val="ru-RU"/>
        </w:rPr>
        <w:t xml:space="preserve">седмици по-късно и отново след още 4 седмици. </w:t>
      </w:r>
      <w:r w:rsidRPr="00EB4A05">
        <w:rPr>
          <w:rFonts w:ascii="Times New Roman" w:eastAsia="Times New Roman" w:hAnsi="Times New Roman" w:cs="Times New Roman"/>
        </w:rPr>
        <w:br/>
        <w:t xml:space="preserve">Ако нямате </w:t>
      </w:r>
      <w:r w:rsidR="009B37AE" w:rsidRPr="00EB4A05">
        <w:rPr>
          <w:rFonts w:ascii="Times New Roman" w:eastAsia="Times New Roman" w:hAnsi="Times New Roman" w:cs="Times New Roman"/>
        </w:rPr>
        <w:t xml:space="preserve">достатъчен </w:t>
      </w:r>
      <w:r w:rsidRPr="00EB4A05">
        <w:rPr>
          <w:rFonts w:ascii="Times New Roman" w:eastAsia="Times New Roman" w:hAnsi="Times New Roman" w:cs="Times New Roman"/>
        </w:rPr>
        <w:t>терапевтичен отговор след тези 3 инфузии, Вашият лекар може да обмисли продължаване на интравенозните и</w:t>
      </w:r>
      <w:r w:rsidR="007C73D4" w:rsidRPr="00EB4A05">
        <w:rPr>
          <w:rFonts w:ascii="Times New Roman" w:eastAsia="Times New Roman" w:hAnsi="Times New Roman" w:cs="Times New Roman"/>
        </w:rPr>
        <w:t xml:space="preserve">нфузии на 12-та, 16-та и 20-та </w:t>
      </w:r>
      <w:r w:rsidRPr="00EB4A05">
        <w:rPr>
          <w:rFonts w:ascii="Times New Roman" w:eastAsia="Times New Roman" w:hAnsi="Times New Roman" w:cs="Times New Roman"/>
        </w:rPr>
        <w:t>седмица.</w:t>
      </w:r>
    </w:p>
    <w:p w14:paraId="6C1C45BE" w14:textId="77777777" w:rsidR="009D77BD" w:rsidRPr="00EB4A05" w:rsidRDefault="009D77BD" w:rsidP="006636A0">
      <w:pPr>
        <w:autoSpaceDE w:val="0"/>
        <w:autoSpaceDN w:val="0"/>
        <w:adjustRightInd w:val="0"/>
        <w:spacing w:after="0" w:line="240" w:lineRule="auto"/>
        <w:contextualSpacing/>
        <w:rPr>
          <w:rFonts w:ascii="Times New Roman" w:eastAsia="TimesNewRoman" w:hAnsi="Times New Roman" w:cs="Times New Roman"/>
        </w:rPr>
      </w:pPr>
    </w:p>
    <w:p w14:paraId="13AC886E" w14:textId="2DCF687B" w:rsidR="009D77BD" w:rsidRPr="00EB4A05" w:rsidRDefault="009D77BD"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EB4A05">
        <w:rPr>
          <w:rFonts w:ascii="Times New Roman" w:eastAsia="TimesNewRoman" w:hAnsi="Times New Roman" w:cs="Times New Roman"/>
        </w:rPr>
        <w:t>Поддържащ</w:t>
      </w:r>
      <w:r w:rsidR="009B37AE" w:rsidRPr="00EB4A05">
        <w:rPr>
          <w:rFonts w:ascii="Times New Roman" w:eastAsia="TimesNewRoman" w:hAnsi="Times New Roman" w:cs="Times New Roman"/>
        </w:rPr>
        <w:t>о лечение</w:t>
      </w:r>
      <w:r w:rsidRPr="00EB4A05">
        <w:rPr>
          <w:rFonts w:ascii="Times New Roman" w:eastAsia="TimesNewRoman" w:hAnsi="Times New Roman" w:cs="Times New Roman"/>
        </w:rPr>
        <w:t>: 4 седмици след последната интравенозна инфузия ще се прил</w:t>
      </w:r>
      <w:r w:rsidR="009B37AE" w:rsidRPr="00EB4A05">
        <w:rPr>
          <w:rFonts w:ascii="Times New Roman" w:eastAsia="TimesNewRoman" w:hAnsi="Times New Roman" w:cs="Times New Roman"/>
        </w:rPr>
        <w:t>ожи</w:t>
      </w:r>
      <w:r w:rsidRPr="00EB4A05">
        <w:rPr>
          <w:rFonts w:ascii="Times New Roman" w:eastAsia="TimesNewRoman" w:hAnsi="Times New Roman" w:cs="Times New Roman"/>
        </w:rPr>
        <w:t xml:space="preserve"> поддържаща доза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200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чрез инжекция под кожата (подкожно) и след това </w:t>
      </w:r>
      <w:r w:rsidR="009B37AE" w:rsidRPr="00EB4A05">
        <w:rPr>
          <w:rFonts w:ascii="Times New Roman" w:eastAsia="TimesNewRoman" w:hAnsi="Times New Roman" w:cs="Times New Roman"/>
        </w:rPr>
        <w:t xml:space="preserve"> - </w:t>
      </w:r>
      <w:r w:rsidRPr="00EB4A05">
        <w:rPr>
          <w:rFonts w:ascii="Times New Roman" w:eastAsia="TimesNewRoman" w:hAnsi="Times New Roman" w:cs="Times New Roman"/>
        </w:rPr>
        <w:t xml:space="preserve">на всеки 4 седмици. Поддържащата доза от 200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ще се прилага </w:t>
      </w:r>
      <w:ins w:id="1226" w:author="Author">
        <w:r w:rsidR="00306AAB">
          <w:rPr>
            <w:rFonts w:ascii="Times New Roman" w:eastAsia="TimesNewRoman" w:hAnsi="Times New Roman" w:cs="Times New Roman"/>
          </w:rPr>
          <w:t xml:space="preserve">или </w:t>
        </w:r>
      </w:ins>
      <w:r w:rsidRPr="00EB4A05">
        <w:rPr>
          <w:rFonts w:ascii="Times New Roman" w:eastAsia="TimesNewRoman" w:hAnsi="Times New Roman" w:cs="Times New Roman"/>
        </w:rPr>
        <w:t xml:space="preserve">чрез 2 инжекции, всяка от които съдържа 100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w:t>
      </w:r>
      <w:proofErr w:type="spellStart"/>
      <w:r w:rsidRPr="00EB4A05">
        <w:rPr>
          <w:rFonts w:ascii="Times New Roman" w:eastAsia="TimesNewRoman" w:hAnsi="Times New Roman" w:cs="Times New Roman"/>
          <w:lang w:val="en-US"/>
        </w:rPr>
        <w:t>Omvoh</w:t>
      </w:r>
      <w:proofErr w:type="spellEnd"/>
      <w:ins w:id="1227" w:author="Author">
        <w:r w:rsidR="00306AAB">
          <w:rPr>
            <w:rFonts w:ascii="Times New Roman" w:eastAsia="TimesNewRoman" w:hAnsi="Times New Roman" w:cs="Times New Roman"/>
          </w:rPr>
          <w:t xml:space="preserve"> или чрез 1 </w:t>
        </w:r>
        <w:r w:rsidR="00306AAB" w:rsidRPr="00306AAB">
          <w:rPr>
            <w:rFonts w:ascii="Times New Roman" w:eastAsia="TimesNewRoman" w:hAnsi="Times New Roman" w:cs="Times New Roman"/>
          </w:rPr>
          <w:t>инжекци</w:t>
        </w:r>
        <w:r w:rsidR="00306AAB">
          <w:rPr>
            <w:rFonts w:ascii="Times New Roman" w:eastAsia="TimesNewRoman" w:hAnsi="Times New Roman" w:cs="Times New Roman"/>
          </w:rPr>
          <w:t>я</w:t>
        </w:r>
        <w:r w:rsidR="006E2B34">
          <w:rPr>
            <w:rFonts w:ascii="Times New Roman" w:eastAsia="TimesNewRoman" w:hAnsi="Times New Roman" w:cs="Times New Roman"/>
          </w:rPr>
          <w:t xml:space="preserve">, </w:t>
        </w:r>
        <w:r w:rsidR="006E2B34" w:rsidRPr="006E2B34">
          <w:rPr>
            <w:rFonts w:ascii="Times New Roman" w:eastAsia="TimesNewRoman" w:hAnsi="Times New Roman" w:cs="Times New Roman"/>
          </w:rPr>
          <w:t>ко</w:t>
        </w:r>
      </w:ins>
      <w:ins w:id="1228" w:author="BG" w:date="2025-08-08T12:17:00Z">
        <w:r w:rsidR="00837E8C">
          <w:rPr>
            <w:rFonts w:ascii="Times New Roman" w:eastAsia="TimesNewRoman" w:hAnsi="Times New Roman" w:cs="Times New Roman"/>
          </w:rPr>
          <w:t>я</w:t>
        </w:r>
      </w:ins>
      <w:ins w:id="1229" w:author="Author">
        <w:del w:id="1230" w:author="BG" w:date="2025-08-08T12:17:00Z">
          <w:r w:rsidR="006E2B34" w:rsidRPr="006E2B34" w:rsidDel="00837E8C">
            <w:rPr>
              <w:rFonts w:ascii="Times New Roman" w:eastAsia="TimesNewRoman" w:hAnsi="Times New Roman" w:cs="Times New Roman"/>
            </w:rPr>
            <w:delText>и</w:delText>
          </w:r>
        </w:del>
        <w:r w:rsidR="006E2B34" w:rsidRPr="006E2B34">
          <w:rPr>
            <w:rFonts w:ascii="Times New Roman" w:eastAsia="TimesNewRoman" w:hAnsi="Times New Roman" w:cs="Times New Roman"/>
          </w:rPr>
          <w:t>то съдържа</w:t>
        </w:r>
        <w:r w:rsidR="00306AAB">
          <w:rPr>
            <w:rFonts w:ascii="Times New Roman" w:eastAsia="TimesNewRoman" w:hAnsi="Times New Roman" w:cs="Times New Roman"/>
          </w:rPr>
          <w:t xml:space="preserve"> 2</w:t>
        </w:r>
        <w:r w:rsidR="00306AAB" w:rsidRPr="00306AAB">
          <w:rPr>
            <w:rFonts w:ascii="Times New Roman" w:eastAsia="TimesNewRoman" w:hAnsi="Times New Roman" w:cs="Times New Roman"/>
          </w:rPr>
          <w:t>00 mg Omvoh</w:t>
        </w:r>
      </w:ins>
      <w:r w:rsidRPr="00EB4A05">
        <w:rPr>
          <w:rFonts w:ascii="Times New Roman" w:eastAsia="TimesNewRoman" w:hAnsi="Times New Roman" w:cs="Times New Roman"/>
        </w:rPr>
        <w:t>.</w:t>
      </w:r>
    </w:p>
    <w:p w14:paraId="497623C2" w14:textId="6AD82DD7" w:rsidR="009D77BD" w:rsidRPr="00EB4A05" w:rsidRDefault="009D77BD" w:rsidP="006636A0">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Ако </w:t>
      </w:r>
      <w:r w:rsidR="000D4FD6" w:rsidRPr="00EB4A05">
        <w:rPr>
          <w:rFonts w:ascii="Times New Roman" w:eastAsia="Times New Roman" w:hAnsi="Times New Roman" w:cs="Times New Roman"/>
        </w:rPr>
        <w:t>лекарството спре да Ви действа</w:t>
      </w:r>
      <w:r w:rsidRPr="00EB4A05">
        <w:rPr>
          <w:rFonts w:ascii="Times New Roman" w:eastAsia="Times New Roman" w:hAnsi="Times New Roman" w:cs="Times New Roman"/>
        </w:rPr>
        <w:t xml:space="preserve"> след получаване на поддържащата доза </w:t>
      </w:r>
      <w:proofErr w:type="spellStart"/>
      <w:r w:rsidR="007C73D4"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Вашият лекар може да реши да Ви </w:t>
      </w:r>
      <w:r w:rsidR="000D4FD6" w:rsidRPr="00EB4A05">
        <w:rPr>
          <w:rFonts w:ascii="Times New Roman" w:eastAsia="Times New Roman" w:hAnsi="Times New Roman" w:cs="Times New Roman"/>
        </w:rPr>
        <w:t xml:space="preserve">приложи </w:t>
      </w:r>
      <w:r w:rsidRPr="00EB4A05">
        <w:rPr>
          <w:rFonts w:ascii="Times New Roman" w:eastAsia="Times New Roman" w:hAnsi="Times New Roman" w:cs="Times New Roman"/>
        </w:rPr>
        <w:t xml:space="preserve">3 дози </w:t>
      </w:r>
      <w:proofErr w:type="spellStart"/>
      <w:r w:rsidR="007C73D4"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чрез интравенозни инфузии.</w:t>
      </w:r>
    </w:p>
    <w:p w14:paraId="54469D65" w14:textId="77777777" w:rsidR="009D77BD" w:rsidRPr="00EB4A05" w:rsidRDefault="009D77BD" w:rsidP="006636A0">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Вашият </w:t>
      </w:r>
      <w:r w:rsidRPr="00EB4A05">
        <w:rPr>
          <w:rFonts w:ascii="Times New Roman" w:eastAsia="Times New Roman" w:hAnsi="Times New Roman" w:cs="Times New Roman"/>
          <w:noProof/>
        </w:rPr>
        <w:t xml:space="preserve">лекар или медицинска сестра </w:t>
      </w:r>
      <w:r w:rsidRPr="00EB4A05">
        <w:rPr>
          <w:rFonts w:ascii="Times New Roman" w:eastAsia="Times New Roman" w:hAnsi="Times New Roman" w:cs="Times New Roman"/>
        </w:rPr>
        <w:t xml:space="preserve">ще </w:t>
      </w:r>
      <w:r w:rsidRPr="00EB4A05">
        <w:rPr>
          <w:rFonts w:ascii="Times New Roman" w:eastAsia="Times New Roman" w:hAnsi="Times New Roman" w:cs="Times New Roman"/>
          <w:spacing w:val="-4"/>
        </w:rPr>
        <w:t xml:space="preserve">ви кажат кога да </w:t>
      </w:r>
      <w:r w:rsidRPr="00EB4A05">
        <w:rPr>
          <w:rFonts w:ascii="Times New Roman" w:eastAsia="Times New Roman" w:hAnsi="Times New Roman" w:cs="Times New Roman"/>
        </w:rPr>
        <w:t>преминете към подкожни инжекции.</w:t>
      </w:r>
    </w:p>
    <w:p w14:paraId="34111651" w14:textId="0137739C" w:rsidR="009D77BD" w:rsidRDefault="009D77BD" w:rsidP="006636A0">
      <w:pPr>
        <w:autoSpaceDE w:val="0"/>
        <w:autoSpaceDN w:val="0"/>
        <w:adjustRightInd w:val="0"/>
        <w:spacing w:after="0" w:line="240" w:lineRule="auto"/>
        <w:ind w:left="567"/>
        <w:contextualSpacing/>
        <w:rPr>
          <w:rFonts w:ascii="Times New Roman" w:eastAsia="Times New Roman" w:hAnsi="Times New Roman" w:cs="Times New Roman"/>
          <w:spacing w:val="-1"/>
        </w:rPr>
      </w:pPr>
      <w:r w:rsidRPr="00EB4A05">
        <w:rPr>
          <w:rFonts w:ascii="Times New Roman" w:eastAsia="Times New Roman" w:hAnsi="Times New Roman" w:cs="Times New Roman"/>
        </w:rPr>
        <w:t>По време на поддържащ</w:t>
      </w:r>
      <w:r w:rsidR="002E3F12" w:rsidRPr="00EB4A05">
        <w:rPr>
          <w:rFonts w:ascii="Times New Roman" w:eastAsia="Times New Roman" w:hAnsi="Times New Roman" w:cs="Times New Roman"/>
        </w:rPr>
        <w:t>о</w:t>
      </w:r>
      <w:r w:rsidRPr="00EB4A05">
        <w:rPr>
          <w:rFonts w:ascii="Times New Roman" w:eastAsia="Times New Roman" w:hAnsi="Times New Roman" w:cs="Times New Roman"/>
        </w:rPr>
        <w:t xml:space="preserve"> </w:t>
      </w:r>
      <w:r w:rsidR="002E3F12" w:rsidRPr="00EB4A05">
        <w:rPr>
          <w:rFonts w:ascii="Times New Roman" w:eastAsia="Times New Roman" w:hAnsi="Times New Roman" w:cs="Times New Roman"/>
        </w:rPr>
        <w:t>лечение</w:t>
      </w:r>
      <w:r w:rsidRPr="00EB4A05">
        <w:rPr>
          <w:rFonts w:ascii="Times New Roman" w:eastAsia="Times New Roman" w:hAnsi="Times New Roman" w:cs="Times New Roman"/>
        </w:rPr>
        <w:t xml:space="preserve"> Вие и Вашият лекар или медицинска сестра трябва да решите дали може да си инжектирате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sidRPr="00EB4A05">
        <w:rPr>
          <w:rFonts w:ascii="Times New Roman" w:eastAsia="Times New Roman" w:hAnsi="Times New Roman" w:cs="Times New Roman"/>
        </w:rPr>
        <w:t xml:space="preserve">сами </w:t>
      </w:r>
      <w:r w:rsidRPr="00EB4A05">
        <w:rPr>
          <w:rFonts w:ascii="Times New Roman" w:eastAsia="Times New Roman" w:hAnsi="Times New Roman" w:cs="Times New Roman"/>
          <w:noProof/>
        </w:rPr>
        <w:t>след обучение в техниката на подкожно инжектиране</w:t>
      </w:r>
      <w:r w:rsidRPr="00EB4A05">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EB4A05">
        <w:rPr>
          <w:rFonts w:ascii="Times New Roman" w:eastAsia="Times New Roman" w:hAnsi="Times New Roman" w:cs="Times New Roman"/>
          <w:spacing w:val="1"/>
        </w:rPr>
        <w:t xml:space="preserve">лекар </w:t>
      </w:r>
      <w:r w:rsidRPr="00EB4A05">
        <w:rPr>
          <w:rFonts w:ascii="Times New Roman" w:eastAsia="Times New Roman" w:hAnsi="Times New Roman" w:cs="Times New Roman"/>
        </w:rPr>
        <w:t xml:space="preserve">или </w:t>
      </w:r>
      <w:r w:rsidRPr="00EB4A05">
        <w:rPr>
          <w:rFonts w:ascii="Times New Roman" w:eastAsia="Times New Roman" w:hAnsi="Times New Roman" w:cs="Times New Roman"/>
          <w:spacing w:val="1"/>
        </w:rPr>
        <w:t>медицинска сестра</w:t>
      </w:r>
      <w:r w:rsidRPr="00EB4A05">
        <w:rPr>
          <w:rFonts w:ascii="Times New Roman" w:eastAsia="Times New Roman" w:hAnsi="Times New Roman" w:cs="Times New Roman"/>
        </w:rPr>
        <w:t>.</w:t>
      </w:r>
      <w:r w:rsidRPr="00EB4A05">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bookmarkEnd w:id="1225"/>
    </w:p>
    <w:p w14:paraId="34347B05" w14:textId="77777777" w:rsidR="00AF234A" w:rsidRPr="00EB4A05" w:rsidRDefault="00AF234A" w:rsidP="00AF234A">
      <w:pPr>
        <w:autoSpaceDE w:val="0"/>
        <w:autoSpaceDN w:val="0"/>
        <w:adjustRightInd w:val="0"/>
        <w:spacing w:after="0" w:line="240" w:lineRule="auto"/>
        <w:contextualSpacing/>
        <w:rPr>
          <w:rFonts w:ascii="Times New Roman" w:eastAsia="Times New Roman" w:hAnsi="Times New Roman" w:cs="Times New Roman"/>
        </w:rPr>
      </w:pPr>
    </w:p>
    <w:p w14:paraId="3CB944A4" w14:textId="42F91014" w:rsidR="00AF234A" w:rsidRPr="00AF234A" w:rsidRDefault="00AF234A" w:rsidP="00AF234A">
      <w:pPr>
        <w:keepNext/>
        <w:tabs>
          <w:tab w:val="left" w:pos="708"/>
        </w:tabs>
        <w:spacing w:after="0" w:line="240" w:lineRule="auto"/>
        <w:ind w:right="292"/>
        <w:rPr>
          <w:rFonts w:ascii="Times New Roman" w:eastAsia="Times New Roman" w:hAnsi="Times New Roman" w:cs="Times New Roman"/>
          <w:i/>
          <w:iCs/>
          <w:strike/>
          <w:u w:val="single"/>
          <w:lang w:val="ru-RU"/>
        </w:rPr>
      </w:pPr>
      <w:r>
        <w:rPr>
          <w:rFonts w:ascii="Times New Roman" w:eastAsia="Times New Roman" w:hAnsi="Times New Roman" w:cs="Times New Roman"/>
          <w:i/>
          <w:iCs/>
          <w:color w:val="000000" w:themeColor="text1"/>
          <w:u w:val="single"/>
        </w:rPr>
        <w:t xml:space="preserve">Болест на </w:t>
      </w:r>
      <w:r w:rsidRPr="00AF234A">
        <w:rPr>
          <w:rFonts w:ascii="Times New Roman" w:eastAsia="Times New Roman" w:hAnsi="Times New Roman" w:cs="Times New Roman"/>
          <w:i/>
          <w:iCs/>
          <w:color w:val="000000" w:themeColor="text1"/>
          <w:u w:val="single"/>
        </w:rPr>
        <w:t>Crohn</w:t>
      </w:r>
    </w:p>
    <w:p w14:paraId="2A8B1D13" w14:textId="77777777" w:rsidR="00AF234A" w:rsidRPr="0090593A" w:rsidRDefault="00AF234A" w:rsidP="00AF234A">
      <w:pPr>
        <w:keepNext/>
        <w:tabs>
          <w:tab w:val="left" w:pos="708"/>
        </w:tabs>
        <w:spacing w:after="0" w:line="240" w:lineRule="auto"/>
        <w:ind w:right="292"/>
        <w:rPr>
          <w:rFonts w:ascii="Times New Roman" w:eastAsia="Times New Roman" w:hAnsi="Times New Roman" w:cs="Times New Roman"/>
          <w:strike/>
          <w:lang w:val="ru-RU"/>
        </w:rPr>
      </w:pPr>
    </w:p>
    <w:p w14:paraId="7E9ECB39" w14:textId="071E0D65" w:rsidR="00AF234A" w:rsidRPr="00AF234A" w:rsidRDefault="00AF234A"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NewRoman" w:hAnsi="Times New Roman" w:cs="Times New Roman"/>
        </w:rPr>
      </w:pPr>
      <w:r w:rsidRPr="00AF234A">
        <w:rPr>
          <w:rFonts w:ascii="Times New Roman" w:eastAsia="TimesNewRoman" w:hAnsi="Times New Roman" w:cs="Times New Roman"/>
          <w:lang w:val="ru-RU"/>
        </w:rPr>
        <w:t xml:space="preserve">Начало на лечението: Първата доза </w:t>
      </w:r>
      <w:proofErr w:type="spellStart"/>
      <w:r w:rsidRPr="00AF234A">
        <w:rPr>
          <w:rFonts w:ascii="Times New Roman" w:eastAsia="TimesNewRoman" w:hAnsi="Times New Roman" w:cs="Times New Roman"/>
          <w:lang w:val="en-US"/>
        </w:rPr>
        <w:t>Omvoh</w:t>
      </w:r>
      <w:proofErr w:type="spellEnd"/>
      <w:r w:rsidRPr="00AF234A">
        <w:rPr>
          <w:rFonts w:ascii="Times New Roman" w:eastAsia="TimesNewRoman" w:hAnsi="Times New Roman" w:cs="Times New Roman"/>
          <w:lang w:val="ru-RU"/>
        </w:rPr>
        <w:t xml:space="preserve"> е 900 </w:t>
      </w:r>
      <w:r w:rsidRPr="00AF234A">
        <w:rPr>
          <w:rFonts w:ascii="Times New Roman" w:eastAsia="TimesNewRoman" w:hAnsi="Times New Roman" w:cs="Times New Roman"/>
          <w:lang w:val="en-US"/>
        </w:rPr>
        <w:t>mg</w:t>
      </w:r>
      <w:r w:rsidRPr="00AF234A">
        <w:rPr>
          <w:rFonts w:ascii="Times New Roman" w:eastAsia="TimesNewRoman" w:hAnsi="Times New Roman" w:cs="Times New Roman"/>
          <w:lang w:val="ru-RU"/>
        </w:rPr>
        <w:t xml:space="preserve"> (3 флакона по 300 mg) и ще бъде приложена от Вашия лекар чрез интравенозна инфузия (капково вливане във вена на ръката Ви) в продължение на най-малко 90 минути. След първата доза ще получите друга доза </w:t>
      </w:r>
      <w:proofErr w:type="spellStart"/>
      <w:r w:rsidRPr="00AF234A">
        <w:rPr>
          <w:rFonts w:ascii="Times New Roman" w:eastAsia="TimesNewRoman" w:hAnsi="Times New Roman" w:cs="Times New Roman"/>
          <w:lang w:val="en-US"/>
        </w:rPr>
        <w:t>Omvoh</w:t>
      </w:r>
      <w:proofErr w:type="spellEnd"/>
      <w:r w:rsidRPr="00AF234A">
        <w:rPr>
          <w:rFonts w:ascii="Times New Roman" w:eastAsia="TimesNewRoman" w:hAnsi="Times New Roman" w:cs="Times New Roman"/>
          <w:lang w:val="ru-RU"/>
        </w:rPr>
        <w:t xml:space="preserve"> 900 </w:t>
      </w:r>
      <w:r w:rsidRPr="00AF234A">
        <w:rPr>
          <w:rFonts w:ascii="Times New Roman" w:eastAsia="TimesNewRoman" w:hAnsi="Times New Roman" w:cs="Times New Roman"/>
          <w:lang w:val="en-US"/>
        </w:rPr>
        <w:t>mg</w:t>
      </w:r>
      <w:r w:rsidRPr="00AF234A">
        <w:rPr>
          <w:rFonts w:ascii="Times New Roman" w:eastAsia="TimesNewRoman" w:hAnsi="Times New Roman" w:cs="Times New Roman"/>
          <w:lang w:val="ru-RU"/>
        </w:rPr>
        <w:t xml:space="preserve"> 4</w:t>
      </w:r>
      <w:r w:rsidRPr="00AF234A">
        <w:rPr>
          <w:rFonts w:ascii="Times New Roman" w:eastAsia="TimesNewRoman" w:hAnsi="Times New Roman" w:cs="Times New Roman"/>
        </w:rPr>
        <w:t> </w:t>
      </w:r>
      <w:r w:rsidRPr="00AF234A">
        <w:rPr>
          <w:rFonts w:ascii="Times New Roman" w:eastAsia="TimesNewRoman" w:hAnsi="Times New Roman" w:cs="Times New Roman"/>
          <w:lang w:val="ru-RU"/>
        </w:rPr>
        <w:t xml:space="preserve">седмици по-късно и отново след още 4 седмици. </w:t>
      </w:r>
      <w:r w:rsidRPr="00AF234A">
        <w:rPr>
          <w:rFonts w:ascii="Times New Roman" w:eastAsia="Times New Roman" w:hAnsi="Times New Roman" w:cs="Times New Roman"/>
        </w:rPr>
        <w:br/>
      </w:r>
    </w:p>
    <w:p w14:paraId="2CE74EEE" w14:textId="74D22184" w:rsidR="00AF234A" w:rsidRPr="00CA0285" w:rsidRDefault="00AF234A"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EB4A05">
        <w:rPr>
          <w:rFonts w:ascii="Times New Roman" w:eastAsia="TimesNewRoman" w:hAnsi="Times New Roman" w:cs="Times New Roman"/>
        </w:rPr>
        <w:t>Поддържащо лечение: 4</w:t>
      </w:r>
      <w:r w:rsidR="002220FD">
        <w:rPr>
          <w:rFonts w:ascii="Times New Roman" w:eastAsia="TimesNewRoman" w:hAnsi="Times New Roman" w:cs="Times New Roman"/>
        </w:rPr>
        <w:t> </w:t>
      </w:r>
      <w:r w:rsidRPr="00EB4A05">
        <w:rPr>
          <w:rFonts w:ascii="Times New Roman" w:eastAsia="TimesNewRoman" w:hAnsi="Times New Roman" w:cs="Times New Roman"/>
        </w:rPr>
        <w:t xml:space="preserve">седмици след последната интравенозна инфузия ще се приложи поддържаща доза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sidR="002220FD">
        <w:rPr>
          <w:rFonts w:ascii="Times New Roman" w:eastAsia="TimesNewRoman" w:hAnsi="Times New Roman" w:cs="Times New Roman"/>
        </w:rPr>
        <w:t>3</w:t>
      </w:r>
      <w:r w:rsidRPr="00EB4A05">
        <w:rPr>
          <w:rFonts w:ascii="Times New Roman" w:eastAsia="TimesNewRoman" w:hAnsi="Times New Roman" w:cs="Times New Roman"/>
        </w:rPr>
        <w:t>00</w:t>
      </w:r>
      <w:r w:rsidR="002220FD">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чрез инжекция под кожата (подкожно) и след това</w:t>
      </w:r>
      <w:r w:rsidR="002220FD">
        <w:rPr>
          <w:rFonts w:ascii="Times New Roman" w:eastAsia="TimesNewRoman" w:hAnsi="Times New Roman" w:cs="Times New Roman"/>
        </w:rPr>
        <w:t> </w:t>
      </w:r>
      <w:r w:rsidRPr="00EB4A05">
        <w:rPr>
          <w:rFonts w:ascii="Times New Roman" w:eastAsia="TimesNewRoman" w:hAnsi="Times New Roman" w:cs="Times New Roman"/>
        </w:rPr>
        <w:t>-</w:t>
      </w:r>
      <w:r w:rsidR="002220FD">
        <w:rPr>
          <w:rFonts w:ascii="Times New Roman" w:eastAsia="TimesNewRoman" w:hAnsi="Times New Roman" w:cs="Times New Roman"/>
        </w:rPr>
        <w:t> </w:t>
      </w:r>
      <w:r w:rsidRPr="00EB4A05">
        <w:rPr>
          <w:rFonts w:ascii="Times New Roman" w:eastAsia="TimesNewRoman" w:hAnsi="Times New Roman" w:cs="Times New Roman"/>
        </w:rPr>
        <w:t>на всеки 4</w:t>
      </w:r>
      <w:r w:rsidR="002220FD">
        <w:rPr>
          <w:rFonts w:ascii="Times New Roman" w:eastAsia="TimesNewRoman" w:hAnsi="Times New Roman" w:cs="Times New Roman"/>
        </w:rPr>
        <w:t> </w:t>
      </w:r>
      <w:r w:rsidRPr="00EB4A05">
        <w:rPr>
          <w:rFonts w:ascii="Times New Roman" w:eastAsia="TimesNewRoman" w:hAnsi="Times New Roman" w:cs="Times New Roman"/>
        </w:rPr>
        <w:t xml:space="preserve">седмици. Поддържащата доза от </w:t>
      </w:r>
      <w:r w:rsidR="002220FD">
        <w:rPr>
          <w:rFonts w:ascii="Times New Roman" w:eastAsia="TimesNewRoman" w:hAnsi="Times New Roman" w:cs="Times New Roman"/>
        </w:rPr>
        <w:t>3</w:t>
      </w:r>
      <w:r w:rsidRPr="00EB4A05">
        <w:rPr>
          <w:rFonts w:ascii="Times New Roman" w:eastAsia="TimesNewRoman" w:hAnsi="Times New Roman" w:cs="Times New Roman"/>
        </w:rPr>
        <w:t>00</w:t>
      </w:r>
      <w:r w:rsidR="002220FD">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ще се прилага чрез </w:t>
      </w:r>
      <w:r w:rsidR="002220FD">
        <w:rPr>
          <w:rFonts w:ascii="Times New Roman" w:eastAsia="TimesNewRoman" w:hAnsi="Times New Roman" w:cs="Times New Roman"/>
        </w:rPr>
        <w:t>1 предварително напълнена спринцовка или писалка от</w:t>
      </w:r>
      <w:r w:rsidRPr="00EB4A05">
        <w:rPr>
          <w:rFonts w:ascii="Times New Roman" w:eastAsia="TimesNewRoman" w:hAnsi="Times New Roman" w:cs="Times New Roman"/>
        </w:rPr>
        <w:t xml:space="preserve"> 100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w:t>
      </w:r>
      <w:r w:rsidR="002220FD">
        <w:rPr>
          <w:rFonts w:ascii="Times New Roman" w:eastAsia="TimesNewRoman" w:hAnsi="Times New Roman" w:cs="Times New Roman"/>
        </w:rPr>
        <w:t xml:space="preserve">и </w:t>
      </w:r>
      <w:r w:rsidR="002220FD" w:rsidRPr="002220FD">
        <w:rPr>
          <w:rFonts w:ascii="Times New Roman" w:eastAsia="TimesNewRoman" w:hAnsi="Times New Roman" w:cs="Times New Roman"/>
        </w:rPr>
        <w:t xml:space="preserve">1 предварително напълнена спринцовка или писалка от </w:t>
      </w:r>
      <w:r w:rsidR="002220FD">
        <w:rPr>
          <w:rFonts w:ascii="Times New Roman" w:eastAsia="TimesNewRoman" w:hAnsi="Times New Roman" w:cs="Times New Roman"/>
        </w:rPr>
        <w:t>2</w:t>
      </w:r>
      <w:r w:rsidR="002220FD" w:rsidRPr="002220FD">
        <w:rPr>
          <w:rFonts w:ascii="Times New Roman" w:eastAsia="TimesNewRoman" w:hAnsi="Times New Roman" w:cs="Times New Roman"/>
        </w:rPr>
        <w:t>00</w:t>
      </w:r>
      <w:r w:rsidR="002220FD">
        <w:rPr>
          <w:rFonts w:ascii="Times New Roman" w:eastAsia="TimesNewRoman" w:hAnsi="Times New Roman" w:cs="Times New Roman"/>
        </w:rPr>
        <w:t> </w:t>
      </w:r>
      <w:r w:rsidR="002220FD" w:rsidRPr="002220FD">
        <w:rPr>
          <w:rFonts w:ascii="Times New Roman" w:eastAsia="TimesNewRoman" w:hAnsi="Times New Roman" w:cs="Times New Roman"/>
        </w:rPr>
        <w:t>mg</w:t>
      </w:r>
      <w:r w:rsidRPr="00EB4A05">
        <w:rPr>
          <w:rFonts w:ascii="Times New Roman" w:eastAsia="TimesNewRoman" w:hAnsi="Times New Roman" w:cs="Times New Roman"/>
        </w:rPr>
        <w:t>.</w:t>
      </w:r>
      <w:r w:rsidR="00CA0285" w:rsidRPr="00CA0285">
        <w:rPr>
          <w:rFonts w:ascii="Times New Roman" w:hAnsi="Times New Roman" w:cs="Times New Roman"/>
        </w:rPr>
        <w:t xml:space="preserve"> </w:t>
      </w:r>
      <w:r w:rsidR="00CA0285" w:rsidRPr="00683FE1">
        <w:rPr>
          <w:rFonts w:ascii="Times New Roman" w:hAnsi="Times New Roman" w:cs="Times New Roman"/>
        </w:rPr>
        <w:t>Инжекциите могат да се прилагат в</w:t>
      </w:r>
      <w:r w:rsidR="00CA0285">
        <w:rPr>
          <w:rFonts w:ascii="Times New Roman" w:hAnsi="Times New Roman" w:cs="Times New Roman"/>
          <w:lang w:val="en-US"/>
        </w:rPr>
        <w:t xml:space="preserve"> </w:t>
      </w:r>
      <w:r w:rsidR="00CA0285">
        <w:rPr>
          <w:rFonts w:ascii="Times New Roman" w:hAnsi="Times New Roman" w:cs="Times New Roman"/>
        </w:rPr>
        <w:t>произволен</w:t>
      </w:r>
      <w:r w:rsidR="00CA0285" w:rsidRPr="00683FE1">
        <w:rPr>
          <w:rFonts w:ascii="Times New Roman" w:hAnsi="Times New Roman" w:cs="Times New Roman"/>
        </w:rPr>
        <w:t xml:space="preserve"> ред.</w:t>
      </w:r>
      <w:r w:rsidR="00CA0285">
        <w:rPr>
          <w:rFonts w:ascii="Times New Roman" w:eastAsia="TimesNewRoman" w:hAnsi="Times New Roman" w:cs="Times New Roman"/>
        </w:rPr>
        <w:t xml:space="preserve"> </w:t>
      </w:r>
    </w:p>
    <w:p w14:paraId="16718C77" w14:textId="32128739" w:rsidR="00CA0285" w:rsidRPr="00EB4A05" w:rsidRDefault="00CA0285" w:rsidP="00CA0285">
      <w:pPr>
        <w:tabs>
          <w:tab w:val="left" w:pos="567"/>
        </w:tabs>
        <w:autoSpaceDE w:val="0"/>
        <w:autoSpaceDN w:val="0"/>
        <w:adjustRightInd w:val="0"/>
        <w:spacing w:after="0" w:line="240" w:lineRule="auto"/>
        <w:ind w:left="567"/>
        <w:contextualSpacing/>
        <w:rPr>
          <w:rFonts w:ascii="Times New Roman" w:eastAsia="Times New Roman" w:hAnsi="Times New Roman" w:cs="Times New Roman"/>
        </w:rPr>
      </w:pPr>
      <w:del w:id="1231" w:author="Author">
        <w:r w:rsidRPr="00CA0285" w:rsidDel="003D2BAA">
          <w:rPr>
            <w:rFonts w:ascii="Times New Roman" w:eastAsia="Times New Roman" w:hAnsi="Times New Roman" w:cs="Times New Roman"/>
          </w:rPr>
          <w:delText>Предварително напълнената спринцовка от от 200 mg и предварително напълнената писалка от 200 mg са само за лечение на болестта на Crohn.</w:delText>
        </w:r>
      </w:del>
    </w:p>
    <w:p w14:paraId="30338B36" w14:textId="77777777" w:rsidR="00CA0285" w:rsidRDefault="00CA0285" w:rsidP="00CA0285">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Вашият </w:t>
      </w:r>
      <w:r w:rsidRPr="00EB4A05">
        <w:rPr>
          <w:rFonts w:ascii="Times New Roman" w:eastAsia="Times New Roman" w:hAnsi="Times New Roman" w:cs="Times New Roman"/>
          <w:noProof/>
        </w:rPr>
        <w:t xml:space="preserve">лекар или медицинска сестра </w:t>
      </w:r>
      <w:r w:rsidRPr="00EB4A05">
        <w:rPr>
          <w:rFonts w:ascii="Times New Roman" w:eastAsia="Times New Roman" w:hAnsi="Times New Roman" w:cs="Times New Roman"/>
        </w:rPr>
        <w:t xml:space="preserve">ще </w:t>
      </w:r>
      <w:r w:rsidRPr="00EB4A05">
        <w:rPr>
          <w:rFonts w:ascii="Times New Roman" w:eastAsia="Times New Roman" w:hAnsi="Times New Roman" w:cs="Times New Roman"/>
          <w:spacing w:val="-4"/>
        </w:rPr>
        <w:t xml:space="preserve">ви кажат кога да </w:t>
      </w:r>
      <w:r w:rsidRPr="00EB4A05">
        <w:rPr>
          <w:rFonts w:ascii="Times New Roman" w:eastAsia="Times New Roman" w:hAnsi="Times New Roman" w:cs="Times New Roman"/>
        </w:rPr>
        <w:t>преминете към подкожни инжекции.</w:t>
      </w:r>
    </w:p>
    <w:p w14:paraId="0E91E71D" w14:textId="6EE05BED" w:rsidR="009D77BD" w:rsidRDefault="00AF234A" w:rsidP="00CA0285">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По време на поддържащо лечение Вие и Вашият лекар или медицинска сестра трябва да решите дали може да си инжектирате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sidRPr="00EB4A05">
        <w:rPr>
          <w:rFonts w:ascii="Times New Roman" w:eastAsia="Times New Roman" w:hAnsi="Times New Roman" w:cs="Times New Roman"/>
        </w:rPr>
        <w:t xml:space="preserve">сами </w:t>
      </w:r>
      <w:r w:rsidRPr="00EB4A05">
        <w:rPr>
          <w:rFonts w:ascii="Times New Roman" w:eastAsia="Times New Roman" w:hAnsi="Times New Roman" w:cs="Times New Roman"/>
          <w:noProof/>
        </w:rPr>
        <w:t>след обучение в техниката на подкожно инжектиране</w:t>
      </w:r>
      <w:r w:rsidRPr="00EB4A05">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EB4A05">
        <w:rPr>
          <w:rFonts w:ascii="Times New Roman" w:eastAsia="Times New Roman" w:hAnsi="Times New Roman" w:cs="Times New Roman"/>
          <w:spacing w:val="1"/>
        </w:rPr>
        <w:t xml:space="preserve">лекар </w:t>
      </w:r>
      <w:r w:rsidRPr="00EB4A05">
        <w:rPr>
          <w:rFonts w:ascii="Times New Roman" w:eastAsia="Times New Roman" w:hAnsi="Times New Roman" w:cs="Times New Roman"/>
        </w:rPr>
        <w:t xml:space="preserve">или </w:t>
      </w:r>
      <w:r w:rsidRPr="00EB4A05">
        <w:rPr>
          <w:rFonts w:ascii="Times New Roman" w:eastAsia="Times New Roman" w:hAnsi="Times New Roman" w:cs="Times New Roman"/>
          <w:spacing w:val="1"/>
        </w:rPr>
        <w:t>медицинска сестра</w:t>
      </w:r>
      <w:r w:rsidRPr="00EB4A05">
        <w:rPr>
          <w:rFonts w:ascii="Times New Roman" w:eastAsia="Times New Roman" w:hAnsi="Times New Roman" w:cs="Times New Roman"/>
        </w:rPr>
        <w:t>.</w:t>
      </w:r>
      <w:r w:rsidRPr="00EB4A05">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p>
    <w:p w14:paraId="67AA3C79" w14:textId="77777777" w:rsidR="00AF234A" w:rsidRDefault="00AF234A" w:rsidP="006636A0">
      <w:pPr>
        <w:tabs>
          <w:tab w:val="left" w:pos="567"/>
        </w:tabs>
        <w:autoSpaceDE w:val="0"/>
        <w:autoSpaceDN w:val="0"/>
        <w:adjustRightInd w:val="0"/>
        <w:spacing w:after="0" w:line="240" w:lineRule="auto"/>
        <w:ind w:right="221"/>
        <w:rPr>
          <w:rFonts w:ascii="Times New Roman" w:eastAsia="Times New Roman" w:hAnsi="Times New Roman" w:cs="Times New Roman"/>
        </w:rPr>
      </w:pPr>
    </w:p>
    <w:p w14:paraId="6FBC61BD" w14:textId="77777777" w:rsidR="00AF234A" w:rsidRPr="00EB4A05" w:rsidRDefault="00AF234A" w:rsidP="006636A0">
      <w:pPr>
        <w:tabs>
          <w:tab w:val="left" w:pos="567"/>
        </w:tabs>
        <w:autoSpaceDE w:val="0"/>
        <w:autoSpaceDN w:val="0"/>
        <w:adjustRightInd w:val="0"/>
        <w:spacing w:after="0" w:line="240" w:lineRule="auto"/>
        <w:ind w:right="221"/>
        <w:rPr>
          <w:rFonts w:ascii="Times New Roman" w:eastAsia="Times New Roman" w:hAnsi="Times New Roman" w:cs="Times New Roman"/>
        </w:rPr>
      </w:pPr>
    </w:p>
    <w:p w14:paraId="0E5BF42B" w14:textId="5461862C" w:rsidR="009D77BD" w:rsidRPr="00EB4A05" w:rsidRDefault="009D77BD" w:rsidP="006636A0">
      <w:pPr>
        <w:keepNext/>
        <w:numPr>
          <w:ilvl w:val="12"/>
          <w:numId w:val="0"/>
        </w:numPr>
        <w:tabs>
          <w:tab w:val="left" w:pos="708"/>
        </w:tabs>
        <w:spacing w:after="0" w:line="240" w:lineRule="auto"/>
        <w:ind w:right="-2"/>
        <w:outlineLvl w:val="0"/>
        <w:rPr>
          <w:rFonts w:ascii="Times New Roman" w:eastAsia="Times New Roman" w:hAnsi="Times New Roman" w:cs="Times New Roman"/>
          <w:noProof/>
        </w:rPr>
      </w:pPr>
      <w:r w:rsidRPr="00EB4A05">
        <w:rPr>
          <w:rFonts w:ascii="Times New Roman" w:eastAsia="Times New Roman" w:hAnsi="Times New Roman" w:cs="Times New Roman"/>
          <w:b/>
          <w:noProof/>
        </w:rPr>
        <w:lastRenderedPageBreak/>
        <w:t xml:space="preserve">Ако сте използвали повече от необходимата доза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vault_nd_be3bf7a5-f8f8-4ab2-a70d-69711b19a09b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78B2C4AC" w14:textId="3C0D4C06" w:rsidR="009D77BD" w:rsidRPr="00EB4A05" w:rsidRDefault="009D77BD" w:rsidP="006636A0">
      <w:pPr>
        <w:keepNext/>
        <w:tabs>
          <w:tab w:val="left" w:pos="567"/>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rPr>
        <w:t xml:space="preserve">Ако сте използвали повече </w:t>
      </w:r>
      <w:proofErr w:type="spellStart"/>
      <w:r w:rsidR="007C73D4"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отколкото трябва</w:t>
      </w:r>
      <w:r w:rsidRPr="00EB4A05">
        <w:rPr>
          <w:rFonts w:ascii="Times New Roman" w:eastAsia="Times New Roman" w:hAnsi="Times New Roman" w:cs="Times New Roman"/>
          <w:spacing w:val="-2"/>
        </w:rPr>
        <w:t xml:space="preserve">, </w:t>
      </w:r>
      <w:r w:rsidRPr="00EB4A05">
        <w:rPr>
          <w:rFonts w:ascii="Times New Roman" w:eastAsia="Times New Roman" w:hAnsi="Times New Roman" w:cs="Times New Roman"/>
        </w:rPr>
        <w:t xml:space="preserve">или дозата </w:t>
      </w:r>
      <w:r w:rsidRPr="00EB4A05">
        <w:rPr>
          <w:rFonts w:ascii="Times New Roman" w:eastAsia="Times New Roman" w:hAnsi="Times New Roman" w:cs="Times New Roman"/>
          <w:spacing w:val="-2"/>
        </w:rPr>
        <w:t xml:space="preserve">е </w:t>
      </w:r>
      <w:r w:rsidR="000D4FD6" w:rsidRPr="00EB4A05">
        <w:rPr>
          <w:rFonts w:ascii="Times New Roman" w:eastAsia="Times New Roman" w:hAnsi="Times New Roman" w:cs="Times New Roman"/>
        </w:rPr>
        <w:t xml:space="preserve">приложена </w:t>
      </w:r>
      <w:r w:rsidRPr="00EB4A05">
        <w:rPr>
          <w:rFonts w:ascii="Times New Roman" w:eastAsia="Times New Roman" w:hAnsi="Times New Roman" w:cs="Times New Roman"/>
        </w:rPr>
        <w:t xml:space="preserve">по-рано </w:t>
      </w:r>
      <w:r w:rsidRPr="00EB4A05">
        <w:rPr>
          <w:rFonts w:ascii="Times New Roman" w:eastAsia="Times New Roman" w:hAnsi="Times New Roman" w:cs="Times New Roman"/>
          <w:spacing w:val="-1"/>
        </w:rPr>
        <w:t xml:space="preserve">от </w:t>
      </w:r>
      <w:r w:rsidRPr="00EB4A05">
        <w:rPr>
          <w:rFonts w:ascii="Times New Roman" w:eastAsia="Times New Roman" w:hAnsi="Times New Roman" w:cs="Times New Roman"/>
        </w:rPr>
        <w:t xml:space="preserve">предписаното, информирайте Вашия </w:t>
      </w:r>
      <w:r w:rsidRPr="00EB4A05">
        <w:rPr>
          <w:rFonts w:ascii="Times New Roman" w:eastAsia="Times New Roman" w:hAnsi="Times New Roman" w:cs="Times New Roman"/>
          <w:spacing w:val="1"/>
        </w:rPr>
        <w:t>лекар</w:t>
      </w:r>
      <w:r w:rsidRPr="00EB4A05">
        <w:rPr>
          <w:rFonts w:ascii="Times New Roman" w:eastAsia="Times New Roman" w:hAnsi="Times New Roman" w:cs="Times New Roman"/>
        </w:rPr>
        <w:t>.</w:t>
      </w:r>
    </w:p>
    <w:p w14:paraId="7D2FFD61" w14:textId="77777777" w:rsidR="009D77BD" w:rsidRPr="00EB4A05" w:rsidRDefault="009D77BD" w:rsidP="006636A0">
      <w:pPr>
        <w:keepNext/>
        <w:tabs>
          <w:tab w:val="left" w:pos="567"/>
        </w:tabs>
        <w:spacing w:after="0" w:line="240" w:lineRule="auto"/>
        <w:ind w:right="-20"/>
        <w:rPr>
          <w:rFonts w:ascii="Times New Roman" w:eastAsia="Times New Roman" w:hAnsi="Times New Roman" w:cs="Times New Roman"/>
        </w:rPr>
      </w:pPr>
    </w:p>
    <w:p w14:paraId="35187F08" w14:textId="327EE96F" w:rsidR="009D77BD" w:rsidRPr="00EB4A05" w:rsidRDefault="009D77BD" w:rsidP="006636A0">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Ако сте пропуснали да използвате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1232"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1233"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1234"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1235" w:author="Krasiyana Samardzhieva - Network" w:date="2025-08-18T10:25:00Z" w16du:dateUtc="2025-08-18T07:25:00Z">
            <w:rPr>
              <w:rFonts w:ascii="Times New Roman" w:eastAsia="Times New Roman" w:hAnsi="Times New Roman" w:cs="Times New Roman"/>
              <w:b/>
              <w:noProof/>
              <w:lang w:val="en-GB"/>
            </w:rPr>
          </w:rPrChange>
        </w:rPr>
        <w:instrText>_987</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1236" w:author="Krasiyana Samardzhieva - Network" w:date="2025-08-18T10:25:00Z" w16du:dateUtc="2025-08-18T07:25:00Z">
            <w:rPr>
              <w:rFonts w:ascii="Times New Roman" w:eastAsia="Times New Roman" w:hAnsi="Times New Roman" w:cs="Times New Roman"/>
              <w:b/>
              <w:noProof/>
              <w:lang w:val="en-GB"/>
            </w:rPr>
          </w:rPrChange>
        </w:rPr>
        <w:instrText>544</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1237" w:author="Krasiyana Samardzhieva - Network" w:date="2025-08-18T10:25:00Z" w16du:dateUtc="2025-08-18T07:25:00Z">
            <w:rPr>
              <w:rFonts w:ascii="Times New Roman" w:eastAsia="Times New Roman" w:hAnsi="Times New Roman" w:cs="Times New Roman"/>
              <w:b/>
              <w:noProof/>
              <w:lang w:val="en-GB"/>
            </w:rPr>
          </w:rPrChange>
        </w:rPr>
        <w:instrText>-4462-4420-</w:instrText>
      </w:r>
      <w:r w:rsidR="008A283E">
        <w:rPr>
          <w:rFonts w:ascii="Times New Roman" w:eastAsia="Times New Roman" w:hAnsi="Times New Roman" w:cs="Times New Roman"/>
          <w:b/>
          <w:noProof/>
          <w:lang w:val="en-GB"/>
        </w:rPr>
        <w:instrText>aa</w:instrText>
      </w:r>
      <w:r w:rsidR="008A283E" w:rsidRPr="00B77465">
        <w:rPr>
          <w:rFonts w:ascii="Times New Roman" w:eastAsia="Times New Roman" w:hAnsi="Times New Roman" w:cs="Times New Roman"/>
          <w:b/>
          <w:noProof/>
          <w:lang w:val="ru-RU"/>
          <w:rPrChange w:id="1238" w:author="Krasiyana Samardzhieva - Network" w:date="2025-08-18T10:25:00Z" w16du:dateUtc="2025-08-18T07:25:00Z">
            <w:rPr>
              <w:rFonts w:ascii="Times New Roman" w:eastAsia="Times New Roman" w:hAnsi="Times New Roman" w:cs="Times New Roman"/>
              <w:b/>
              <w:noProof/>
              <w:lang w:val="en-GB"/>
            </w:rPr>
          </w:rPrChange>
        </w:rPr>
        <w:instrText>5</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1239" w:author="Krasiyana Samardzhieva - Network" w:date="2025-08-18T10:25:00Z" w16du:dateUtc="2025-08-18T07:25:00Z">
            <w:rPr>
              <w:rFonts w:ascii="Times New Roman" w:eastAsia="Times New Roman" w:hAnsi="Times New Roman" w:cs="Times New Roman"/>
              <w:b/>
              <w:noProof/>
              <w:lang w:val="en-GB"/>
            </w:rPr>
          </w:rPrChange>
        </w:rPr>
        <w:instrText>-824</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1240" w:author="Krasiyana Samardzhieva - Network" w:date="2025-08-18T10:25:00Z" w16du:dateUtc="2025-08-18T07:25:00Z">
            <w:rPr>
              <w:rFonts w:ascii="Times New Roman" w:eastAsia="Times New Roman" w:hAnsi="Times New Roman" w:cs="Times New Roman"/>
              <w:b/>
              <w:noProof/>
              <w:lang w:val="en-GB"/>
            </w:rPr>
          </w:rPrChange>
        </w:rPr>
        <w:instrText>330</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1241" w:author="Krasiyana Samardzhieva - Network" w:date="2025-08-18T10:25:00Z" w16du:dateUtc="2025-08-18T07:25:00Z">
            <w:rPr>
              <w:rFonts w:ascii="Times New Roman" w:eastAsia="Times New Roman" w:hAnsi="Times New Roman" w:cs="Times New Roman"/>
              <w:b/>
              <w:noProof/>
              <w:lang w:val="en-GB"/>
            </w:rPr>
          </w:rPrChange>
        </w:rPr>
        <w:instrText>55</w:instrText>
      </w:r>
      <w:r w:rsidR="008A283E">
        <w:rPr>
          <w:rFonts w:ascii="Times New Roman" w:eastAsia="Times New Roman" w:hAnsi="Times New Roman" w:cs="Times New Roman"/>
          <w:b/>
          <w:noProof/>
          <w:lang w:val="en-GB"/>
        </w:rPr>
        <w:instrText>ae</w:instrText>
      </w:r>
      <w:r w:rsidR="008A283E" w:rsidRPr="00B77465">
        <w:rPr>
          <w:rFonts w:ascii="Times New Roman" w:eastAsia="Times New Roman" w:hAnsi="Times New Roman" w:cs="Times New Roman"/>
          <w:b/>
          <w:noProof/>
          <w:lang w:val="ru-RU"/>
          <w:rPrChange w:id="1242" w:author="Krasiyana Samardzhieva - Network" w:date="2025-08-18T10:25:00Z" w16du:dateUtc="2025-08-18T07:25:00Z">
            <w:rPr>
              <w:rFonts w:ascii="Times New Roman" w:eastAsia="Times New Roman" w:hAnsi="Times New Roman" w:cs="Times New Roman"/>
              <w:b/>
              <w:noProof/>
              <w:lang w:val="en-GB"/>
            </w:rPr>
          </w:rPrChange>
        </w:rPr>
        <w:instrText xml:space="preserve">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1243"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1244"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07CE1513" w14:textId="77777777" w:rsidR="009D77BD" w:rsidRPr="00EB4A05" w:rsidRDefault="009D77BD" w:rsidP="006636A0">
      <w:pPr>
        <w:keepNext/>
        <w:tabs>
          <w:tab w:val="left" w:pos="708"/>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rPr>
        <w:t xml:space="preserve">Ако сте пропуснали доза </w:t>
      </w:r>
      <w:proofErr w:type="spellStart"/>
      <w:r w:rsidR="007C73D4"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rPr>
        <w:t xml:space="preserve">, </w:t>
      </w:r>
      <w:r w:rsidRPr="00EB4A05">
        <w:rPr>
          <w:rFonts w:ascii="Times New Roman" w:eastAsia="Calibri" w:hAnsi="Times New Roman" w:cs="Times New Roman"/>
        </w:rPr>
        <w:t>говорете с Вашия лекар.</w:t>
      </w:r>
    </w:p>
    <w:p w14:paraId="080B321A"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308DCBC4" w14:textId="62CF973F" w:rsidR="009D77BD" w:rsidRPr="00EB4A05" w:rsidRDefault="009D77BD" w:rsidP="006636A0">
      <w:pPr>
        <w:keepNext/>
        <w:numPr>
          <w:ilvl w:val="12"/>
          <w:numId w:val="0"/>
        </w:numPr>
        <w:tabs>
          <w:tab w:val="left" w:pos="708"/>
        </w:tabs>
        <w:spacing w:after="0" w:line="240" w:lineRule="auto"/>
        <w:ind w:right="-2"/>
        <w:outlineLvl w:val="0"/>
        <w:rPr>
          <w:rFonts w:ascii="Times New Roman" w:eastAsia="Times New Roman" w:hAnsi="Times New Roman" w:cs="Times New Roman"/>
          <w:lang w:eastAsia="en-GB"/>
        </w:rPr>
      </w:pPr>
      <w:r w:rsidRPr="00EB4A05">
        <w:rPr>
          <w:rFonts w:ascii="Times New Roman" w:eastAsia="Times New Roman" w:hAnsi="Times New Roman" w:cs="Times New Roman"/>
          <w:b/>
          <w:noProof/>
        </w:rPr>
        <w:t xml:space="preserve">Ако сте спрели употребата на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1245"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1246"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1247"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1248" w:author="Krasiyana Samardzhieva - Network" w:date="2025-08-18T10:25:00Z" w16du:dateUtc="2025-08-18T07:25:00Z">
            <w:rPr>
              <w:rFonts w:ascii="Times New Roman" w:eastAsia="Times New Roman" w:hAnsi="Times New Roman" w:cs="Times New Roman"/>
              <w:b/>
              <w:noProof/>
              <w:lang w:val="en-GB"/>
            </w:rPr>
          </w:rPrChange>
        </w:rPr>
        <w:instrText>_40804</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1249" w:author="Krasiyana Samardzhieva - Network" w:date="2025-08-18T10:25:00Z" w16du:dateUtc="2025-08-18T07:25:00Z">
            <w:rPr>
              <w:rFonts w:ascii="Times New Roman" w:eastAsia="Times New Roman" w:hAnsi="Times New Roman" w:cs="Times New Roman"/>
              <w:b/>
              <w:noProof/>
              <w:lang w:val="en-GB"/>
            </w:rPr>
          </w:rPrChange>
        </w:rPr>
        <w:instrText>46-</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1250" w:author="Krasiyana Samardzhieva - Network" w:date="2025-08-18T10:25:00Z" w16du:dateUtc="2025-08-18T07:25:00Z">
            <w:rPr>
              <w:rFonts w:ascii="Times New Roman" w:eastAsia="Times New Roman" w:hAnsi="Times New Roman" w:cs="Times New Roman"/>
              <w:b/>
              <w:noProof/>
              <w:lang w:val="en-GB"/>
            </w:rPr>
          </w:rPrChange>
        </w:rPr>
        <w:instrText>7</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1251" w:author="Krasiyana Samardzhieva - Network" w:date="2025-08-18T10:25:00Z" w16du:dateUtc="2025-08-18T07:25:00Z">
            <w:rPr>
              <w:rFonts w:ascii="Times New Roman" w:eastAsia="Times New Roman" w:hAnsi="Times New Roman" w:cs="Times New Roman"/>
              <w:b/>
              <w:noProof/>
              <w:lang w:val="en-GB"/>
            </w:rPr>
          </w:rPrChange>
        </w:rPr>
        <w:instrText>9-49</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1252" w:author="Krasiyana Samardzhieva - Network" w:date="2025-08-18T10:25:00Z" w16du:dateUtc="2025-08-18T07:25:00Z">
            <w:rPr>
              <w:rFonts w:ascii="Times New Roman" w:eastAsia="Times New Roman" w:hAnsi="Times New Roman" w:cs="Times New Roman"/>
              <w:b/>
              <w:noProof/>
              <w:lang w:val="en-GB"/>
            </w:rPr>
          </w:rPrChange>
        </w:rPr>
        <w:instrText>8-86</w:instrText>
      </w:r>
      <w:r w:rsidR="008A283E">
        <w:rPr>
          <w:rFonts w:ascii="Times New Roman" w:eastAsia="Times New Roman" w:hAnsi="Times New Roman" w:cs="Times New Roman"/>
          <w:b/>
          <w:noProof/>
          <w:lang w:val="en-GB"/>
        </w:rPr>
        <w:instrText>fd</w:instrText>
      </w:r>
      <w:r w:rsidR="008A283E" w:rsidRPr="00B77465">
        <w:rPr>
          <w:rFonts w:ascii="Times New Roman" w:eastAsia="Times New Roman" w:hAnsi="Times New Roman" w:cs="Times New Roman"/>
          <w:b/>
          <w:noProof/>
          <w:lang w:val="ru-RU"/>
          <w:rPrChange w:id="1253" w:author="Krasiyana Samardzhieva - Network" w:date="2025-08-18T10:25:00Z" w16du:dateUtc="2025-08-18T07:25:00Z">
            <w:rPr>
              <w:rFonts w:ascii="Times New Roman" w:eastAsia="Times New Roman" w:hAnsi="Times New Roman" w:cs="Times New Roman"/>
              <w:b/>
              <w:noProof/>
              <w:lang w:val="en-GB"/>
            </w:rPr>
          </w:rPrChange>
        </w:rPr>
        <w:instrText>-3451</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1254" w:author="Krasiyana Samardzhieva - Network" w:date="2025-08-18T10:25:00Z" w16du:dateUtc="2025-08-18T07:25:00Z">
            <w:rPr>
              <w:rFonts w:ascii="Times New Roman" w:eastAsia="Times New Roman" w:hAnsi="Times New Roman" w:cs="Times New Roman"/>
              <w:b/>
              <w:noProof/>
              <w:lang w:val="en-GB"/>
            </w:rPr>
          </w:rPrChange>
        </w:rPr>
        <w:instrText>0384</w:instrText>
      </w:r>
      <w:r w:rsidR="008A283E">
        <w:rPr>
          <w:rFonts w:ascii="Times New Roman" w:eastAsia="Times New Roman" w:hAnsi="Times New Roman" w:cs="Times New Roman"/>
          <w:b/>
          <w:noProof/>
          <w:lang w:val="en-GB"/>
        </w:rPr>
        <w:instrText>fa</w:instrText>
      </w:r>
      <w:r w:rsidR="008A283E" w:rsidRPr="00B77465">
        <w:rPr>
          <w:rFonts w:ascii="Times New Roman" w:eastAsia="Times New Roman" w:hAnsi="Times New Roman" w:cs="Times New Roman"/>
          <w:b/>
          <w:noProof/>
          <w:lang w:val="ru-RU"/>
          <w:rPrChange w:id="1255" w:author="Krasiyana Samardzhieva - Network" w:date="2025-08-18T10:25:00Z" w16du:dateUtc="2025-08-18T07:25:00Z">
            <w:rPr>
              <w:rFonts w:ascii="Times New Roman" w:eastAsia="Times New Roman" w:hAnsi="Times New Roman" w:cs="Times New Roman"/>
              <w:b/>
              <w:noProof/>
              <w:lang w:val="en-GB"/>
            </w:rPr>
          </w:rPrChange>
        </w:rPr>
        <w:instrText xml:space="preserve">3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1256"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1257"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4ACEDA25" w14:textId="70C4A74C" w:rsidR="009D77BD" w:rsidRPr="00EB4A05" w:rsidRDefault="009D77BD" w:rsidP="006636A0">
      <w:pPr>
        <w:keepNext/>
        <w:numPr>
          <w:ilvl w:val="12"/>
          <w:numId w:val="0"/>
        </w:numPr>
        <w:tabs>
          <w:tab w:val="left" w:pos="708"/>
        </w:tabs>
        <w:spacing w:after="0" w:line="240" w:lineRule="auto"/>
        <w:ind w:right="-29"/>
        <w:rPr>
          <w:rFonts w:ascii="Times New Roman" w:eastAsia="Times New Roman" w:hAnsi="Times New Roman" w:cs="Times New Roman"/>
        </w:rPr>
      </w:pPr>
      <w:r w:rsidRPr="00EB4A05">
        <w:rPr>
          <w:rFonts w:ascii="Times New Roman" w:eastAsia="Times New Roman" w:hAnsi="Times New Roman" w:cs="Times New Roman"/>
        </w:rPr>
        <w:t xml:space="preserve">Не трябва да спирате употребата на </w:t>
      </w:r>
      <w:proofErr w:type="spellStart"/>
      <w:r w:rsidR="007C73D4"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xml:space="preserve">, без да сте говорили първо с Вашия лекар. Ако спрете лечението, симптомите на </w:t>
      </w:r>
      <w:r w:rsidR="00A13124">
        <w:rPr>
          <w:rFonts w:ascii="Times New Roman" w:eastAsia="Times New Roman" w:hAnsi="Times New Roman" w:cs="Times New Roman"/>
        </w:rPr>
        <w:t>болестта Ви</w:t>
      </w:r>
      <w:r w:rsidRPr="00EB4A05">
        <w:rPr>
          <w:rFonts w:ascii="Times New Roman" w:eastAsia="Times New Roman" w:hAnsi="Times New Roman" w:cs="Times New Roman"/>
        </w:rPr>
        <w:t xml:space="preserve"> може да се върнат.</w:t>
      </w:r>
    </w:p>
    <w:p w14:paraId="7C93A344" w14:textId="77777777" w:rsidR="009D77BD" w:rsidRPr="00EB4A05" w:rsidRDefault="009D77BD" w:rsidP="006636A0">
      <w:pPr>
        <w:numPr>
          <w:ilvl w:val="12"/>
          <w:numId w:val="0"/>
        </w:numPr>
        <w:tabs>
          <w:tab w:val="left" w:pos="708"/>
        </w:tabs>
        <w:spacing w:after="0" w:line="240" w:lineRule="auto"/>
        <w:ind w:right="-29"/>
        <w:rPr>
          <w:rFonts w:ascii="Times New Roman" w:eastAsia="Times New Roman" w:hAnsi="Times New Roman" w:cs="Times New Roman"/>
          <w:noProof/>
        </w:rPr>
      </w:pPr>
    </w:p>
    <w:p w14:paraId="46EB6223" w14:textId="42C8F1F5" w:rsidR="009D77BD" w:rsidRPr="00EB4A05" w:rsidRDefault="009D77BD" w:rsidP="006636A0">
      <w:pPr>
        <w:numPr>
          <w:ilvl w:val="12"/>
          <w:numId w:val="0"/>
        </w:numPr>
        <w:tabs>
          <w:tab w:val="left" w:pos="708"/>
        </w:tabs>
        <w:spacing w:after="0" w:line="240" w:lineRule="auto"/>
        <w:ind w:right="-29"/>
        <w:rPr>
          <w:rFonts w:ascii="Times New Roman" w:eastAsia="Times New Roman" w:hAnsi="Times New Roman" w:cs="Times New Roman"/>
          <w:noProof/>
        </w:rPr>
      </w:pPr>
      <w:r w:rsidRPr="00EB4A05">
        <w:rPr>
          <w:rFonts w:ascii="Times New Roman" w:eastAsia="Times New Roman" w:hAnsi="Times New Roman" w:cs="Times New Roman"/>
          <w:noProof/>
        </w:rPr>
        <w:t>Ако имате някакви допълнителни въпроси</w:t>
      </w:r>
      <w:r w:rsidR="000D4FD6" w:rsidRPr="00EB4A05">
        <w:rPr>
          <w:rFonts w:ascii="Times New Roman" w:eastAsia="Times New Roman" w:hAnsi="Times New Roman" w:cs="Times New Roman"/>
          <w:noProof/>
        </w:rPr>
        <w:t>,</w:t>
      </w:r>
      <w:r w:rsidRPr="00EB4A05">
        <w:rPr>
          <w:rFonts w:ascii="Times New Roman" w:eastAsia="Times New Roman" w:hAnsi="Times New Roman" w:cs="Times New Roman"/>
          <w:noProof/>
        </w:rPr>
        <w:t xml:space="preserve"> свързани с  употребата на това лекарство, попитайте Вашия лекар, фармацевт или медицинска сестра.</w:t>
      </w:r>
    </w:p>
    <w:p w14:paraId="4F20AB0F" w14:textId="77777777" w:rsidR="009D77BD" w:rsidRPr="00EB4A05" w:rsidRDefault="009D77BD" w:rsidP="006636A0">
      <w:pPr>
        <w:numPr>
          <w:ilvl w:val="12"/>
          <w:numId w:val="0"/>
        </w:numPr>
        <w:tabs>
          <w:tab w:val="left" w:pos="708"/>
        </w:tabs>
        <w:spacing w:after="0" w:line="240" w:lineRule="auto"/>
        <w:rPr>
          <w:rFonts w:ascii="Times New Roman" w:eastAsia="Times New Roman" w:hAnsi="Times New Roman" w:cs="Times New Roman"/>
          <w:noProof/>
        </w:rPr>
      </w:pPr>
    </w:p>
    <w:p w14:paraId="334F5031" w14:textId="77777777" w:rsidR="009D77BD" w:rsidRPr="00EB4A05" w:rsidRDefault="009D77BD" w:rsidP="006636A0">
      <w:pPr>
        <w:numPr>
          <w:ilvl w:val="12"/>
          <w:numId w:val="0"/>
        </w:numPr>
        <w:tabs>
          <w:tab w:val="left" w:pos="708"/>
        </w:tabs>
        <w:spacing w:after="0" w:line="240" w:lineRule="auto"/>
        <w:rPr>
          <w:rFonts w:ascii="Times New Roman" w:eastAsia="Times New Roman" w:hAnsi="Times New Roman" w:cs="Times New Roman"/>
          <w:noProof/>
        </w:rPr>
      </w:pPr>
    </w:p>
    <w:p w14:paraId="04C4374E" w14:textId="77777777" w:rsidR="009D77BD" w:rsidRPr="00EB4A05" w:rsidRDefault="009D77BD" w:rsidP="006636A0">
      <w:pPr>
        <w:keepNext/>
        <w:numPr>
          <w:ilvl w:val="12"/>
          <w:numId w:val="0"/>
        </w:numPr>
        <w:tabs>
          <w:tab w:val="left" w:pos="567"/>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b/>
          <w:noProof/>
        </w:rPr>
        <w:t>4.</w:t>
      </w:r>
      <w:r w:rsidRPr="00EB4A05">
        <w:rPr>
          <w:rFonts w:ascii="Times New Roman" w:eastAsia="Times New Roman" w:hAnsi="Times New Roman" w:cs="Times New Roman"/>
          <w:b/>
          <w:noProof/>
        </w:rPr>
        <w:tab/>
        <w:t>Възможни нежелани реакции</w:t>
      </w:r>
    </w:p>
    <w:p w14:paraId="768A5418" w14:textId="77777777" w:rsidR="009D77BD" w:rsidRPr="00EB4A05" w:rsidRDefault="009D77BD" w:rsidP="006636A0">
      <w:pPr>
        <w:keepNext/>
        <w:numPr>
          <w:ilvl w:val="12"/>
          <w:numId w:val="0"/>
        </w:numPr>
        <w:tabs>
          <w:tab w:val="left" w:pos="708"/>
        </w:tabs>
        <w:spacing w:after="0" w:line="240" w:lineRule="auto"/>
        <w:rPr>
          <w:rFonts w:ascii="Times New Roman" w:eastAsia="Times New Roman" w:hAnsi="Times New Roman" w:cs="Times New Roman"/>
          <w:noProof/>
        </w:rPr>
      </w:pPr>
    </w:p>
    <w:p w14:paraId="33C915BB" w14:textId="77777777" w:rsidR="009D77BD" w:rsidRPr="00EB4A05" w:rsidRDefault="009D77BD" w:rsidP="006636A0">
      <w:pPr>
        <w:keepNext/>
        <w:numPr>
          <w:ilvl w:val="12"/>
          <w:numId w:val="0"/>
        </w:numPr>
        <w:tabs>
          <w:tab w:val="left" w:pos="708"/>
        </w:tabs>
        <w:spacing w:after="0" w:line="240" w:lineRule="auto"/>
        <w:ind w:right="-29"/>
        <w:rPr>
          <w:rFonts w:ascii="Times New Roman" w:eastAsia="Times New Roman" w:hAnsi="Times New Roman" w:cs="Times New Roman"/>
          <w:noProof/>
        </w:rPr>
      </w:pPr>
      <w:r w:rsidRPr="00EB4A05">
        <w:rPr>
          <w:rFonts w:ascii="Times New Roman" w:eastAsia="Times New Roman" w:hAnsi="Times New Roman" w:cs="Times New Roman"/>
          <w:noProof/>
        </w:rPr>
        <w:t>Както всички лекарства, това лекарство може да предизвика нежелани реакции, въпреки че не всеки ги получава.</w:t>
      </w:r>
    </w:p>
    <w:p w14:paraId="445367E6" w14:textId="77777777" w:rsidR="009D77BD" w:rsidRDefault="009D77BD" w:rsidP="007F69E4">
      <w:pPr>
        <w:tabs>
          <w:tab w:val="left" w:pos="708"/>
        </w:tabs>
        <w:spacing w:after="0" w:line="240" w:lineRule="auto"/>
        <w:ind w:right="-20"/>
        <w:rPr>
          <w:rFonts w:ascii="Times New Roman" w:eastAsia="Times New Roman" w:hAnsi="Times New Roman" w:cs="Times New Roman"/>
        </w:rPr>
      </w:pPr>
    </w:p>
    <w:p w14:paraId="407F4949" w14:textId="19E8FA25" w:rsidR="00D85836" w:rsidRPr="00EB4A05" w:rsidRDefault="00D85836" w:rsidP="00D85836">
      <w:pPr>
        <w:keepNext/>
        <w:tabs>
          <w:tab w:val="left" w:pos="708"/>
        </w:tabs>
        <w:spacing w:after="0" w:line="240" w:lineRule="auto"/>
        <w:ind w:right="-20"/>
        <w:rPr>
          <w:rFonts w:ascii="Times New Roman" w:eastAsia="Times New Roman" w:hAnsi="Times New Roman" w:cs="Times New Roman"/>
        </w:rPr>
      </w:pPr>
      <w:r>
        <w:rPr>
          <w:rFonts w:ascii="Times New Roman" w:eastAsia="Times New Roman" w:hAnsi="Times New Roman" w:cs="Times New Roman"/>
          <w:b/>
          <w:bCs/>
        </w:rPr>
        <w:t>Много ч</w:t>
      </w:r>
      <w:r w:rsidRPr="00EB4A05">
        <w:rPr>
          <w:rFonts w:ascii="Times New Roman" w:eastAsia="Times New Roman" w:hAnsi="Times New Roman" w:cs="Times New Roman"/>
          <w:b/>
          <w:bCs/>
        </w:rPr>
        <w:t xml:space="preserve">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Pr>
          <w:rFonts w:ascii="Times New Roman" w:eastAsia="Times New Roman" w:hAnsi="Times New Roman" w:cs="Times New Roman"/>
          <w:spacing w:val="1"/>
        </w:rPr>
        <w:t>повече от</w:t>
      </w: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1</w:t>
      </w:r>
      <w:r>
        <w:rPr>
          <w:rFonts w:ascii="Times New Roman" w:eastAsia="Times New Roman" w:hAnsi="Times New Roman" w:cs="Times New Roman"/>
        </w:rPr>
        <w:t> </w:t>
      </w:r>
      <w:r w:rsidRPr="00EB4A05">
        <w:rPr>
          <w:rFonts w:ascii="Times New Roman" w:eastAsia="Times New Roman" w:hAnsi="Times New Roman" w:cs="Times New Roman"/>
        </w:rPr>
        <w:t>на</w:t>
      </w:r>
      <w:r>
        <w:rPr>
          <w:rFonts w:ascii="Times New Roman" w:eastAsia="Times New Roman" w:hAnsi="Times New Roman" w:cs="Times New Roman"/>
        </w:rPr>
        <w:t> </w:t>
      </w:r>
      <w:r w:rsidRPr="00EB4A05">
        <w:rPr>
          <w:rFonts w:ascii="Times New Roman" w:eastAsia="Times New Roman" w:hAnsi="Times New Roman" w:cs="Times New Roman"/>
        </w:rPr>
        <w:t>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6E2B46BD" w14:textId="236E3473" w:rsidR="00D85836" w:rsidRPr="00EB4A05" w:rsidRDefault="00D85836"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D85836">
        <w:rPr>
          <w:rFonts w:ascii="Times New Roman" w:eastAsia="Times New Roman" w:hAnsi="Times New Roman" w:cs="Times New Roman"/>
          <w:spacing w:val="-2"/>
          <w:position w:val="-1"/>
        </w:rPr>
        <w:t>Реакции на мястото на инжектиране (напр. зачервяване на кожата, болка)</w:t>
      </w:r>
      <w:r w:rsidRPr="00EB4A05">
        <w:rPr>
          <w:rFonts w:ascii="Times New Roman" w:eastAsia="Times New Roman" w:hAnsi="Times New Roman" w:cs="Times New Roman"/>
          <w:position w:val="-1"/>
        </w:rPr>
        <w:t xml:space="preserve"> </w:t>
      </w:r>
    </w:p>
    <w:p w14:paraId="7D6DD398" w14:textId="77777777" w:rsidR="00D85836" w:rsidRPr="00EB4A05" w:rsidRDefault="00D85836" w:rsidP="007F69E4">
      <w:pPr>
        <w:tabs>
          <w:tab w:val="left" w:pos="708"/>
        </w:tabs>
        <w:spacing w:after="0" w:line="240" w:lineRule="auto"/>
        <w:ind w:right="-20"/>
        <w:rPr>
          <w:rFonts w:ascii="Times New Roman" w:eastAsia="Times New Roman" w:hAnsi="Times New Roman" w:cs="Times New Roman"/>
        </w:rPr>
      </w:pPr>
    </w:p>
    <w:p w14:paraId="4EC5A88A" w14:textId="223C1579" w:rsidR="009D77BD" w:rsidRPr="00EB4A05" w:rsidRDefault="009D77BD" w:rsidP="007F69E4">
      <w:pPr>
        <w:keepNext/>
        <w:tabs>
          <w:tab w:val="left" w:pos="708"/>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b/>
          <w:bCs/>
        </w:rPr>
        <w:t>Чест</w:t>
      </w:r>
      <w:r w:rsidR="000D4FD6" w:rsidRPr="00EB4A05">
        <w:rPr>
          <w:rFonts w:ascii="Times New Roman" w:eastAsia="Times New Roman" w:hAnsi="Times New Roman" w:cs="Times New Roman"/>
          <w:b/>
          <w:bCs/>
        </w:rPr>
        <w:t>и</w:t>
      </w:r>
      <w:r w:rsidRPr="00EB4A05">
        <w:rPr>
          <w:rFonts w:ascii="Times New Roman" w:eastAsia="Times New Roman" w:hAnsi="Times New Roman" w:cs="Times New Roman"/>
          <w:b/>
          <w:bCs/>
        </w:rPr>
        <w:t xml:space="preserve">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може да засегн</w:t>
      </w:r>
      <w:r w:rsidR="000D4FD6" w:rsidRPr="00EB4A05">
        <w:rPr>
          <w:rFonts w:ascii="Times New Roman" w:eastAsia="Times New Roman" w:hAnsi="Times New Roman" w:cs="Times New Roman"/>
        </w:rPr>
        <w:t>ат</w:t>
      </w:r>
      <w:r w:rsidRPr="00EB4A05">
        <w:rPr>
          <w:rFonts w:ascii="Times New Roman" w:eastAsia="Times New Roman" w:hAnsi="Times New Roman" w:cs="Times New Roman"/>
        </w:rPr>
        <w:t xml:space="preserve"> </w:t>
      </w:r>
      <w:r w:rsidRPr="00EB4A05">
        <w:rPr>
          <w:rFonts w:ascii="Times New Roman" w:eastAsia="Times New Roman" w:hAnsi="Times New Roman" w:cs="Times New Roman"/>
          <w:spacing w:val="1"/>
        </w:rPr>
        <w:t xml:space="preserve">до </w:t>
      </w:r>
      <w:r w:rsidRPr="00EB4A05">
        <w:rPr>
          <w:rFonts w:ascii="Times New Roman" w:eastAsia="Times New Roman" w:hAnsi="Times New Roman" w:cs="Times New Roman"/>
        </w:rPr>
        <w:t>1 на 10</w:t>
      </w:r>
      <w:r w:rsidR="00D87821"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0FDF82A3" w14:textId="77777777" w:rsidR="009D77BD" w:rsidRPr="00EB4A05" w:rsidRDefault="009D77BD"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EB4A05">
        <w:rPr>
          <w:rFonts w:ascii="Times New Roman" w:eastAsia="Times New Roman" w:hAnsi="Times New Roman" w:cs="Times New Roman"/>
          <w:spacing w:val="-2"/>
          <w:position w:val="-1"/>
        </w:rPr>
        <w:t>Инфекции</w:t>
      </w:r>
      <w:r w:rsidRPr="00EB4A05">
        <w:rPr>
          <w:rFonts w:ascii="Times New Roman" w:eastAsia="Times New Roman" w:hAnsi="Times New Roman" w:cs="Times New Roman"/>
          <w:spacing w:val="1"/>
          <w:position w:val="-1"/>
        </w:rPr>
        <w:t xml:space="preserve"> на </w:t>
      </w:r>
      <w:r w:rsidRPr="00EB4A05">
        <w:rPr>
          <w:rFonts w:ascii="Times New Roman" w:eastAsia="Times New Roman" w:hAnsi="Times New Roman" w:cs="Times New Roman"/>
          <w:position w:val="-1"/>
        </w:rPr>
        <w:t xml:space="preserve">горните дихателни пътища (инфекции на носа и гърлото) </w:t>
      </w:r>
    </w:p>
    <w:p w14:paraId="0CA36C27" w14:textId="77777777" w:rsidR="009D77BD" w:rsidRPr="00EB4A05" w:rsidRDefault="009D77BD"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Болки</w:t>
      </w:r>
      <w:proofErr w:type="spellEnd"/>
      <w:r w:rsidRPr="00EB4A05">
        <w:rPr>
          <w:rFonts w:ascii="Times New Roman" w:eastAsia="Times New Roman" w:hAnsi="Times New Roman" w:cs="Times New Roman"/>
          <w:lang w:val="en-GB"/>
        </w:rPr>
        <w:t xml:space="preserve"> в </w:t>
      </w:r>
      <w:proofErr w:type="spellStart"/>
      <w:r w:rsidRPr="00EB4A05">
        <w:rPr>
          <w:rFonts w:ascii="Times New Roman" w:eastAsia="Times New Roman" w:hAnsi="Times New Roman" w:cs="Times New Roman"/>
          <w:lang w:val="en-GB"/>
        </w:rPr>
        <w:t>ставите</w:t>
      </w:r>
      <w:proofErr w:type="spellEnd"/>
    </w:p>
    <w:p w14:paraId="7478CBD6" w14:textId="77777777" w:rsidR="009D77BD" w:rsidRPr="00EB4A05" w:rsidRDefault="009D77BD"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Главоболие</w:t>
      </w:r>
      <w:proofErr w:type="spellEnd"/>
    </w:p>
    <w:p w14:paraId="5930CF5F" w14:textId="77777777" w:rsidR="009D77BD" w:rsidRPr="00EB4A05" w:rsidRDefault="009D77BD"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Обрив</w:t>
      </w:r>
      <w:proofErr w:type="spellEnd"/>
    </w:p>
    <w:p w14:paraId="7A3854EA" w14:textId="77777777" w:rsidR="009D77BD" w:rsidRPr="0090593A" w:rsidRDefault="009D77BD" w:rsidP="007F69E4">
      <w:pPr>
        <w:tabs>
          <w:tab w:val="left" w:pos="708"/>
        </w:tabs>
        <w:spacing w:after="0" w:line="240" w:lineRule="auto"/>
        <w:ind w:right="-20"/>
        <w:rPr>
          <w:rFonts w:ascii="Times New Roman" w:eastAsia="Times New Roman" w:hAnsi="Times New Roman" w:cs="Times New Roman"/>
          <w:highlight w:val="yellow"/>
          <w:lang w:val="ru-RU"/>
        </w:rPr>
      </w:pPr>
    </w:p>
    <w:p w14:paraId="5E1E9FD9" w14:textId="469272D9" w:rsidR="009D77BD" w:rsidRPr="0090593A" w:rsidRDefault="009D77BD" w:rsidP="006636A0">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spacing w:val="-1"/>
          <w:lang w:val="ru-RU"/>
        </w:rPr>
        <w:t>Нечест</w:t>
      </w:r>
      <w:r w:rsidR="000D4FD6" w:rsidRPr="00EB4A05">
        <w:rPr>
          <w:rFonts w:ascii="Times New Roman" w:eastAsia="Times New Roman" w:hAnsi="Times New Roman" w:cs="Times New Roman"/>
          <w:b/>
          <w:bCs/>
          <w:spacing w:val="-1"/>
        </w:rPr>
        <w:t>и</w:t>
      </w:r>
      <w:r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spacing w:val="1"/>
          <w:lang w:val="ru-RU"/>
        </w:rPr>
        <w:t>(</w:t>
      </w:r>
      <w:r w:rsidRPr="0090593A">
        <w:rPr>
          <w:rFonts w:ascii="Times New Roman" w:eastAsia="Times New Roman" w:hAnsi="Times New Roman" w:cs="Times New Roman"/>
          <w:lang w:val="ru-RU"/>
        </w:rPr>
        <w:t>може да засегн</w:t>
      </w:r>
      <w:r w:rsidR="000D4FD6" w:rsidRPr="00EB4A05">
        <w:rPr>
          <w:rFonts w:ascii="Times New Roman" w:eastAsia="Times New Roman" w:hAnsi="Times New Roman" w:cs="Times New Roman"/>
        </w:rPr>
        <w:t>ат</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spacing w:val="1"/>
          <w:lang w:val="ru-RU"/>
        </w:rPr>
        <w:t xml:space="preserve">до </w:t>
      </w:r>
      <w:r w:rsidRPr="0090593A">
        <w:rPr>
          <w:rFonts w:ascii="Times New Roman" w:eastAsia="Times New Roman" w:hAnsi="Times New Roman" w:cs="Times New Roman"/>
          <w:lang w:val="ru-RU"/>
        </w:rPr>
        <w:t>1 на 100</w:t>
      </w:r>
      <w:r w:rsidR="00D87821" w:rsidRPr="00EB4A05">
        <w:rPr>
          <w:rFonts w:ascii="Times New Roman" w:eastAsia="Times New Roman" w:hAnsi="Times New Roman" w:cs="Times New Roman"/>
          <w:lang w:val="en-GB"/>
        </w:rPr>
        <w:t> </w:t>
      </w:r>
      <w:r w:rsidRPr="0090593A">
        <w:rPr>
          <w:rFonts w:ascii="Times New Roman" w:eastAsia="Times New Roman" w:hAnsi="Times New Roman" w:cs="Times New Roman"/>
          <w:spacing w:val="-2"/>
          <w:lang w:val="ru-RU"/>
        </w:rPr>
        <w:t>души</w:t>
      </w:r>
      <w:r w:rsidRPr="0090593A">
        <w:rPr>
          <w:rFonts w:ascii="Times New Roman" w:eastAsia="Times New Roman" w:hAnsi="Times New Roman" w:cs="Times New Roman"/>
          <w:spacing w:val="1"/>
          <w:lang w:val="ru-RU"/>
        </w:rPr>
        <w:t>)</w:t>
      </w:r>
    </w:p>
    <w:p w14:paraId="57E73800" w14:textId="7B4CC97E" w:rsidR="009D77BD" w:rsidRPr="0090593A" w:rsidRDefault="009D77BD" w:rsidP="006636A0">
      <w:pPr>
        <w:keepNext/>
        <w:tabs>
          <w:tab w:val="left" w:pos="567"/>
        </w:tabs>
        <w:spacing w:after="0" w:line="240" w:lineRule="auto"/>
        <w:ind w:right="-20"/>
        <w:rPr>
          <w:rFonts w:ascii="Times New Roman" w:hAnsi="Times New Roman" w:cs="Times New Roman"/>
          <w:bCs/>
          <w:iCs/>
          <w:lang w:val="ru-RU" w:eastAsia="ja-JP"/>
        </w:rPr>
      </w:pPr>
      <w:r w:rsidRPr="00EB4A05">
        <w:rPr>
          <w:rFonts w:ascii="Times New Roman" w:hAnsi="Times New Roman" w:cs="Times New Roman"/>
          <w:bCs/>
          <w:iCs/>
          <w:lang w:eastAsia="ja-JP"/>
        </w:rPr>
        <w:t>-</w:t>
      </w:r>
      <w:r w:rsidR="000D4FD6" w:rsidRPr="00EB4A05">
        <w:rPr>
          <w:rFonts w:ascii="Times New Roman" w:hAnsi="Times New Roman" w:cs="Times New Roman"/>
          <w:bCs/>
          <w:iCs/>
          <w:lang w:eastAsia="ja-JP"/>
        </w:rPr>
        <w:tab/>
      </w:r>
      <w:r w:rsidRPr="0090593A">
        <w:rPr>
          <w:rFonts w:ascii="Times New Roman" w:hAnsi="Times New Roman" w:cs="Times New Roman"/>
          <w:bCs/>
          <w:iCs/>
          <w:lang w:val="ru-RU" w:eastAsia="ja-JP"/>
        </w:rPr>
        <w:t>Херпес зостер</w:t>
      </w:r>
    </w:p>
    <w:p w14:paraId="5C5C2E9E" w14:textId="5581D90F" w:rsidR="009D77BD" w:rsidRPr="0090593A" w:rsidRDefault="009D77BD" w:rsidP="006636A0">
      <w:pPr>
        <w:keepNext/>
        <w:tabs>
          <w:tab w:val="left" w:pos="567"/>
        </w:tabs>
        <w:spacing w:after="0" w:line="240" w:lineRule="auto"/>
        <w:ind w:right="-20"/>
        <w:rPr>
          <w:rFonts w:ascii="Times New Roman" w:hAnsi="Times New Roman" w:cs="Times New Roman"/>
          <w:lang w:val="ru-RU"/>
        </w:rPr>
      </w:pPr>
      <w:r w:rsidRPr="00EB4A05">
        <w:rPr>
          <w:rFonts w:ascii="Times New Roman" w:hAnsi="Times New Roman" w:cs="Times New Roman"/>
          <w:bCs/>
          <w:iCs/>
          <w:lang w:eastAsia="ja-JP"/>
        </w:rPr>
        <w:t>-</w:t>
      </w:r>
      <w:r w:rsidR="000D4FD6" w:rsidRPr="00EB4A05">
        <w:rPr>
          <w:rFonts w:ascii="Times New Roman" w:hAnsi="Times New Roman" w:cs="Times New Roman"/>
          <w:bCs/>
          <w:iCs/>
          <w:lang w:eastAsia="ja-JP"/>
        </w:rPr>
        <w:tab/>
        <w:t>А</w:t>
      </w:r>
      <w:r w:rsidR="000D4FD6" w:rsidRPr="0090593A">
        <w:rPr>
          <w:rFonts w:ascii="Times New Roman" w:hAnsi="Times New Roman" w:cs="Times New Roman"/>
          <w:bCs/>
          <w:iCs/>
          <w:lang w:val="ru-RU" w:eastAsia="ja-JP"/>
        </w:rPr>
        <w:t>лергична реакция</w:t>
      </w:r>
      <w:r w:rsidR="000D4FD6" w:rsidRPr="00EB4A05">
        <w:rPr>
          <w:rFonts w:ascii="Times New Roman" w:hAnsi="Times New Roman" w:cs="Times New Roman"/>
          <w:bCs/>
          <w:iCs/>
          <w:lang w:eastAsia="ja-JP"/>
        </w:rPr>
        <w:t>,</w:t>
      </w:r>
      <w:r w:rsidR="000D4FD6" w:rsidRPr="0090593A">
        <w:rPr>
          <w:rFonts w:ascii="Times New Roman" w:hAnsi="Times New Roman" w:cs="Times New Roman"/>
          <w:bCs/>
          <w:iCs/>
          <w:lang w:val="ru-RU" w:eastAsia="ja-JP"/>
        </w:rPr>
        <w:t xml:space="preserve"> </w:t>
      </w:r>
      <w:r w:rsidR="000D4FD6" w:rsidRPr="00EB4A05">
        <w:rPr>
          <w:rFonts w:ascii="Times New Roman" w:hAnsi="Times New Roman" w:cs="Times New Roman"/>
          <w:bCs/>
          <w:iCs/>
          <w:lang w:eastAsia="ja-JP"/>
        </w:rPr>
        <w:t>с</w:t>
      </w:r>
      <w:r w:rsidRPr="0090593A">
        <w:rPr>
          <w:rFonts w:ascii="Times New Roman" w:hAnsi="Times New Roman" w:cs="Times New Roman"/>
          <w:bCs/>
          <w:iCs/>
          <w:lang w:val="ru-RU" w:eastAsia="ja-JP"/>
        </w:rPr>
        <w:t>вързана с инфузията (напр. сърбеж, уртикария)</w:t>
      </w:r>
    </w:p>
    <w:p w14:paraId="57753C56" w14:textId="71710211" w:rsidR="009D77BD" w:rsidRPr="0090593A" w:rsidRDefault="009D77BD" w:rsidP="007F69E4">
      <w:pPr>
        <w:tabs>
          <w:tab w:val="left" w:pos="567"/>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r w:rsidRPr="00EB4A05">
        <w:rPr>
          <w:rFonts w:ascii="Times New Roman" w:eastAsia="TimesNewRoman" w:hAnsi="Times New Roman" w:cs="Times New Roman"/>
          <w:lang w:eastAsia="en-GB"/>
        </w:rPr>
        <w:t>-</w:t>
      </w:r>
      <w:r w:rsidR="000D4FD6" w:rsidRPr="00EB4A05">
        <w:rPr>
          <w:rFonts w:ascii="Times New Roman" w:eastAsia="TimesNewRoman" w:hAnsi="Times New Roman" w:cs="Times New Roman"/>
          <w:lang w:eastAsia="en-GB"/>
        </w:rPr>
        <w:tab/>
      </w:r>
      <w:r w:rsidRPr="0090593A">
        <w:rPr>
          <w:rFonts w:ascii="Times New Roman" w:eastAsia="TimesNewRoman" w:hAnsi="Times New Roman" w:cs="Times New Roman"/>
          <w:lang w:val="ru-RU" w:eastAsia="en-GB"/>
        </w:rPr>
        <w:t xml:space="preserve">Повишаване на нивото на чернодробните ензими </w:t>
      </w:r>
      <w:r w:rsidRPr="0090593A">
        <w:rPr>
          <w:rFonts w:ascii="Times New Roman" w:eastAsia="TimesNewRoman" w:hAnsi="Times New Roman" w:cs="Times New Roman"/>
          <w:bCs/>
          <w:iCs/>
          <w:lang w:val="ru-RU" w:eastAsia="en-GB"/>
        </w:rPr>
        <w:t xml:space="preserve">в кръвта </w:t>
      </w:r>
    </w:p>
    <w:p w14:paraId="4798A062" w14:textId="77777777" w:rsidR="009D77BD" w:rsidRPr="0090593A" w:rsidRDefault="009D77BD" w:rsidP="007F69E4">
      <w:pPr>
        <w:tabs>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p>
    <w:p w14:paraId="454DB415" w14:textId="6D79FE42" w:rsidR="009D77BD" w:rsidRPr="00EB4A05" w:rsidRDefault="009D77BD" w:rsidP="006636A0">
      <w:pPr>
        <w:keepNext/>
        <w:numPr>
          <w:ilvl w:val="12"/>
          <w:numId w:val="0"/>
        </w:numPr>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Съобщаване на нежелани реакции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vault_nd_d29de6d3-753d-4384-a2fd-fa4cda229ff1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2CB59FE2" w14:textId="21BAE703" w:rsidR="00C720B5" w:rsidRPr="00EB4A05" w:rsidRDefault="009D77BD" w:rsidP="00C720B5">
      <w:pPr>
        <w:spacing w:line="240" w:lineRule="auto"/>
        <w:ind w:right="-2"/>
        <w:rPr>
          <w:rFonts w:ascii="Times New Roman" w:hAnsi="Times New Roman" w:cs="Times New Roman"/>
        </w:rPr>
      </w:pPr>
      <w:r w:rsidRPr="0090593A">
        <w:rPr>
          <w:rFonts w:ascii="Times New Roman" w:eastAsia="Times New Roman" w:hAnsi="Times New Roman" w:cs="Times New Roman"/>
          <w:noProof/>
          <w:lang w:val="ru-RU"/>
        </w:rPr>
        <w:t xml:space="preserve">Ако получите някакви нежелани </w:t>
      </w:r>
      <w:r w:rsidRPr="00EB4A05">
        <w:rPr>
          <w:rFonts w:ascii="Times New Roman" w:eastAsia="Times New Roman" w:hAnsi="Times New Roman" w:cs="Times New Roman"/>
          <w:noProof/>
        </w:rPr>
        <w:t xml:space="preserve">лекарствени </w:t>
      </w:r>
      <w:r w:rsidRPr="0090593A">
        <w:rPr>
          <w:rFonts w:ascii="Times New Roman" w:eastAsia="Times New Roman" w:hAnsi="Times New Roman" w:cs="Times New Roman"/>
          <w:noProof/>
          <w:lang w:val="ru-RU"/>
        </w:rPr>
        <w:t xml:space="preserve">реакции, уведомете Вашия лекар, фармацевт или медицинска сестра. </w:t>
      </w:r>
      <w:r w:rsidRPr="0090593A">
        <w:rPr>
          <w:rFonts w:ascii="Times New Roman" w:eastAsia="Times New Roman" w:hAnsi="Times New Roman" w:cs="Times New Roman"/>
          <w:lang w:val="ru-RU"/>
        </w:rPr>
        <w:t>Това включва всички възможни</w:t>
      </w:r>
      <w:r w:rsidRPr="00EB4A05">
        <w:rPr>
          <w:rFonts w:ascii="Times New Roman" w:eastAsia="Times New Roman" w:hAnsi="Times New Roman" w:cs="Times New Roman"/>
        </w:rPr>
        <w:t xml:space="preserve"> неописани в тази листовка</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noProof/>
          <w:lang w:val="ru-RU"/>
        </w:rPr>
        <w:t xml:space="preserve">нежелани реакции. </w:t>
      </w:r>
      <w:r w:rsidRPr="0090593A">
        <w:rPr>
          <w:rFonts w:ascii="Times New Roman" w:eastAsia="Times New Roman" w:hAnsi="Times New Roman" w:cs="Times New Roman"/>
          <w:lang w:val="ru-RU"/>
        </w:rPr>
        <w:t xml:space="preserve">Можете също така да съобщите нежелани реакции директно чрез </w:t>
      </w:r>
      <w:r w:rsidRPr="0090593A">
        <w:rPr>
          <w:rFonts w:ascii="Times New Roman" w:eastAsia="Times New Roman" w:hAnsi="Times New Roman" w:cs="Times New Roman"/>
          <w:highlight w:val="lightGray"/>
          <w:lang w:val="ru-RU"/>
        </w:rPr>
        <w:t xml:space="preserve">националната система за съобщаване, посочена в </w:t>
      </w:r>
      <w:hyperlink r:id="rId14" w:history="1">
        <w:r w:rsidRPr="0090593A">
          <w:rPr>
            <w:rFonts w:ascii="Times New Roman" w:eastAsia="Times New Roman" w:hAnsi="Times New Roman" w:cs="Times New Roman"/>
            <w:color w:val="0000FF"/>
            <w:highlight w:val="lightGray"/>
            <w:u w:val="single"/>
            <w:lang w:val="ru-RU"/>
          </w:rPr>
          <w:t xml:space="preserve">Приложение </w:t>
        </w:r>
        <w:r w:rsidRPr="00EB4A05">
          <w:rPr>
            <w:rFonts w:ascii="Times New Roman" w:eastAsia="Times New Roman" w:hAnsi="Times New Roman" w:cs="Times New Roman"/>
            <w:color w:val="0000FF"/>
            <w:highlight w:val="lightGray"/>
            <w:u w:val="single"/>
            <w:lang w:val="en-GB"/>
          </w:rPr>
          <w:t>V</w:t>
        </w:r>
      </w:hyperlink>
      <w:r w:rsidRPr="0090593A">
        <w:rPr>
          <w:rFonts w:ascii="Times New Roman" w:eastAsia="Times New Roman" w:hAnsi="Times New Roman" w:cs="Times New Roman"/>
          <w:lang w:val="ru-RU"/>
        </w:rPr>
        <w:t xml:space="preserve">. </w:t>
      </w:r>
      <w:r w:rsidR="00C720B5" w:rsidRPr="00EB4A05">
        <w:rPr>
          <w:rFonts w:ascii="Times New Roman" w:hAnsi="Times New Roman" w:cs="Times New Roman"/>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6144C012" w14:textId="77777777" w:rsidR="009D77BD" w:rsidRPr="007F69E4" w:rsidRDefault="009D77BD" w:rsidP="00C720B5">
      <w:pPr>
        <w:keepNext/>
        <w:numPr>
          <w:ilvl w:val="12"/>
          <w:numId w:val="0"/>
        </w:numPr>
        <w:tabs>
          <w:tab w:val="left" w:pos="708"/>
        </w:tabs>
        <w:spacing w:after="0" w:line="240" w:lineRule="auto"/>
        <w:ind w:right="-29"/>
        <w:rPr>
          <w:rFonts w:ascii="Times New Roman" w:eastAsia="Times New Roman" w:hAnsi="Times New Roman" w:cs="Times New Roman"/>
          <w:noProof/>
        </w:rPr>
      </w:pPr>
    </w:p>
    <w:p w14:paraId="25894F9A" w14:textId="77777777" w:rsidR="009D77BD" w:rsidRPr="007F69E4" w:rsidRDefault="009D77BD" w:rsidP="006636A0">
      <w:pPr>
        <w:numPr>
          <w:ilvl w:val="12"/>
          <w:numId w:val="0"/>
        </w:numPr>
        <w:tabs>
          <w:tab w:val="left" w:pos="708"/>
        </w:tabs>
        <w:spacing w:after="0" w:line="240" w:lineRule="auto"/>
        <w:ind w:right="-29"/>
        <w:rPr>
          <w:rFonts w:ascii="Times New Roman" w:eastAsia="Times New Roman" w:hAnsi="Times New Roman" w:cs="Times New Roman"/>
          <w:noProof/>
        </w:rPr>
      </w:pPr>
    </w:p>
    <w:p w14:paraId="1FBF915A" w14:textId="77777777" w:rsidR="009D77BD" w:rsidRPr="007F69E4" w:rsidRDefault="009D77BD" w:rsidP="006636A0">
      <w:pPr>
        <w:keepNext/>
        <w:numPr>
          <w:ilvl w:val="12"/>
          <w:numId w:val="0"/>
        </w:numPr>
        <w:tabs>
          <w:tab w:val="left" w:pos="567"/>
        </w:tabs>
        <w:spacing w:after="0" w:line="240" w:lineRule="auto"/>
        <w:ind w:right="-2"/>
        <w:rPr>
          <w:rFonts w:ascii="Times New Roman" w:eastAsia="Times New Roman" w:hAnsi="Times New Roman" w:cs="Times New Roman"/>
          <w:b/>
          <w:noProof/>
        </w:rPr>
      </w:pPr>
      <w:r w:rsidRPr="007F69E4">
        <w:rPr>
          <w:rFonts w:ascii="Times New Roman" w:eastAsia="Times New Roman" w:hAnsi="Times New Roman" w:cs="Times New Roman"/>
          <w:b/>
          <w:noProof/>
        </w:rPr>
        <w:t>5.</w:t>
      </w:r>
      <w:r w:rsidRPr="007F69E4">
        <w:rPr>
          <w:rFonts w:ascii="Times New Roman" w:eastAsia="Times New Roman" w:hAnsi="Times New Roman" w:cs="Times New Roman"/>
          <w:b/>
          <w:noProof/>
        </w:rPr>
        <w:tab/>
        <w:t xml:space="preserve">Как да съхранявате </w:t>
      </w:r>
      <w:r w:rsidRPr="00EB4A05">
        <w:rPr>
          <w:rFonts w:ascii="Times New Roman" w:eastAsia="Times New Roman" w:hAnsi="Times New Roman" w:cs="Times New Roman"/>
          <w:b/>
          <w:noProof/>
          <w:lang w:val="en-GB"/>
        </w:rPr>
        <w:t>Omvoh</w:t>
      </w:r>
    </w:p>
    <w:p w14:paraId="1337EB56" w14:textId="77777777" w:rsidR="009D77BD" w:rsidRPr="007F69E4"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noProof/>
        </w:rPr>
      </w:pPr>
    </w:p>
    <w:p w14:paraId="634BFA36" w14:textId="77777777" w:rsidR="009D77BD" w:rsidRPr="007F69E4"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rPr>
        <w:t xml:space="preserve">Да се съхранява </w:t>
      </w:r>
      <w:r w:rsidRPr="007F69E4">
        <w:rPr>
          <w:rFonts w:ascii="Times New Roman" w:eastAsia="Times New Roman" w:hAnsi="Times New Roman" w:cs="Times New Roman"/>
          <w:noProof/>
        </w:rPr>
        <w:t>на място, недостъпно за деца.</w:t>
      </w:r>
    </w:p>
    <w:p w14:paraId="74CADDC1" w14:textId="26E0A83E" w:rsidR="009D77BD" w:rsidRPr="007F69E4"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42292B2D" w14:textId="2D2444BC" w:rsidR="001E3FF5" w:rsidRPr="007F69E4" w:rsidRDefault="001E3FF5" w:rsidP="001E3FF5">
      <w:pPr>
        <w:numPr>
          <w:ilvl w:val="12"/>
          <w:numId w:val="0"/>
        </w:numPr>
        <w:spacing w:line="240" w:lineRule="auto"/>
        <w:ind w:right="-2"/>
        <w:rPr>
          <w:rFonts w:ascii="Times New Roman" w:eastAsia="Times New Roman" w:hAnsi="Times New Roman" w:cs="Times New Roman"/>
          <w:noProof/>
        </w:rPr>
      </w:pPr>
      <w:r w:rsidRPr="007F69E4">
        <w:rPr>
          <w:rFonts w:ascii="Times New Roman" w:eastAsia="Times New Roman" w:hAnsi="Times New Roman" w:cs="Times New Roman"/>
          <w:noProof/>
        </w:rPr>
        <w:t>Не използвайте това лекарство след срока на годност, отбелязан върху етикета</w:t>
      </w:r>
      <w:r w:rsidR="00CA784C" w:rsidRPr="007F69E4">
        <w:rPr>
          <w:rFonts w:ascii="Times New Roman" w:eastAsia="Times New Roman" w:hAnsi="Times New Roman" w:cs="Times New Roman"/>
          <w:noProof/>
        </w:rPr>
        <w:t xml:space="preserve">на флакона и върху външната </w:t>
      </w:r>
      <w:r w:rsidRPr="007F69E4">
        <w:rPr>
          <w:rFonts w:ascii="Times New Roman" w:eastAsia="Times New Roman" w:hAnsi="Times New Roman" w:cs="Times New Roman"/>
          <w:noProof/>
        </w:rPr>
        <w:t>картонената опаковка</w:t>
      </w:r>
      <w:r w:rsidR="00166050" w:rsidRPr="007F69E4">
        <w:rPr>
          <w:rFonts w:ascii="Times New Roman" w:eastAsia="Times New Roman" w:hAnsi="Times New Roman" w:cs="Times New Roman"/>
          <w:noProof/>
        </w:rPr>
        <w:t xml:space="preserve"> с</w:t>
      </w:r>
      <w:r w:rsidRPr="007F69E4">
        <w:rPr>
          <w:rFonts w:ascii="Times New Roman" w:eastAsia="Times New Roman" w:hAnsi="Times New Roman" w:cs="Times New Roman"/>
          <w:noProof/>
        </w:rPr>
        <w:t xml:space="preserve">лед </w:t>
      </w:r>
      <w:r w:rsidR="00166050" w:rsidRPr="007F69E4">
        <w:rPr>
          <w:rFonts w:ascii="Times New Roman" w:eastAsia="Times New Roman" w:hAnsi="Times New Roman" w:cs="Times New Roman"/>
          <w:noProof/>
        </w:rPr>
        <w:t>"Годен до:"</w:t>
      </w:r>
      <w:r w:rsidR="007827FA" w:rsidRPr="007F69E4">
        <w:rPr>
          <w:rFonts w:ascii="Times New Roman" w:eastAsia="Times New Roman" w:hAnsi="Times New Roman" w:cs="Times New Roman"/>
          <w:noProof/>
        </w:rPr>
        <w:t>.</w:t>
      </w:r>
      <w:r w:rsidRPr="007F69E4">
        <w:rPr>
          <w:rFonts w:ascii="Times New Roman" w:eastAsia="Times New Roman" w:hAnsi="Times New Roman" w:cs="Times New Roman"/>
          <w:noProof/>
        </w:rPr>
        <w:t>Срокът на годност отговаря на последния ден от посочения месец.</w:t>
      </w:r>
    </w:p>
    <w:p w14:paraId="485B290F" w14:textId="77777777" w:rsidR="000B7BA0" w:rsidRPr="00EB4A05" w:rsidRDefault="000B7BA0"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0B2B9470" w14:textId="0D422852" w:rsidR="009D77BD" w:rsidRPr="00EB4A05" w:rsidRDefault="000B7BA0" w:rsidP="006636A0">
      <w:pPr>
        <w:numPr>
          <w:ilvl w:val="12"/>
          <w:numId w:val="0"/>
        </w:numPr>
        <w:tabs>
          <w:tab w:val="left" w:pos="708"/>
        </w:tabs>
        <w:spacing w:after="0" w:line="240" w:lineRule="auto"/>
        <w:ind w:right="-2"/>
        <w:rPr>
          <w:rFonts w:ascii="Times New Roman" w:eastAsia="Times New Roman" w:hAnsi="Times New Roman" w:cs="Times New Roman"/>
          <w:lang w:eastAsia="en-GB"/>
        </w:rPr>
      </w:pPr>
      <w:r w:rsidRPr="00EB4A05">
        <w:rPr>
          <w:rFonts w:ascii="Times New Roman" w:eastAsia="Times New Roman" w:hAnsi="Times New Roman" w:cs="Times New Roman"/>
          <w:noProof/>
        </w:rPr>
        <w:t>Да се с</w:t>
      </w:r>
      <w:r w:rsidR="009D77BD" w:rsidRPr="00EB4A05">
        <w:rPr>
          <w:rFonts w:ascii="Times New Roman" w:eastAsia="Times New Roman" w:hAnsi="Times New Roman" w:cs="Times New Roman"/>
          <w:noProof/>
        </w:rPr>
        <w:t>ъхранява в хладилник (</w:t>
      </w:r>
      <w:r w:rsidR="00881707" w:rsidRPr="00EB4A05">
        <w:rPr>
          <w:rFonts w:ascii="Times New Roman" w:eastAsia="Times New Roman" w:hAnsi="Times New Roman" w:cs="Times New Roman"/>
          <w:lang w:eastAsia="en-GB"/>
        </w:rPr>
        <w:t>2</w:t>
      </w:r>
      <w:r w:rsidR="00881707" w:rsidRPr="00EB4A05">
        <w:rPr>
          <w:rFonts w:ascii="Times New Roman" w:eastAsia="Times New Roman" w:hAnsi="Times New Roman" w:cs="Times New Roman"/>
          <w:lang w:val="en-GB" w:eastAsia="en-GB"/>
        </w:rPr>
        <w:t> </w:t>
      </w:r>
      <w:r w:rsidR="00881707" w:rsidRPr="00EB4A05">
        <w:rPr>
          <w:rFonts w:ascii="Times New Roman" w:eastAsia="Times New Roman" w:hAnsi="Times New Roman" w:cs="Times New Roman"/>
          <w:lang w:eastAsia="en-GB"/>
        </w:rPr>
        <w:t>°</w:t>
      </w:r>
      <w:r w:rsidR="00881707" w:rsidRPr="00EB4A05">
        <w:rPr>
          <w:rFonts w:ascii="Times New Roman" w:eastAsia="Times New Roman" w:hAnsi="Times New Roman" w:cs="Times New Roman"/>
          <w:lang w:val="en-GB" w:eastAsia="en-GB"/>
        </w:rPr>
        <w:t>C</w:t>
      </w:r>
      <w:r w:rsidR="00881707" w:rsidRPr="00EB4A05">
        <w:rPr>
          <w:rFonts w:ascii="Times New Roman" w:eastAsia="Times New Roman" w:hAnsi="Times New Roman" w:cs="Times New Roman"/>
          <w:lang w:eastAsia="en-GB"/>
        </w:rPr>
        <w:t xml:space="preserve"> </w:t>
      </w:r>
      <w:r w:rsidR="00881707" w:rsidRPr="00EB4A05">
        <w:rPr>
          <w:rFonts w:ascii="Times New Roman" w:eastAsia="Times New Roman" w:hAnsi="Times New Roman" w:cs="Times New Roman"/>
          <w:lang w:eastAsia="en-GB"/>
        </w:rPr>
        <w:noBreakHyphen/>
        <w:t>8</w:t>
      </w:r>
      <w:r w:rsidR="00881707" w:rsidRPr="00EB4A05">
        <w:rPr>
          <w:rFonts w:ascii="Times New Roman" w:eastAsia="Times New Roman" w:hAnsi="Times New Roman" w:cs="Times New Roman"/>
          <w:lang w:val="en-GB" w:eastAsia="en-GB"/>
        </w:rPr>
        <w:t> </w:t>
      </w:r>
      <w:r w:rsidR="009D77BD" w:rsidRPr="00EB4A05">
        <w:rPr>
          <w:rFonts w:ascii="Times New Roman" w:eastAsia="Times New Roman" w:hAnsi="Times New Roman" w:cs="Times New Roman"/>
          <w:lang w:eastAsia="en-GB"/>
        </w:rPr>
        <w:t>°</w:t>
      </w:r>
      <w:r w:rsidR="009D77BD" w:rsidRPr="00EB4A05">
        <w:rPr>
          <w:rFonts w:ascii="Times New Roman" w:eastAsia="Times New Roman" w:hAnsi="Times New Roman" w:cs="Times New Roman"/>
          <w:lang w:val="en-GB" w:eastAsia="en-GB"/>
        </w:rPr>
        <w:t>C</w:t>
      </w:r>
      <w:r w:rsidR="009D77BD" w:rsidRPr="00EB4A05">
        <w:rPr>
          <w:rFonts w:ascii="Times New Roman" w:eastAsia="Times New Roman" w:hAnsi="Times New Roman" w:cs="Times New Roman"/>
          <w:lang w:eastAsia="en-GB"/>
        </w:rPr>
        <w:t>). Да не се замразява.</w:t>
      </w:r>
    </w:p>
    <w:p w14:paraId="21EA4BEE"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lang w:eastAsia="en-GB"/>
        </w:rPr>
      </w:pPr>
    </w:p>
    <w:p w14:paraId="346FA8A0" w14:textId="409044FD"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lang w:eastAsia="en-GB"/>
        </w:rPr>
      </w:pPr>
      <w:r w:rsidRPr="00EB4A05">
        <w:rPr>
          <w:rFonts w:ascii="Times New Roman" w:eastAsia="Times New Roman" w:hAnsi="Times New Roman" w:cs="Times New Roman"/>
          <w:lang w:eastAsia="en-GB"/>
        </w:rPr>
        <w:t>Съхранявайте флакона в</w:t>
      </w:r>
      <w:r w:rsidR="007E512C" w:rsidRPr="00EB4A05">
        <w:rPr>
          <w:rFonts w:ascii="Times New Roman" w:eastAsia="Times New Roman" w:hAnsi="Times New Roman" w:cs="Times New Roman"/>
          <w:lang w:eastAsia="en-GB"/>
        </w:rPr>
        <w:t xml:space="preserve"> </w:t>
      </w:r>
      <w:r w:rsidRPr="00EB4A05">
        <w:rPr>
          <w:rFonts w:ascii="Times New Roman" w:eastAsia="Times New Roman" w:hAnsi="Times New Roman" w:cs="Times New Roman"/>
          <w:lang w:eastAsia="en-GB"/>
        </w:rPr>
        <w:t>картонена</w:t>
      </w:r>
      <w:r w:rsidR="007E512C" w:rsidRPr="00EB4A05">
        <w:rPr>
          <w:rFonts w:ascii="Times New Roman" w:eastAsia="Times New Roman" w:hAnsi="Times New Roman" w:cs="Times New Roman"/>
          <w:lang w:eastAsia="en-GB"/>
        </w:rPr>
        <w:t>та</w:t>
      </w:r>
      <w:r w:rsidRPr="00EB4A05">
        <w:rPr>
          <w:rFonts w:ascii="Times New Roman" w:eastAsia="Times New Roman" w:hAnsi="Times New Roman" w:cs="Times New Roman"/>
          <w:lang w:eastAsia="en-GB"/>
        </w:rPr>
        <w:t xml:space="preserve"> опаковка, за да </w:t>
      </w:r>
      <w:r w:rsidR="007E512C" w:rsidRPr="00EB4A05">
        <w:rPr>
          <w:rFonts w:ascii="Times New Roman" w:eastAsia="Times New Roman" w:hAnsi="Times New Roman" w:cs="Times New Roman"/>
          <w:lang w:eastAsia="en-GB"/>
        </w:rPr>
        <w:t xml:space="preserve">се </w:t>
      </w:r>
      <w:r w:rsidRPr="00EB4A05">
        <w:rPr>
          <w:rFonts w:ascii="Times New Roman" w:eastAsia="Times New Roman" w:hAnsi="Times New Roman" w:cs="Times New Roman"/>
          <w:lang w:eastAsia="en-GB"/>
        </w:rPr>
        <w:t>предпази от светлина.</w:t>
      </w:r>
    </w:p>
    <w:p w14:paraId="3AA4E0AF"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624C7C41" w14:textId="1F36D63E"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highlight w:val="lightGray"/>
        </w:rPr>
      </w:pPr>
      <w:r w:rsidRPr="00EB4A05">
        <w:rPr>
          <w:rFonts w:ascii="Times New Roman" w:eastAsia="Times New Roman" w:hAnsi="Times New Roman" w:cs="Times New Roman"/>
          <w:noProof/>
        </w:rPr>
        <w:lastRenderedPageBreak/>
        <w:t xml:space="preserve">Не използвайте това лекарство, ако забележите, че флаконът е повреден или лекарството е мътно, </w:t>
      </w:r>
      <w:r w:rsidR="007E512C" w:rsidRPr="00EB4A05">
        <w:rPr>
          <w:rFonts w:ascii="Times New Roman" w:eastAsia="Times New Roman" w:hAnsi="Times New Roman" w:cs="Times New Roman"/>
          <w:noProof/>
        </w:rPr>
        <w:t xml:space="preserve">видимо </w:t>
      </w:r>
      <w:r w:rsidRPr="00EB4A05">
        <w:rPr>
          <w:rFonts w:ascii="Times New Roman" w:eastAsia="Times New Roman" w:hAnsi="Times New Roman" w:cs="Times New Roman"/>
          <w:noProof/>
        </w:rPr>
        <w:t xml:space="preserve">кафяво или </w:t>
      </w:r>
      <w:r w:rsidR="007E512C" w:rsidRPr="00EB4A05">
        <w:rPr>
          <w:rFonts w:ascii="Times New Roman" w:eastAsia="Times New Roman" w:hAnsi="Times New Roman" w:cs="Times New Roman"/>
          <w:noProof/>
        </w:rPr>
        <w:t xml:space="preserve">съдържа </w:t>
      </w:r>
      <w:r w:rsidRPr="00EB4A05">
        <w:rPr>
          <w:rFonts w:ascii="Times New Roman" w:eastAsia="Times New Roman" w:hAnsi="Times New Roman" w:cs="Times New Roman"/>
          <w:noProof/>
        </w:rPr>
        <w:t>частици.</w:t>
      </w:r>
    </w:p>
    <w:p w14:paraId="6FF42035" w14:textId="77777777" w:rsidR="007E512C" w:rsidRPr="00EB4A05" w:rsidRDefault="007E512C" w:rsidP="006636A0">
      <w:pPr>
        <w:numPr>
          <w:ilvl w:val="12"/>
          <w:numId w:val="0"/>
        </w:numPr>
        <w:tabs>
          <w:tab w:val="left" w:pos="708"/>
        </w:tabs>
        <w:spacing w:after="0" w:line="240" w:lineRule="auto"/>
        <w:ind w:right="-2"/>
        <w:rPr>
          <w:rFonts w:ascii="Times New Roman" w:eastAsia="Times New Roman" w:hAnsi="Times New Roman" w:cs="Times New Roman"/>
        </w:rPr>
      </w:pPr>
    </w:p>
    <w:p w14:paraId="2B47ABEC" w14:textId="04313CBF"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rPr>
        <w:t xml:space="preserve">Това лекарство е </w:t>
      </w:r>
      <w:r w:rsidRPr="00EB4A05">
        <w:rPr>
          <w:rFonts w:ascii="Times New Roman" w:eastAsia="Times New Roman" w:hAnsi="Times New Roman" w:cs="Times New Roman"/>
          <w:spacing w:val="-2"/>
        </w:rPr>
        <w:t xml:space="preserve">само </w:t>
      </w:r>
      <w:r w:rsidRPr="00EB4A05">
        <w:rPr>
          <w:rFonts w:ascii="Times New Roman" w:eastAsia="Times New Roman" w:hAnsi="Times New Roman" w:cs="Times New Roman"/>
          <w:spacing w:val="1"/>
        </w:rPr>
        <w:t xml:space="preserve">за </w:t>
      </w:r>
      <w:r w:rsidRPr="00EB4A05">
        <w:rPr>
          <w:rFonts w:ascii="Times New Roman" w:eastAsia="Times New Roman" w:hAnsi="Times New Roman" w:cs="Times New Roman"/>
        </w:rPr>
        <w:t xml:space="preserve">еднократна употреба. </w:t>
      </w:r>
    </w:p>
    <w:p w14:paraId="779B3C32"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19614499" w14:textId="0F504DFC"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i/>
          <w:iCs/>
          <w:noProof/>
        </w:rPr>
      </w:pPr>
      <w:r w:rsidRPr="00EB4A05">
        <w:rPr>
          <w:rFonts w:ascii="Times New Roman" w:eastAsia="Times New Roman" w:hAnsi="Times New Roman" w:cs="Times New Roman"/>
          <w:noProof/>
        </w:rPr>
        <w:t>Не изхвърляйте лекарства</w:t>
      </w:r>
      <w:r w:rsidR="00594D7B" w:rsidRPr="00EB4A05">
        <w:rPr>
          <w:rFonts w:ascii="Times New Roman" w:eastAsia="Times New Roman" w:hAnsi="Times New Roman" w:cs="Times New Roman"/>
          <w:noProof/>
        </w:rPr>
        <w:t>та</w:t>
      </w:r>
      <w:r w:rsidRPr="00EB4A05">
        <w:rPr>
          <w:rFonts w:ascii="Times New Roman" w:eastAsia="Times New Roman" w:hAnsi="Times New Roman" w:cs="Times New Roman"/>
          <w:noProof/>
        </w:rPr>
        <w:t xml:space="preserve"> в канализацията</w:t>
      </w:r>
      <w:r w:rsidR="00872972" w:rsidRPr="007F69E4">
        <w:rPr>
          <w:rFonts w:ascii="Times New Roman" w:hAnsi="Times New Roman" w:cs="Times New Roman"/>
        </w:rPr>
        <w:t xml:space="preserve"> </w:t>
      </w:r>
      <w:r w:rsidR="00872972" w:rsidRPr="00EB4A05">
        <w:rPr>
          <w:rFonts w:ascii="Times New Roman" w:eastAsia="Times New Roman" w:hAnsi="Times New Roman" w:cs="Times New Roman"/>
          <w:noProof/>
        </w:rPr>
        <w:t>или в контейнера за домашни отпадъци</w:t>
      </w:r>
      <w:r w:rsidRPr="00EB4A05">
        <w:rPr>
          <w:rFonts w:ascii="Times New Roman" w:eastAsia="Times New Roman" w:hAnsi="Times New Roman" w:cs="Times New Roman"/>
          <w:noProof/>
        </w:rPr>
        <w:t xml:space="preserve">. Попитайте Вашия фармацевт как да изхвърляте лекарствата, които вече не използвате. Тези мерки ще </w:t>
      </w:r>
      <w:r w:rsidR="0070625F" w:rsidRPr="00EB4A05">
        <w:rPr>
          <w:rFonts w:ascii="Times New Roman" w:eastAsia="Times New Roman" w:hAnsi="Times New Roman" w:cs="Times New Roman"/>
          <w:noProof/>
        </w:rPr>
        <w:t>с</w:t>
      </w:r>
      <w:r w:rsidRPr="00EB4A05">
        <w:rPr>
          <w:rFonts w:ascii="Times New Roman" w:eastAsia="Times New Roman" w:hAnsi="Times New Roman" w:cs="Times New Roman"/>
          <w:noProof/>
        </w:rPr>
        <w:t>помогнат за опазването на околната среда.</w:t>
      </w:r>
    </w:p>
    <w:p w14:paraId="439173EE"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3E193CD7" w14:textId="77777777" w:rsidR="009D77BD" w:rsidRPr="00EB4A05" w:rsidRDefault="009D77BD" w:rsidP="006636A0">
      <w:pPr>
        <w:keepNext/>
        <w:autoSpaceDE w:val="0"/>
        <w:autoSpaceDN w:val="0"/>
        <w:adjustRightInd w:val="0"/>
        <w:spacing w:after="0" w:line="240" w:lineRule="auto"/>
        <w:rPr>
          <w:rFonts w:ascii="Times New Roman" w:eastAsia="Times New Roman" w:hAnsi="Times New Roman" w:cs="Times New Roman"/>
          <w:b/>
          <w:bCs/>
          <w:lang w:eastAsia="en-GB"/>
        </w:rPr>
      </w:pPr>
      <w:r w:rsidRPr="00EB4A05">
        <w:rPr>
          <w:rFonts w:ascii="Times New Roman" w:eastAsia="Times New Roman" w:hAnsi="Times New Roman" w:cs="Times New Roman"/>
          <w:b/>
          <w:bCs/>
          <w:lang w:eastAsia="en-GB"/>
        </w:rPr>
        <w:t>Разреден разтвор</w:t>
      </w:r>
    </w:p>
    <w:p w14:paraId="693FD39A" w14:textId="3A0A40DF" w:rsidR="009D77BD" w:rsidRPr="00EB4A05" w:rsidRDefault="009D77BD" w:rsidP="007F69E4">
      <w:pPr>
        <w:keepNext/>
        <w:widowControl w:val="0"/>
        <w:tabs>
          <w:tab w:val="left" w:pos="567"/>
          <w:tab w:val="left" w:pos="2831"/>
        </w:tabs>
        <w:spacing w:after="0" w:line="240" w:lineRule="auto"/>
        <w:rPr>
          <w:rFonts w:ascii="Times New Roman" w:eastAsia="Symbol" w:hAnsi="Times New Roman" w:cs="Times New Roman"/>
          <w:lang w:eastAsia="ja-JP"/>
        </w:rPr>
      </w:pPr>
      <w:r w:rsidRPr="00EB4A05">
        <w:rPr>
          <w:rFonts w:ascii="Times New Roman" w:eastAsia="Times New Roman" w:hAnsi="Times New Roman" w:cs="Times New Roman"/>
          <w:noProof/>
          <w:color w:val="000000" w:themeColor="text1"/>
        </w:rPr>
        <w:t xml:space="preserve">Препоръчва се инфузията да започне веднага след разреждането. Ако не се използва веднага, разреденият разтвор, приготвен с </w:t>
      </w:r>
      <w:r w:rsidR="00881707" w:rsidRPr="00EB4A05">
        <w:rPr>
          <w:rFonts w:ascii="Times New Roman" w:eastAsia="Times New Roman" w:hAnsi="Times New Roman" w:cs="Times New Roman"/>
        </w:rPr>
        <w:t xml:space="preserve">натриев хлорид 9 </w:t>
      </w:r>
      <w:r w:rsidR="00881707" w:rsidRPr="00EB4A05">
        <w:rPr>
          <w:rFonts w:ascii="Times New Roman" w:eastAsia="Times New Roman" w:hAnsi="Times New Roman" w:cs="Times New Roman"/>
          <w:lang w:val="en-GB"/>
        </w:rPr>
        <w:t>mg</w:t>
      </w:r>
      <w:r w:rsidR="00881707" w:rsidRPr="00EB4A05">
        <w:rPr>
          <w:rFonts w:ascii="Times New Roman" w:eastAsia="Times New Roman" w:hAnsi="Times New Roman" w:cs="Times New Roman"/>
        </w:rPr>
        <w:t>/</w:t>
      </w:r>
      <w:r w:rsidR="00466B0C" w:rsidRPr="00EB4A05">
        <w:rPr>
          <w:rFonts w:ascii="Times New Roman" w:eastAsia="Times New Roman" w:hAnsi="Times New Roman" w:cs="Times New Roman"/>
          <w:lang w:val="en-GB"/>
        </w:rPr>
        <w:t>ml</w:t>
      </w:r>
      <w:r w:rsidR="00881707" w:rsidRPr="00EB4A05">
        <w:rPr>
          <w:rFonts w:ascii="Times New Roman" w:eastAsia="Times New Roman" w:hAnsi="Times New Roman" w:cs="Times New Roman"/>
        </w:rPr>
        <w:t xml:space="preserve"> (0,9</w:t>
      </w:r>
      <w:r w:rsidR="00881707" w:rsidRPr="00EB4A05">
        <w:rPr>
          <w:rFonts w:ascii="Times New Roman" w:eastAsia="Times New Roman" w:hAnsi="Times New Roman" w:cs="Times New Roman"/>
          <w:lang w:val="en-GB"/>
        </w:rPr>
        <w:t> </w:t>
      </w:r>
      <w:r w:rsidRPr="00EB4A05">
        <w:rPr>
          <w:rFonts w:ascii="Times New Roman" w:eastAsia="Times New Roman" w:hAnsi="Times New Roman" w:cs="Times New Roman"/>
        </w:rPr>
        <w:t xml:space="preserve">%) инжекционен разтвор, </w:t>
      </w:r>
      <w:r w:rsidRPr="00EB4A05">
        <w:rPr>
          <w:rFonts w:ascii="Times New Roman" w:eastAsia="Times New Roman" w:hAnsi="Times New Roman" w:cs="Times New Roman"/>
          <w:noProof/>
          <w:color w:val="000000" w:themeColor="text1"/>
        </w:rPr>
        <w:t>може да се съхранява в хладилник (</w:t>
      </w:r>
      <w:r w:rsidR="00881707" w:rsidRPr="00EB4A05">
        <w:rPr>
          <w:rFonts w:ascii="Times New Roman" w:eastAsia="Times New Roman" w:hAnsi="Times New Roman" w:cs="Times New Roman"/>
          <w:color w:val="000000" w:themeColor="text1"/>
        </w:rPr>
        <w:t>2</w:t>
      </w:r>
      <w:r w:rsidR="00881707" w:rsidRPr="00EB4A05">
        <w:rPr>
          <w:rFonts w:ascii="Times New Roman" w:eastAsia="Times New Roman" w:hAnsi="Times New Roman" w:cs="Times New Roman"/>
          <w:color w:val="000000" w:themeColor="text1"/>
          <w:lang w:val="en-GB"/>
        </w:rPr>
        <w:t> </w:t>
      </w:r>
      <w:r w:rsidR="00881707" w:rsidRPr="00EB4A05">
        <w:rPr>
          <w:rFonts w:ascii="Times New Roman" w:eastAsia="Times New Roman" w:hAnsi="Times New Roman" w:cs="Times New Roman"/>
          <w:color w:val="000000" w:themeColor="text1"/>
        </w:rPr>
        <w:t>º</w:t>
      </w:r>
      <w:r w:rsidR="00881707" w:rsidRPr="00EB4A05">
        <w:rPr>
          <w:rFonts w:ascii="Times New Roman" w:eastAsia="Times New Roman" w:hAnsi="Times New Roman" w:cs="Times New Roman"/>
          <w:color w:val="000000" w:themeColor="text1"/>
          <w:lang w:val="en-GB"/>
        </w:rPr>
        <w:t>C</w:t>
      </w:r>
      <w:r w:rsidR="00881707" w:rsidRPr="00EB4A05">
        <w:rPr>
          <w:rFonts w:ascii="Times New Roman" w:eastAsia="Times New Roman" w:hAnsi="Times New Roman" w:cs="Times New Roman"/>
          <w:color w:val="000000" w:themeColor="text1"/>
        </w:rPr>
        <w:t xml:space="preserve"> – 8</w:t>
      </w:r>
      <w:r w:rsidR="00881707" w:rsidRPr="00EB4A05">
        <w:rPr>
          <w:rFonts w:ascii="Times New Roman" w:eastAsia="Times New Roman" w:hAnsi="Times New Roman" w:cs="Times New Roman"/>
          <w:color w:val="000000" w:themeColor="text1"/>
          <w:lang w:val="en-GB"/>
        </w:rPr>
        <w:t> </w:t>
      </w:r>
      <w:r w:rsidRPr="00EB4A05">
        <w:rPr>
          <w:rFonts w:ascii="Times New Roman" w:eastAsia="Times New Roman" w:hAnsi="Times New Roman" w:cs="Times New Roman"/>
          <w:color w:val="000000" w:themeColor="text1"/>
        </w:rPr>
        <w:t>º</w:t>
      </w:r>
      <w:r w:rsidRPr="00EB4A05">
        <w:rPr>
          <w:rFonts w:ascii="Times New Roman" w:eastAsia="Times New Roman" w:hAnsi="Times New Roman" w:cs="Times New Roman"/>
          <w:color w:val="000000" w:themeColor="text1"/>
          <w:lang w:val="en-GB"/>
        </w:rPr>
        <w:t>C</w:t>
      </w:r>
      <w:r w:rsidRPr="00EB4A05">
        <w:rPr>
          <w:rFonts w:ascii="Times New Roman" w:eastAsia="Times New Roman" w:hAnsi="Times New Roman" w:cs="Times New Roman"/>
          <w:color w:val="000000" w:themeColor="text1"/>
        </w:rPr>
        <w:t>) за не повече от 96 часа или при стайна</w:t>
      </w:r>
      <w:r w:rsidR="00881707" w:rsidRPr="00EB4A05">
        <w:rPr>
          <w:rFonts w:ascii="Times New Roman" w:eastAsia="Times New Roman" w:hAnsi="Times New Roman" w:cs="Times New Roman"/>
          <w:color w:val="000000" w:themeColor="text1"/>
        </w:rPr>
        <w:t xml:space="preserve"> температура не по-висока от 25</w:t>
      </w:r>
      <w:r w:rsidR="00881707" w:rsidRPr="00EB4A05">
        <w:rPr>
          <w:rFonts w:ascii="Times New Roman" w:eastAsia="Times New Roman" w:hAnsi="Times New Roman" w:cs="Times New Roman"/>
          <w:color w:val="000000" w:themeColor="text1"/>
          <w:lang w:val="en-GB"/>
        </w:rPr>
        <w:t> </w:t>
      </w:r>
      <w:r w:rsidRPr="00EB4A05">
        <w:rPr>
          <w:rFonts w:ascii="Times New Roman" w:eastAsia="Times New Roman" w:hAnsi="Times New Roman" w:cs="Times New Roman"/>
          <w:color w:val="000000" w:themeColor="text1"/>
        </w:rPr>
        <w:t>º</w:t>
      </w:r>
      <w:r w:rsidRPr="00EB4A05">
        <w:rPr>
          <w:rFonts w:ascii="Times New Roman" w:eastAsia="Times New Roman" w:hAnsi="Times New Roman" w:cs="Times New Roman"/>
          <w:color w:val="000000" w:themeColor="text1"/>
          <w:lang w:val="en-GB"/>
        </w:rPr>
        <w:t>C</w:t>
      </w:r>
      <w:r w:rsidRPr="00EB4A05">
        <w:rPr>
          <w:rFonts w:ascii="Times New Roman" w:eastAsia="Times New Roman" w:hAnsi="Times New Roman" w:cs="Times New Roman"/>
          <w:color w:val="000000" w:themeColor="text1"/>
        </w:rPr>
        <w:t xml:space="preserve"> за не повече от 10 часа (общото време не трябва да надвишава 96 часа), считано от момента на </w:t>
      </w:r>
      <w:r w:rsidR="007E512C" w:rsidRPr="00EB4A05">
        <w:rPr>
          <w:rFonts w:ascii="Times New Roman" w:eastAsia="Times New Roman" w:hAnsi="Times New Roman" w:cs="Times New Roman"/>
          <w:color w:val="000000" w:themeColor="text1"/>
        </w:rPr>
        <w:t xml:space="preserve">пробиване </w:t>
      </w:r>
      <w:r w:rsidRPr="00EB4A05">
        <w:rPr>
          <w:rFonts w:ascii="Times New Roman" w:eastAsia="Times New Roman" w:hAnsi="Times New Roman" w:cs="Times New Roman"/>
          <w:color w:val="000000" w:themeColor="text1"/>
        </w:rPr>
        <w:t>на флакона.</w:t>
      </w:r>
      <w:r w:rsidRPr="00EB4A05">
        <w:rPr>
          <w:rFonts w:ascii="Times New Roman" w:eastAsia="Times New Roman" w:hAnsi="Times New Roman" w:cs="Times New Roman"/>
          <w:color w:val="000000" w:themeColor="text1"/>
        </w:rPr>
        <w:br/>
      </w:r>
      <w:r w:rsidRPr="00EB4A05">
        <w:rPr>
          <w:rFonts w:ascii="Times New Roman" w:eastAsia="Times New Roman" w:hAnsi="Times New Roman" w:cs="Times New Roman"/>
        </w:rPr>
        <w:t>Разреденият инфузи</w:t>
      </w:r>
      <w:r w:rsidR="00881707" w:rsidRPr="00EB4A05">
        <w:rPr>
          <w:rFonts w:ascii="Times New Roman" w:eastAsia="Times New Roman" w:hAnsi="Times New Roman" w:cs="Times New Roman"/>
        </w:rPr>
        <w:t>онен разтвор, приготвен с 5</w:t>
      </w:r>
      <w:r w:rsidR="00881707" w:rsidRPr="00EB4A05">
        <w:rPr>
          <w:rFonts w:ascii="Times New Roman" w:eastAsia="Times New Roman" w:hAnsi="Times New Roman" w:cs="Times New Roman"/>
          <w:lang w:val="en-GB"/>
        </w:rPr>
        <w:t> </w:t>
      </w:r>
      <w:r w:rsidRPr="00EB4A05">
        <w:rPr>
          <w:rFonts w:ascii="Times New Roman" w:eastAsia="Times New Roman" w:hAnsi="Times New Roman" w:cs="Times New Roman"/>
        </w:rPr>
        <w:t>% глюкоза, трябва да се използва в рамките на 48 часа, от които са разрешени</w:t>
      </w:r>
      <w:r w:rsidR="007D16BF" w:rsidRPr="00EB4A05">
        <w:rPr>
          <w:rFonts w:ascii="Times New Roman" w:eastAsia="Times New Roman" w:hAnsi="Times New Roman" w:cs="Times New Roman"/>
        </w:rPr>
        <w:t xml:space="preserve"> не повече от 5</w:t>
      </w:r>
      <w:r w:rsidR="007D16BF" w:rsidRPr="00EB4A05">
        <w:rPr>
          <w:rFonts w:ascii="Times New Roman" w:eastAsia="Times New Roman" w:hAnsi="Times New Roman" w:cs="Times New Roman"/>
          <w:lang w:val="en-GB"/>
        </w:rPr>
        <w:t> </w:t>
      </w:r>
      <w:r w:rsidR="007D16BF" w:rsidRPr="00EB4A05">
        <w:rPr>
          <w:rFonts w:ascii="Times New Roman" w:eastAsia="Times New Roman" w:hAnsi="Times New Roman" w:cs="Times New Roman"/>
        </w:rPr>
        <w:t>часа извън хладилник</w:t>
      </w:r>
      <w:r w:rsidR="00881707" w:rsidRPr="00EB4A05">
        <w:rPr>
          <w:rFonts w:ascii="Times New Roman" w:eastAsia="Times New Roman" w:hAnsi="Times New Roman" w:cs="Times New Roman"/>
        </w:rPr>
        <w:t xml:space="preserve"> </w:t>
      </w:r>
      <w:r w:rsidR="007D16BF" w:rsidRPr="00EB4A05">
        <w:rPr>
          <w:rFonts w:ascii="Times New Roman" w:eastAsia="Times New Roman" w:hAnsi="Times New Roman" w:cs="Times New Roman"/>
        </w:rPr>
        <w:t xml:space="preserve">при температура, </w:t>
      </w:r>
      <w:r w:rsidR="00881707" w:rsidRPr="00EB4A05">
        <w:rPr>
          <w:rFonts w:ascii="Times New Roman" w:eastAsia="Times New Roman" w:hAnsi="Times New Roman" w:cs="Times New Roman"/>
        </w:rPr>
        <w:t>която не надвишава 25</w:t>
      </w:r>
      <w:r w:rsidR="00881707" w:rsidRPr="00EB4A05">
        <w:rPr>
          <w:rFonts w:ascii="Times New Roman" w:eastAsia="Times New Roman" w:hAnsi="Times New Roman" w:cs="Times New Roman"/>
          <w:lang w:val="en-GB"/>
        </w:rPr>
        <w:t> </w:t>
      </w:r>
      <w:r w:rsidRPr="00EB4A05">
        <w:rPr>
          <w:rFonts w:ascii="Times New Roman" w:eastAsia="Times New Roman" w:hAnsi="Times New Roman" w:cs="Times New Roman"/>
          <w:lang w:eastAsia="ja-JP"/>
        </w:rPr>
        <w:t>°С,</w:t>
      </w:r>
      <w:r w:rsidRPr="00EB4A05">
        <w:rPr>
          <w:rFonts w:ascii="Times New Roman" w:eastAsia="Symbol" w:hAnsi="Times New Roman" w:cs="Times New Roman"/>
          <w:lang w:eastAsia="ja-JP"/>
        </w:rPr>
        <w:t xml:space="preserve"> считано от момента на пробиване на флакона.</w:t>
      </w:r>
    </w:p>
    <w:p w14:paraId="50A5B06F" w14:textId="77777777" w:rsidR="009D77BD" w:rsidRPr="00EB4A05" w:rsidRDefault="009D77BD" w:rsidP="007F69E4">
      <w:pPr>
        <w:widowControl w:val="0"/>
        <w:tabs>
          <w:tab w:val="left" w:pos="567"/>
          <w:tab w:val="left" w:pos="2831"/>
        </w:tabs>
        <w:spacing w:after="0" w:line="240" w:lineRule="auto"/>
        <w:rPr>
          <w:rFonts w:ascii="Times New Roman" w:eastAsia="Times New Roman" w:hAnsi="Times New Roman" w:cs="Times New Roman"/>
        </w:rPr>
      </w:pPr>
    </w:p>
    <w:p w14:paraId="7F6E64F7" w14:textId="36678E38" w:rsidR="00D07DA9" w:rsidRPr="00EB4A05" w:rsidRDefault="00D07DA9" w:rsidP="007F69E4">
      <w:pPr>
        <w:widowControl w:val="0"/>
        <w:tabs>
          <w:tab w:val="left" w:pos="567"/>
          <w:tab w:val="left" w:pos="2831"/>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От микробиологична гледна точка продуктът трябва да се използва незабавно. Ако не се използва незабавно, времето и условията на съхранение преди употреба са отговорност на потребителя и обикновено на трябва да надхвърлят 24  часа при 2 º</w:t>
      </w:r>
      <w:r w:rsidRPr="00EB4A05">
        <w:rPr>
          <w:rFonts w:ascii="Times New Roman" w:eastAsia="Times New Roman" w:hAnsi="Times New Roman" w:cs="Times New Roman"/>
          <w:lang w:val="en-US"/>
        </w:rPr>
        <w:t>C</w:t>
      </w:r>
      <w:r w:rsidRPr="00EB4A05">
        <w:rPr>
          <w:rFonts w:ascii="Times New Roman" w:eastAsia="Times New Roman" w:hAnsi="Times New Roman" w:cs="Times New Roman"/>
        </w:rPr>
        <w:t xml:space="preserve"> до 8ºС, освен ако разреждането е извършено при контролирани и валидирани асептични условия.</w:t>
      </w:r>
    </w:p>
    <w:p w14:paraId="49246558" w14:textId="77777777" w:rsidR="00D07DA9" w:rsidRDefault="00D07DA9" w:rsidP="007F69E4">
      <w:pPr>
        <w:widowControl w:val="0"/>
        <w:tabs>
          <w:tab w:val="left" w:pos="567"/>
          <w:tab w:val="left" w:pos="2831"/>
        </w:tabs>
        <w:spacing w:after="0" w:line="240" w:lineRule="auto"/>
        <w:rPr>
          <w:rFonts w:ascii="Times New Roman" w:eastAsia="Times New Roman" w:hAnsi="Times New Roman" w:cs="Times New Roman"/>
        </w:rPr>
      </w:pPr>
    </w:p>
    <w:p w14:paraId="597099AB" w14:textId="0586629B" w:rsidR="003C39CB" w:rsidRDefault="003C39CB" w:rsidP="007F69E4">
      <w:pPr>
        <w:widowControl w:val="0"/>
        <w:tabs>
          <w:tab w:val="left" w:pos="567"/>
          <w:tab w:val="left" w:pos="2831"/>
        </w:tabs>
        <w:spacing w:after="0" w:line="240" w:lineRule="auto"/>
        <w:rPr>
          <w:rFonts w:ascii="Times New Roman" w:eastAsia="Times New Roman" w:hAnsi="Times New Roman" w:cs="Times New Roman"/>
        </w:rPr>
      </w:pPr>
      <w:r w:rsidRPr="003C39CB">
        <w:rPr>
          <w:rFonts w:ascii="Times New Roman" w:eastAsia="Times New Roman" w:hAnsi="Times New Roman" w:cs="Times New Roman"/>
        </w:rPr>
        <w:t>Не разреждайте инфузионния разтвор с други разтвори и не го вливайте едновременно с други електролити или лекарства</w:t>
      </w:r>
      <w:r>
        <w:rPr>
          <w:rFonts w:ascii="Times New Roman" w:eastAsia="Times New Roman" w:hAnsi="Times New Roman" w:cs="Times New Roman"/>
        </w:rPr>
        <w:t>.</w:t>
      </w:r>
    </w:p>
    <w:p w14:paraId="35725C44" w14:textId="77777777" w:rsidR="003C39CB" w:rsidRPr="00EB4A05" w:rsidRDefault="003C39CB" w:rsidP="007F69E4">
      <w:pPr>
        <w:widowControl w:val="0"/>
        <w:tabs>
          <w:tab w:val="left" w:pos="567"/>
          <w:tab w:val="left" w:pos="2831"/>
        </w:tabs>
        <w:spacing w:after="0" w:line="240" w:lineRule="auto"/>
        <w:rPr>
          <w:rFonts w:ascii="Times New Roman" w:eastAsia="Times New Roman" w:hAnsi="Times New Roman" w:cs="Times New Roman"/>
        </w:rPr>
      </w:pPr>
    </w:p>
    <w:p w14:paraId="1450C680" w14:textId="40DCB621" w:rsidR="009D77BD" w:rsidRPr="00EB4A05" w:rsidRDefault="007D16BF" w:rsidP="006636A0">
      <w:pPr>
        <w:tabs>
          <w:tab w:val="left" w:pos="567"/>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rPr>
        <w:t>С</w:t>
      </w:r>
      <w:r w:rsidR="009D77BD" w:rsidRPr="00EB4A05">
        <w:rPr>
          <w:rFonts w:ascii="Times New Roman" w:eastAsia="Times New Roman" w:hAnsi="Times New Roman" w:cs="Times New Roman"/>
        </w:rPr>
        <w:t>ъхранява</w:t>
      </w:r>
      <w:r w:rsidRPr="00EB4A05">
        <w:rPr>
          <w:rFonts w:ascii="Times New Roman" w:eastAsia="Times New Roman" w:hAnsi="Times New Roman" w:cs="Times New Roman"/>
        </w:rPr>
        <w:t>йте</w:t>
      </w:r>
      <w:r w:rsidR="009D77BD" w:rsidRPr="00EB4A05">
        <w:rPr>
          <w:rFonts w:ascii="Times New Roman" w:eastAsia="Times New Roman" w:hAnsi="Times New Roman" w:cs="Times New Roman"/>
        </w:rPr>
        <w:t xml:space="preserve"> разредения разтвор</w:t>
      </w:r>
      <w:r w:rsidRPr="00EB4A05">
        <w:rPr>
          <w:rFonts w:ascii="Times New Roman" w:eastAsia="Times New Roman" w:hAnsi="Times New Roman" w:cs="Times New Roman"/>
        </w:rPr>
        <w:t xml:space="preserve"> далече</w:t>
      </w:r>
      <w:r w:rsidR="009D77BD" w:rsidRPr="00EB4A05">
        <w:rPr>
          <w:rFonts w:ascii="Times New Roman" w:eastAsia="Times New Roman" w:hAnsi="Times New Roman" w:cs="Times New Roman"/>
        </w:rPr>
        <w:t xml:space="preserve"> от пряка топлина или светлина.</w:t>
      </w:r>
      <w:r w:rsidR="009D77BD" w:rsidRPr="00EB4A05">
        <w:rPr>
          <w:rFonts w:ascii="Times New Roman" w:eastAsia="Times New Roman" w:hAnsi="Times New Roman" w:cs="Times New Roman"/>
        </w:rPr>
        <w:br/>
      </w:r>
      <w:r w:rsidRPr="00EB4A05">
        <w:rPr>
          <w:rFonts w:ascii="Times New Roman" w:eastAsia="Times New Roman" w:hAnsi="Times New Roman" w:cs="Times New Roman"/>
        </w:rPr>
        <w:t>Разреденият разтвор д</w:t>
      </w:r>
      <w:r w:rsidR="009D77BD" w:rsidRPr="00EB4A05">
        <w:rPr>
          <w:rFonts w:ascii="Times New Roman" w:eastAsia="Times New Roman" w:hAnsi="Times New Roman" w:cs="Times New Roman"/>
        </w:rPr>
        <w:t>а не се замразява.</w:t>
      </w:r>
    </w:p>
    <w:p w14:paraId="79DBD4B1"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017B9359"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7CD07959" w14:textId="77777777" w:rsidR="009D77BD" w:rsidRPr="00EB4A05" w:rsidRDefault="009D77BD" w:rsidP="006636A0">
      <w:pPr>
        <w:keepNext/>
        <w:numPr>
          <w:ilvl w:val="12"/>
          <w:numId w:val="0"/>
        </w:numPr>
        <w:tabs>
          <w:tab w:val="left" w:pos="567"/>
        </w:tabs>
        <w:spacing w:after="0" w:line="240" w:lineRule="auto"/>
        <w:ind w:right="-2"/>
        <w:rPr>
          <w:rFonts w:ascii="Times New Roman" w:eastAsia="Times New Roman" w:hAnsi="Times New Roman" w:cs="Times New Roman"/>
          <w:b/>
          <w:noProof/>
        </w:rPr>
      </w:pPr>
      <w:r w:rsidRPr="00EB4A05">
        <w:rPr>
          <w:rFonts w:ascii="Times New Roman" w:eastAsia="Times New Roman" w:hAnsi="Times New Roman" w:cs="Times New Roman"/>
          <w:b/>
          <w:noProof/>
        </w:rPr>
        <w:t>6.</w:t>
      </w:r>
      <w:r w:rsidRPr="00EB4A05">
        <w:rPr>
          <w:rFonts w:ascii="Times New Roman" w:eastAsia="Times New Roman" w:hAnsi="Times New Roman" w:cs="Times New Roman"/>
          <w:b/>
          <w:noProof/>
        </w:rPr>
        <w:tab/>
        <w:t>Съдържание на опаковката и допълнителна информация</w:t>
      </w:r>
    </w:p>
    <w:p w14:paraId="64CC3821" w14:textId="77777777"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p>
    <w:p w14:paraId="0992257B" w14:textId="77777777"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EB4A05">
        <w:rPr>
          <w:rFonts w:ascii="Times New Roman" w:eastAsia="Times New Roman" w:hAnsi="Times New Roman" w:cs="Times New Roman"/>
          <w:b/>
          <w:bCs/>
          <w:noProof/>
        </w:rPr>
        <w:t xml:space="preserve">Какво съдържа </w:t>
      </w:r>
      <w:r w:rsidRPr="00EB4A05">
        <w:rPr>
          <w:rFonts w:ascii="Times New Roman" w:eastAsia="Times New Roman" w:hAnsi="Times New Roman" w:cs="Times New Roman"/>
          <w:b/>
          <w:noProof/>
          <w:lang w:val="en-GB"/>
        </w:rPr>
        <w:t>Omvoh</w:t>
      </w:r>
    </w:p>
    <w:p w14:paraId="46B48AD8" w14:textId="438BD8DD" w:rsidR="009D77BD" w:rsidRPr="00EB4A05" w:rsidRDefault="0005428B" w:rsidP="006636A0">
      <w:pPr>
        <w:keepNext/>
        <w:numPr>
          <w:ilvl w:val="12"/>
          <w:numId w:val="0"/>
        </w:numPr>
        <w:tabs>
          <w:tab w:val="left" w:pos="708"/>
        </w:tabs>
        <w:spacing w:after="0" w:line="240" w:lineRule="auto"/>
        <w:rPr>
          <w:rFonts w:ascii="Times New Roman" w:eastAsia="Times New Roman" w:hAnsi="Times New Roman" w:cs="Times New Roman"/>
          <w:bCs/>
          <w:noProof/>
        </w:rPr>
      </w:pPr>
      <w:r w:rsidRPr="00EB4A05">
        <w:rPr>
          <w:rFonts w:ascii="Times New Roman" w:eastAsia="Times New Roman" w:hAnsi="Times New Roman" w:cs="Times New Roman"/>
          <w:bCs/>
          <w:noProof/>
        </w:rPr>
        <w:t xml:space="preserve"> -</w:t>
      </w:r>
      <w:r w:rsidR="009D77BD" w:rsidRPr="00EB4A05">
        <w:rPr>
          <w:rFonts w:ascii="Times New Roman" w:eastAsia="Times New Roman" w:hAnsi="Times New Roman" w:cs="Times New Roman"/>
          <w:bCs/>
          <w:noProof/>
        </w:rPr>
        <w:tab/>
        <w:t>Активното вещество е мирикизумаб.</w:t>
      </w:r>
    </w:p>
    <w:p w14:paraId="173F4BED" w14:textId="4014C8AD" w:rsidR="009D77BD" w:rsidRPr="00EB4A05" w:rsidRDefault="009D77BD" w:rsidP="006636A0">
      <w:pPr>
        <w:widowControl w:val="0"/>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Cs/>
          <w:noProof/>
        </w:rPr>
        <w:tab/>
      </w:r>
      <w:r w:rsidRPr="00EB4A05">
        <w:rPr>
          <w:rFonts w:ascii="Times New Roman" w:eastAsia="Times New Roman" w:hAnsi="Times New Roman" w:cs="Times New Roman"/>
          <w:noProof/>
        </w:rPr>
        <w:t>Всеки флакон съдържа 300</w:t>
      </w:r>
      <w:r w:rsidR="00D07DA9" w:rsidRPr="00EB4A05">
        <w:rPr>
          <w:rFonts w:ascii="Times New Roman" w:eastAsia="Times New Roman" w:hAnsi="Times New Roman" w:cs="Times New Roman"/>
          <w:noProof/>
        </w:rPr>
        <w:t> </w:t>
      </w:r>
      <w:r w:rsidRPr="00EB4A05">
        <w:rPr>
          <w:rFonts w:ascii="Times New Roman" w:eastAsia="Times New Roman" w:hAnsi="Times New Roman" w:cs="Times New Roman"/>
          <w:noProof/>
          <w:lang w:val="en-GB"/>
        </w:rPr>
        <w:t>mg</w:t>
      </w:r>
      <w:r w:rsidRPr="00EB4A05">
        <w:rPr>
          <w:rFonts w:ascii="Times New Roman" w:eastAsia="Times New Roman" w:hAnsi="Times New Roman" w:cs="Times New Roman"/>
          <w:noProof/>
        </w:rPr>
        <w:t xml:space="preserve"> </w:t>
      </w:r>
      <w:r w:rsidR="00881707" w:rsidRPr="00EB4A05">
        <w:rPr>
          <w:rFonts w:ascii="Times New Roman" w:eastAsia="Times New Roman" w:hAnsi="Times New Roman" w:cs="Times New Roman"/>
          <w:noProof/>
        </w:rPr>
        <w:t>мирикизумаб</w:t>
      </w:r>
      <w:r w:rsidRPr="00EB4A05">
        <w:rPr>
          <w:rFonts w:ascii="Times New Roman" w:eastAsia="Times New Roman" w:hAnsi="Times New Roman" w:cs="Times New Roman"/>
          <w:noProof/>
        </w:rPr>
        <w:t xml:space="preserve"> в 15</w:t>
      </w:r>
      <w:r w:rsidR="00D07DA9" w:rsidRPr="00EB4A05">
        <w:rPr>
          <w:rFonts w:ascii="Times New Roman" w:eastAsia="Times New Roman" w:hAnsi="Times New Roman" w:cs="Times New Roman"/>
          <w:noProof/>
        </w:rPr>
        <w:t> </w:t>
      </w:r>
      <w:r w:rsidR="00466B0C" w:rsidRPr="00EB4A05">
        <w:rPr>
          <w:rFonts w:ascii="Times New Roman" w:eastAsia="Times New Roman" w:hAnsi="Times New Roman" w:cs="Times New Roman"/>
          <w:noProof/>
          <w:lang w:val="en-GB"/>
        </w:rPr>
        <w:t>ml</w:t>
      </w:r>
      <w:r w:rsidRPr="00EB4A05">
        <w:rPr>
          <w:rFonts w:ascii="Times New Roman" w:eastAsia="Times New Roman" w:hAnsi="Times New Roman" w:cs="Times New Roman"/>
          <w:noProof/>
        </w:rPr>
        <w:t xml:space="preserve"> (20</w:t>
      </w:r>
      <w:r w:rsidR="00D07DA9" w:rsidRPr="00EB4A05">
        <w:rPr>
          <w:rFonts w:ascii="Times New Roman" w:eastAsia="Times New Roman" w:hAnsi="Times New Roman" w:cs="Times New Roman"/>
          <w:noProof/>
        </w:rPr>
        <w:t> </w:t>
      </w:r>
      <w:r w:rsidRPr="00EB4A05">
        <w:rPr>
          <w:rFonts w:ascii="Times New Roman" w:eastAsia="Times New Roman" w:hAnsi="Times New Roman" w:cs="Times New Roman"/>
          <w:noProof/>
          <w:lang w:val="en-GB"/>
        </w:rPr>
        <w:t>mg</w:t>
      </w:r>
      <w:r w:rsidRPr="00EB4A05">
        <w:rPr>
          <w:rFonts w:ascii="Times New Roman" w:eastAsia="Times New Roman" w:hAnsi="Times New Roman" w:cs="Times New Roman"/>
          <w:noProof/>
        </w:rPr>
        <w:t>/</w:t>
      </w:r>
      <w:r w:rsidR="00466B0C" w:rsidRPr="00EB4A05">
        <w:rPr>
          <w:rFonts w:ascii="Times New Roman" w:eastAsia="Times New Roman" w:hAnsi="Times New Roman" w:cs="Times New Roman"/>
          <w:noProof/>
          <w:lang w:val="en-GB"/>
        </w:rPr>
        <w:t>ml</w:t>
      </w:r>
      <w:r w:rsidRPr="00EB4A05">
        <w:rPr>
          <w:rFonts w:ascii="Times New Roman" w:eastAsia="Times New Roman" w:hAnsi="Times New Roman" w:cs="Times New Roman"/>
          <w:noProof/>
        </w:rPr>
        <w:t>).</w:t>
      </w:r>
    </w:p>
    <w:p w14:paraId="72507333" w14:textId="7E94AAF1" w:rsidR="009D77BD" w:rsidRPr="00EB4A05" w:rsidRDefault="00B51EA4" w:rsidP="006636A0">
      <w:pPr>
        <w:tabs>
          <w:tab w:val="left" w:pos="708"/>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bCs/>
          <w:noProof/>
        </w:rPr>
        <w:t>-</w:t>
      </w:r>
      <w:r w:rsidR="009D77BD" w:rsidRPr="00EB4A05">
        <w:rPr>
          <w:rFonts w:ascii="Times New Roman" w:eastAsia="Times New Roman" w:hAnsi="Times New Roman" w:cs="Times New Roman"/>
          <w:bCs/>
          <w:noProof/>
        </w:rPr>
        <w:tab/>
        <w:t xml:space="preserve">Другите съставки са </w:t>
      </w:r>
      <w:r w:rsidR="009D77BD" w:rsidRPr="00EB4A05">
        <w:rPr>
          <w:rFonts w:ascii="Times New Roman" w:eastAsia="Times New Roman" w:hAnsi="Times New Roman" w:cs="Times New Roman"/>
        </w:rPr>
        <w:t>натриев цитрат дихидрат</w:t>
      </w:r>
      <w:r w:rsidR="003C39CB">
        <w:rPr>
          <w:rFonts w:ascii="Times New Roman" w:eastAsia="Times New Roman" w:hAnsi="Times New Roman" w:cs="Times New Roman"/>
        </w:rPr>
        <w:t xml:space="preserve"> </w:t>
      </w:r>
      <w:r w:rsidR="003C39CB" w:rsidRPr="003C39CB">
        <w:rPr>
          <w:rFonts w:ascii="Times New Roman" w:eastAsia="Times New Roman" w:hAnsi="Times New Roman" w:cs="Times New Roman"/>
        </w:rPr>
        <w:t>(E 331)</w:t>
      </w:r>
      <w:r w:rsidR="009D77BD" w:rsidRPr="00EB4A05">
        <w:rPr>
          <w:rFonts w:ascii="Times New Roman" w:eastAsia="Times New Roman" w:hAnsi="Times New Roman" w:cs="Times New Roman"/>
        </w:rPr>
        <w:t>; безводна лимонена киселина</w:t>
      </w:r>
      <w:r w:rsidR="003C39CB">
        <w:rPr>
          <w:rFonts w:ascii="Times New Roman" w:eastAsia="Times New Roman" w:hAnsi="Times New Roman" w:cs="Times New Roman"/>
        </w:rPr>
        <w:t xml:space="preserve"> </w:t>
      </w:r>
      <w:r w:rsidR="003C39CB" w:rsidRPr="003C39CB">
        <w:rPr>
          <w:rFonts w:ascii="Times New Roman" w:eastAsia="Times New Roman" w:hAnsi="Times New Roman" w:cs="Times New Roman"/>
        </w:rPr>
        <w:t>(E</w:t>
      </w:r>
      <w:r w:rsidR="003C39CB">
        <w:rPr>
          <w:rFonts w:ascii="Times New Roman" w:eastAsia="Times New Roman" w:hAnsi="Times New Roman" w:cs="Times New Roman"/>
        </w:rPr>
        <w:t> </w:t>
      </w:r>
      <w:r w:rsidR="003C39CB" w:rsidRPr="003C39CB">
        <w:rPr>
          <w:rFonts w:ascii="Times New Roman" w:eastAsia="Times New Roman" w:hAnsi="Times New Roman" w:cs="Times New Roman"/>
        </w:rPr>
        <w:t>33</w:t>
      </w:r>
      <w:r w:rsidR="003C39CB">
        <w:rPr>
          <w:rFonts w:ascii="Times New Roman" w:eastAsia="Times New Roman" w:hAnsi="Times New Roman" w:cs="Times New Roman"/>
        </w:rPr>
        <w:t>0</w:t>
      </w:r>
      <w:r w:rsidR="003C39CB" w:rsidRPr="003C39CB">
        <w:rPr>
          <w:rFonts w:ascii="Times New Roman" w:eastAsia="Times New Roman" w:hAnsi="Times New Roman" w:cs="Times New Roman"/>
        </w:rPr>
        <w:t>)</w:t>
      </w:r>
      <w:r w:rsidR="009D77BD" w:rsidRPr="00EB4A05">
        <w:rPr>
          <w:rFonts w:ascii="Times New Roman" w:eastAsia="Times New Roman" w:hAnsi="Times New Roman" w:cs="Times New Roman"/>
        </w:rPr>
        <w:t>; натриев хлорид; полисорбат</w:t>
      </w:r>
      <w:r w:rsidR="00D07DA9" w:rsidRPr="00EB4A05">
        <w:rPr>
          <w:rFonts w:ascii="Times New Roman" w:eastAsia="Times New Roman" w:hAnsi="Times New Roman" w:cs="Times New Roman"/>
        </w:rPr>
        <w:t> </w:t>
      </w:r>
      <w:r w:rsidR="009D77BD" w:rsidRPr="00EB4A05">
        <w:rPr>
          <w:rFonts w:ascii="Times New Roman" w:eastAsia="Times New Roman" w:hAnsi="Times New Roman" w:cs="Times New Roman"/>
        </w:rPr>
        <w:t>80</w:t>
      </w:r>
      <w:r w:rsidR="003C39CB" w:rsidRPr="003C39CB">
        <w:rPr>
          <w:rFonts w:ascii="Times New Roman" w:eastAsia="Times New Roman" w:hAnsi="Times New Roman" w:cs="Times New Roman"/>
        </w:rPr>
        <w:t xml:space="preserve">(E </w:t>
      </w:r>
      <w:r w:rsidR="003C39CB">
        <w:rPr>
          <w:rFonts w:ascii="Times New Roman" w:eastAsia="Times New Roman" w:hAnsi="Times New Roman" w:cs="Times New Roman"/>
        </w:rPr>
        <w:t>433</w:t>
      </w:r>
      <w:r w:rsidR="003C39CB" w:rsidRPr="003C39CB">
        <w:rPr>
          <w:rFonts w:ascii="Times New Roman" w:eastAsia="Times New Roman" w:hAnsi="Times New Roman" w:cs="Times New Roman"/>
        </w:rPr>
        <w:t>)</w:t>
      </w:r>
      <w:r w:rsidR="003C39CB">
        <w:rPr>
          <w:rFonts w:ascii="Times New Roman" w:eastAsia="Times New Roman" w:hAnsi="Times New Roman" w:cs="Times New Roman"/>
        </w:rPr>
        <w:t xml:space="preserve"> </w:t>
      </w:r>
      <w:r w:rsidR="009D77BD" w:rsidRPr="00EB4A05">
        <w:rPr>
          <w:rFonts w:ascii="Times New Roman" w:eastAsia="Times New Roman" w:hAnsi="Times New Roman" w:cs="Times New Roman"/>
        </w:rPr>
        <w:t>; вода за инжекции.</w:t>
      </w:r>
    </w:p>
    <w:p w14:paraId="13605CE6" w14:textId="77777777" w:rsidR="009D77BD" w:rsidRPr="00EB4A05" w:rsidRDefault="009D77BD" w:rsidP="006636A0">
      <w:pPr>
        <w:numPr>
          <w:ilvl w:val="12"/>
          <w:numId w:val="0"/>
        </w:numPr>
        <w:tabs>
          <w:tab w:val="left" w:pos="708"/>
        </w:tabs>
        <w:spacing w:after="0" w:line="240" w:lineRule="auto"/>
        <w:rPr>
          <w:rFonts w:ascii="Times New Roman" w:eastAsia="Times New Roman" w:hAnsi="Times New Roman" w:cs="Times New Roman"/>
          <w:b/>
          <w:bCs/>
          <w:noProof/>
        </w:rPr>
      </w:pPr>
    </w:p>
    <w:p w14:paraId="72D89049" w14:textId="1ABF5A6C"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EB4A05">
        <w:rPr>
          <w:rFonts w:ascii="Times New Roman" w:eastAsia="Times New Roman" w:hAnsi="Times New Roman" w:cs="Times New Roman"/>
          <w:b/>
          <w:bCs/>
          <w:noProof/>
        </w:rPr>
        <w:t xml:space="preserve">Как изглежда </w:t>
      </w:r>
      <w:r w:rsidRPr="00EB4A05">
        <w:rPr>
          <w:rFonts w:ascii="Times New Roman" w:eastAsia="Times New Roman" w:hAnsi="Times New Roman" w:cs="Times New Roman"/>
          <w:b/>
          <w:noProof/>
          <w:lang w:val="en-GB"/>
        </w:rPr>
        <w:t>Omvoh</w:t>
      </w:r>
      <w:r w:rsidRPr="00EB4A05">
        <w:rPr>
          <w:rFonts w:ascii="Times New Roman" w:eastAsia="Times New Roman" w:hAnsi="Times New Roman" w:cs="Times New Roman"/>
          <w:b/>
          <w:noProof/>
        </w:rPr>
        <w:t xml:space="preserve"> и какво </w:t>
      </w:r>
      <w:r w:rsidR="009B5E27" w:rsidRPr="00EB4A05">
        <w:rPr>
          <w:rFonts w:ascii="Times New Roman" w:eastAsia="Times New Roman" w:hAnsi="Times New Roman" w:cs="Times New Roman"/>
          <w:b/>
          <w:noProof/>
        </w:rPr>
        <w:t>съдържа</w:t>
      </w:r>
      <w:r w:rsidRPr="00EB4A05">
        <w:rPr>
          <w:rFonts w:ascii="Times New Roman" w:eastAsia="Times New Roman" w:hAnsi="Times New Roman" w:cs="Times New Roman"/>
          <w:b/>
          <w:bCs/>
          <w:noProof/>
        </w:rPr>
        <w:t xml:space="preserve"> опаковката</w:t>
      </w:r>
    </w:p>
    <w:p w14:paraId="79242B37" w14:textId="39FC95E9"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lang w:val="en-GB"/>
        </w:rPr>
        <w:t>Omvoh</w:t>
      </w:r>
      <w:r w:rsidRPr="00EB4A05">
        <w:rPr>
          <w:rFonts w:ascii="Times New Roman" w:eastAsia="Times New Roman" w:hAnsi="Times New Roman" w:cs="Times New Roman"/>
          <w:noProof/>
        </w:rPr>
        <w:t xml:space="preserve"> е разтвор във флакон от прозрачно стъкло. </w:t>
      </w:r>
      <w:r w:rsidRPr="00EB4A05">
        <w:rPr>
          <w:rFonts w:ascii="Times New Roman" w:eastAsia="Times New Roman" w:hAnsi="Times New Roman" w:cs="Times New Roman"/>
        </w:rPr>
        <w:t xml:space="preserve">Цветът му може да варира от </w:t>
      </w:r>
      <w:r w:rsidRPr="00EB4A05">
        <w:rPr>
          <w:rFonts w:ascii="Times New Roman" w:eastAsia="Times New Roman" w:hAnsi="Times New Roman" w:cs="Times New Roman"/>
          <w:noProof/>
        </w:rPr>
        <w:t xml:space="preserve">безцветен до </w:t>
      </w:r>
      <w:r w:rsidR="00DF0A14" w:rsidRPr="00EB4A05">
        <w:rPr>
          <w:rFonts w:ascii="Times New Roman" w:eastAsia="Times New Roman" w:hAnsi="Times New Roman" w:cs="Times New Roman"/>
          <w:noProof/>
        </w:rPr>
        <w:t>бледо</w:t>
      </w:r>
      <w:r w:rsidRPr="00EB4A05">
        <w:rPr>
          <w:rFonts w:ascii="Times New Roman" w:eastAsia="Times New Roman" w:hAnsi="Times New Roman" w:cs="Times New Roman"/>
          <w:noProof/>
        </w:rPr>
        <w:t xml:space="preserve">жълт. </w:t>
      </w:r>
    </w:p>
    <w:p w14:paraId="7B9ACFFE"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7D2A3C94" w14:textId="1B115667" w:rsidR="009D77BD" w:rsidRPr="00EB4A05" w:rsidRDefault="00DF0A14" w:rsidP="006636A0">
      <w:pPr>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rPr>
        <w:t>О</w:t>
      </w:r>
      <w:r w:rsidR="009D77BD" w:rsidRPr="00EB4A05">
        <w:rPr>
          <w:rFonts w:ascii="Times New Roman" w:eastAsia="Times New Roman" w:hAnsi="Times New Roman" w:cs="Times New Roman"/>
          <w:noProof/>
        </w:rPr>
        <w:t>паковка</w:t>
      </w:r>
      <w:r w:rsidRPr="00EB4A05">
        <w:rPr>
          <w:rFonts w:ascii="Times New Roman" w:eastAsia="Times New Roman" w:hAnsi="Times New Roman" w:cs="Times New Roman"/>
          <w:noProof/>
        </w:rPr>
        <w:t xml:space="preserve"> по</w:t>
      </w:r>
      <w:r w:rsidR="009D77BD" w:rsidRPr="00EB4A05">
        <w:rPr>
          <w:rFonts w:ascii="Times New Roman" w:eastAsia="Times New Roman" w:hAnsi="Times New Roman" w:cs="Times New Roman"/>
          <w:noProof/>
        </w:rPr>
        <w:t xml:space="preserve"> 1 флакон</w:t>
      </w:r>
    </w:p>
    <w:p w14:paraId="5862FCF7"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b/>
          <w:bCs/>
          <w:noProof/>
        </w:rPr>
      </w:pPr>
    </w:p>
    <w:p w14:paraId="688F6BAA" w14:textId="5E8A52D9" w:rsidR="009D77BD" w:rsidRPr="002B424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EB4A05">
        <w:rPr>
          <w:rFonts w:ascii="Times New Roman" w:eastAsia="Times New Roman" w:hAnsi="Times New Roman" w:cs="Times New Roman"/>
          <w:b/>
          <w:bCs/>
          <w:noProof/>
        </w:rPr>
        <w:t xml:space="preserve">Притежател на разрешението за </w:t>
      </w:r>
      <w:r w:rsidR="002B4245">
        <w:rPr>
          <w:rFonts w:ascii="Times New Roman" w:eastAsia="Times New Roman" w:hAnsi="Times New Roman" w:cs="Times New Roman"/>
          <w:b/>
          <w:bCs/>
          <w:noProof/>
        </w:rPr>
        <w:t>употреба</w:t>
      </w:r>
    </w:p>
    <w:p w14:paraId="61225417" w14:textId="77777777"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rPr>
      </w:pPr>
      <w:r w:rsidRPr="00EB4A05">
        <w:rPr>
          <w:rFonts w:ascii="Times New Roman" w:eastAsia="Times New Roman" w:hAnsi="Times New Roman" w:cs="Times New Roman"/>
          <w:lang w:val="en-GB"/>
        </w:rPr>
        <w:t>Eli</w:t>
      </w:r>
      <w:r w:rsidRPr="00EB4A05">
        <w:rPr>
          <w:rFonts w:ascii="Times New Roman" w:eastAsia="Times New Roman" w:hAnsi="Times New Roman" w:cs="Times New Roman"/>
        </w:rPr>
        <w:t xml:space="preserve"> </w:t>
      </w:r>
      <w:r w:rsidRPr="00EB4A05">
        <w:rPr>
          <w:rFonts w:ascii="Times New Roman" w:eastAsia="Times New Roman" w:hAnsi="Times New Roman" w:cs="Times New Roman"/>
          <w:lang w:val="en-GB"/>
        </w:rPr>
        <w:t>Lilly</w:t>
      </w:r>
      <w:r w:rsidRPr="00EB4A05">
        <w:rPr>
          <w:rFonts w:ascii="Times New Roman" w:eastAsia="Times New Roman" w:hAnsi="Times New Roman" w:cs="Times New Roman"/>
        </w:rPr>
        <w:t xml:space="preserve"> </w:t>
      </w:r>
      <w:r w:rsidRPr="00EB4A05">
        <w:rPr>
          <w:rFonts w:ascii="Times New Roman" w:eastAsia="Times New Roman" w:hAnsi="Times New Roman" w:cs="Times New Roman"/>
          <w:lang w:val="en-GB"/>
        </w:rPr>
        <w:t>Nederland</w:t>
      </w:r>
      <w:r w:rsidRPr="00EB4A05">
        <w:rPr>
          <w:rFonts w:ascii="Times New Roman" w:eastAsia="Times New Roman" w:hAnsi="Times New Roman" w:cs="Times New Roman"/>
        </w:rPr>
        <w:t xml:space="preserve"> </w:t>
      </w:r>
      <w:r w:rsidRPr="00EB4A05">
        <w:rPr>
          <w:rFonts w:ascii="Times New Roman" w:eastAsia="Times New Roman" w:hAnsi="Times New Roman" w:cs="Times New Roman"/>
          <w:lang w:val="en-GB"/>
        </w:rPr>
        <w:t>B</w:t>
      </w:r>
      <w:r w:rsidRPr="00EB4A05">
        <w:rPr>
          <w:rFonts w:ascii="Times New Roman" w:eastAsia="Times New Roman" w:hAnsi="Times New Roman" w:cs="Times New Roman"/>
        </w:rPr>
        <w:t>.</w:t>
      </w:r>
      <w:r w:rsidRPr="00EB4A05">
        <w:rPr>
          <w:rFonts w:ascii="Times New Roman" w:eastAsia="Times New Roman" w:hAnsi="Times New Roman" w:cs="Times New Roman"/>
          <w:lang w:val="en-GB"/>
        </w:rPr>
        <w:t>V</w:t>
      </w:r>
      <w:r w:rsidRPr="00EB4A05">
        <w:rPr>
          <w:rFonts w:ascii="Times New Roman" w:eastAsia="Times New Roman" w:hAnsi="Times New Roman" w:cs="Times New Roman"/>
        </w:rPr>
        <w:t>.</w:t>
      </w:r>
    </w:p>
    <w:p w14:paraId="7D00CF71" w14:textId="77777777"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rPr>
      </w:pPr>
      <w:proofErr w:type="spellStart"/>
      <w:r w:rsidRPr="00EB4A05">
        <w:rPr>
          <w:rFonts w:ascii="Times New Roman" w:eastAsia="Times New Roman" w:hAnsi="Times New Roman" w:cs="Times New Roman"/>
          <w:lang w:val="en-US"/>
        </w:rPr>
        <w:t>Papendorpseweg</w:t>
      </w:r>
      <w:proofErr w:type="spellEnd"/>
      <w:r w:rsidRPr="00EB4A05">
        <w:rPr>
          <w:rFonts w:ascii="Times New Roman" w:eastAsia="Times New Roman" w:hAnsi="Times New Roman" w:cs="Times New Roman"/>
        </w:rPr>
        <w:t xml:space="preserve"> 83</w:t>
      </w:r>
    </w:p>
    <w:p w14:paraId="23232122" w14:textId="77777777"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rPr>
      </w:pPr>
      <w:r w:rsidRPr="00EB4A05">
        <w:rPr>
          <w:rFonts w:ascii="Times New Roman" w:eastAsia="Times New Roman" w:hAnsi="Times New Roman" w:cs="Times New Roman"/>
        </w:rPr>
        <w:t xml:space="preserve">3528 </w:t>
      </w:r>
      <w:r w:rsidRPr="00EB4A05">
        <w:rPr>
          <w:rFonts w:ascii="Times New Roman" w:eastAsia="Times New Roman" w:hAnsi="Times New Roman" w:cs="Times New Roman"/>
          <w:lang w:val="en-US"/>
        </w:rPr>
        <w:t>BJ</w:t>
      </w:r>
      <w:r w:rsidRPr="00EB4A05">
        <w:rPr>
          <w:rFonts w:ascii="Times New Roman" w:eastAsia="Times New Roman" w:hAnsi="Times New Roman" w:cs="Times New Roman"/>
        </w:rPr>
        <w:t xml:space="preserve"> </w:t>
      </w:r>
      <w:r w:rsidR="00881707" w:rsidRPr="00EB4A05">
        <w:rPr>
          <w:rFonts w:ascii="Times New Roman" w:eastAsia="Times New Roman" w:hAnsi="Times New Roman" w:cs="Times New Roman"/>
          <w:lang w:val="en-US"/>
        </w:rPr>
        <w:t>Utrecht</w:t>
      </w:r>
    </w:p>
    <w:p w14:paraId="3A133A8D" w14:textId="67477FF7" w:rsidR="009D77BD" w:rsidRPr="00EB4A05" w:rsidRDefault="006254A6" w:rsidP="006636A0">
      <w:pPr>
        <w:numPr>
          <w:ilvl w:val="12"/>
          <w:numId w:val="0"/>
        </w:numPr>
        <w:tabs>
          <w:tab w:val="left" w:pos="708"/>
        </w:tabs>
        <w:spacing w:after="0" w:line="240" w:lineRule="auto"/>
        <w:ind w:right="-2"/>
        <w:rPr>
          <w:rFonts w:ascii="Times New Roman" w:eastAsia="Times New Roman" w:hAnsi="Times New Roman" w:cs="Times New Roman"/>
          <w:b/>
          <w:bCs/>
          <w:noProof/>
        </w:rPr>
      </w:pPr>
      <w:r w:rsidRPr="00EB4A05">
        <w:rPr>
          <w:rFonts w:ascii="Times New Roman" w:eastAsia="Times New Roman" w:hAnsi="Times New Roman" w:cs="Times New Roman"/>
        </w:rPr>
        <w:t>Нидерланди</w:t>
      </w:r>
      <w:r w:rsidR="00DF4235" w:rsidRPr="00EB4A05">
        <w:rPr>
          <w:rFonts w:ascii="Times New Roman" w:eastAsia="Times New Roman" w:hAnsi="Times New Roman" w:cs="Times New Roman"/>
        </w:rPr>
        <w:t>я</w:t>
      </w:r>
    </w:p>
    <w:p w14:paraId="2F3462C3" w14:textId="77777777" w:rsidR="00DF0A14" w:rsidRPr="00EB4A05" w:rsidRDefault="00DF0A14"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p>
    <w:p w14:paraId="0EB9FBD5" w14:textId="2D0EE358"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b/>
          <w:bCs/>
          <w:noProof/>
        </w:rPr>
        <w:t>Производител</w:t>
      </w:r>
    </w:p>
    <w:p w14:paraId="0FFECE3C" w14:textId="77777777" w:rsidR="009D77BD" w:rsidRPr="00EB4A05" w:rsidRDefault="009D77BD"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EB4A05">
        <w:rPr>
          <w:rFonts w:ascii="Times New Roman" w:eastAsia="Times New Roman" w:hAnsi="Times New Roman" w:cs="Times New Roman"/>
          <w:lang w:val="en-GB"/>
        </w:rPr>
        <w:t>Lilly</w:t>
      </w:r>
      <w:r w:rsidRPr="00EB4A05">
        <w:rPr>
          <w:rFonts w:ascii="Times New Roman" w:eastAsia="Times New Roman" w:hAnsi="Times New Roman" w:cs="Times New Roman"/>
        </w:rPr>
        <w:t xml:space="preserve"> </w:t>
      </w:r>
      <w:r w:rsidRPr="00EB4A05">
        <w:rPr>
          <w:rFonts w:ascii="Times New Roman" w:eastAsia="Times New Roman" w:hAnsi="Times New Roman" w:cs="Times New Roman"/>
          <w:lang w:val="en-GB"/>
        </w:rPr>
        <w:t>France</w:t>
      </w:r>
      <w:r w:rsidRPr="00EB4A05">
        <w:rPr>
          <w:rFonts w:ascii="Times New Roman" w:eastAsia="Times New Roman" w:hAnsi="Times New Roman" w:cs="Times New Roman"/>
        </w:rPr>
        <w:t xml:space="preserve"> </w:t>
      </w:r>
      <w:r w:rsidRPr="00EB4A05">
        <w:rPr>
          <w:rFonts w:ascii="Times New Roman" w:eastAsia="Times New Roman" w:hAnsi="Times New Roman" w:cs="Times New Roman"/>
          <w:lang w:val="en-GB"/>
        </w:rPr>
        <w:t>S</w:t>
      </w:r>
      <w:r w:rsidRPr="00EB4A05">
        <w:rPr>
          <w:rFonts w:ascii="Times New Roman" w:eastAsia="Times New Roman" w:hAnsi="Times New Roman" w:cs="Times New Roman"/>
        </w:rPr>
        <w:t>.</w:t>
      </w:r>
      <w:r w:rsidRPr="00EB4A05">
        <w:rPr>
          <w:rFonts w:ascii="Times New Roman" w:eastAsia="Times New Roman" w:hAnsi="Times New Roman" w:cs="Times New Roman"/>
          <w:lang w:val="en-GB"/>
        </w:rPr>
        <w:t>A</w:t>
      </w:r>
      <w:r w:rsidRPr="00EB4A05">
        <w:rPr>
          <w:rFonts w:ascii="Times New Roman" w:eastAsia="Times New Roman" w:hAnsi="Times New Roman" w:cs="Times New Roman"/>
        </w:rPr>
        <w:t>.</w:t>
      </w:r>
      <w:r w:rsidRPr="00EB4A05">
        <w:rPr>
          <w:rFonts w:ascii="Times New Roman" w:eastAsia="Times New Roman" w:hAnsi="Times New Roman" w:cs="Times New Roman"/>
          <w:lang w:val="en-GB"/>
        </w:rPr>
        <w:t>S</w:t>
      </w:r>
      <w:r w:rsidRPr="00EB4A05">
        <w:rPr>
          <w:rFonts w:ascii="Times New Roman" w:eastAsia="Times New Roman" w:hAnsi="Times New Roman" w:cs="Times New Roman"/>
        </w:rPr>
        <w:t>.</w:t>
      </w:r>
    </w:p>
    <w:p w14:paraId="3D3A7B96" w14:textId="77777777" w:rsidR="009D77BD" w:rsidRPr="00EB4A05" w:rsidRDefault="009D77BD"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US"/>
        </w:rPr>
      </w:pPr>
      <w:r w:rsidRPr="00EB4A05">
        <w:rPr>
          <w:rFonts w:ascii="Times New Roman" w:eastAsia="Times New Roman" w:hAnsi="Times New Roman" w:cs="Times New Roman"/>
          <w:lang w:val="en-US"/>
        </w:rPr>
        <w:t>Rue du Colonel Lilly</w:t>
      </w:r>
    </w:p>
    <w:p w14:paraId="07A3EE48" w14:textId="77777777" w:rsidR="009D77BD" w:rsidRPr="00EB4A05" w:rsidRDefault="009D77BD"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US"/>
        </w:rPr>
      </w:pPr>
      <w:r w:rsidRPr="00EB4A05">
        <w:rPr>
          <w:rFonts w:ascii="Times New Roman" w:eastAsia="Times New Roman" w:hAnsi="Times New Roman" w:cs="Times New Roman"/>
          <w:lang w:val="en-US"/>
        </w:rPr>
        <w:t xml:space="preserve">67640 </w:t>
      </w:r>
      <w:proofErr w:type="spellStart"/>
      <w:r w:rsidR="00881707" w:rsidRPr="00EB4A05">
        <w:rPr>
          <w:rFonts w:ascii="Times New Roman" w:eastAsia="Times New Roman" w:hAnsi="Times New Roman" w:cs="Times New Roman"/>
          <w:lang w:val="en-US"/>
        </w:rPr>
        <w:t>Fegersheim</w:t>
      </w:r>
      <w:proofErr w:type="spellEnd"/>
    </w:p>
    <w:p w14:paraId="36F8E9E4" w14:textId="35D9F276" w:rsidR="009D77BD" w:rsidRPr="00EB4A05" w:rsidRDefault="00DF4235"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EB4A05">
        <w:rPr>
          <w:rFonts w:ascii="Times New Roman" w:eastAsia="Times New Roman" w:hAnsi="Times New Roman" w:cs="Times New Roman"/>
        </w:rPr>
        <w:t>Франция</w:t>
      </w:r>
    </w:p>
    <w:p w14:paraId="0631B057" w14:textId="77777777"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lang w:val="en-US"/>
        </w:rPr>
      </w:pPr>
    </w:p>
    <w:p w14:paraId="3B46AB49"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lang w:val="en-US"/>
        </w:rPr>
      </w:pPr>
    </w:p>
    <w:p w14:paraId="63AFF866" w14:textId="77777777" w:rsidR="009B73EB" w:rsidRPr="00EB4A05" w:rsidRDefault="009B73EB" w:rsidP="009B73EB">
      <w:pPr>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rPr>
        <w:t>За допълнителна информация относно това лекарствo, моля, свържете се с локалния представител на притежателя на разрешението за употреба:</w:t>
      </w:r>
    </w:p>
    <w:p w14:paraId="432C05FC" w14:textId="3799B3E9" w:rsidR="009D77BD" w:rsidRPr="0090593A" w:rsidRDefault="009D77BD" w:rsidP="006636A0">
      <w:pPr>
        <w:tabs>
          <w:tab w:val="left" w:pos="567"/>
        </w:tabs>
        <w:spacing w:after="0" w:line="240" w:lineRule="auto"/>
        <w:rPr>
          <w:rFonts w:ascii="Times New Roman" w:eastAsia="Times New Roman" w:hAnsi="Times New Roman" w:cs="Times New Roman"/>
          <w:noProof/>
          <w:lang w:val="ru-RU"/>
        </w:rPr>
      </w:pPr>
    </w:p>
    <w:p w14:paraId="1E97C784" w14:textId="77777777" w:rsidR="009B73EB" w:rsidRPr="0090593A" w:rsidRDefault="009B73EB" w:rsidP="006636A0">
      <w:pPr>
        <w:tabs>
          <w:tab w:val="left" w:pos="567"/>
        </w:tabs>
        <w:spacing w:after="0" w:line="240" w:lineRule="auto"/>
        <w:rPr>
          <w:rFonts w:ascii="Times New Roman" w:eastAsia="Times New Roman" w:hAnsi="Times New Roman" w:cs="Times New Roman"/>
          <w:noProof/>
          <w:lang w:val="ru-RU"/>
        </w:rPr>
      </w:pPr>
    </w:p>
    <w:tbl>
      <w:tblPr>
        <w:tblW w:w="9324" w:type="dxa"/>
        <w:tblInd w:w="-4" w:type="dxa"/>
        <w:tblLayout w:type="fixed"/>
        <w:tblLook w:val="04A0" w:firstRow="1" w:lastRow="0" w:firstColumn="1" w:lastColumn="0" w:noHBand="0" w:noVBand="1"/>
      </w:tblPr>
      <w:tblGrid>
        <w:gridCol w:w="4647"/>
        <w:gridCol w:w="4677"/>
      </w:tblGrid>
      <w:tr w:rsidR="009D77BD" w:rsidRPr="007F69E4" w14:paraId="2C296798" w14:textId="77777777" w:rsidTr="008F231C">
        <w:tc>
          <w:tcPr>
            <w:tcW w:w="4647" w:type="dxa"/>
          </w:tcPr>
          <w:p w14:paraId="0AEE8026" w14:textId="77777777" w:rsidR="008F231C" w:rsidRPr="00EB4A05" w:rsidRDefault="008F231C" w:rsidP="006636A0">
            <w:pPr>
              <w:tabs>
                <w:tab w:val="left" w:pos="567"/>
              </w:tabs>
              <w:spacing w:after="0" w:line="240" w:lineRule="auto"/>
              <w:rPr>
                <w:rFonts w:ascii="Times New Roman" w:eastAsia="Times New Roman" w:hAnsi="Times New Roman" w:cs="Times New Roman"/>
                <w:lang w:val="fr-FR"/>
              </w:rPr>
            </w:pPr>
            <w:r w:rsidRPr="00EB4A05">
              <w:rPr>
                <w:rFonts w:ascii="Times New Roman" w:eastAsia="Times New Roman" w:hAnsi="Times New Roman" w:cs="Times New Roman"/>
                <w:b/>
                <w:lang w:val="fr-FR"/>
              </w:rPr>
              <w:t>Belgique/</w:t>
            </w:r>
            <w:proofErr w:type="spellStart"/>
            <w:r w:rsidRPr="00EB4A05">
              <w:rPr>
                <w:rFonts w:ascii="Times New Roman" w:eastAsia="Times New Roman" w:hAnsi="Times New Roman" w:cs="Times New Roman"/>
                <w:b/>
                <w:lang w:val="fr-FR"/>
              </w:rPr>
              <w:t>België</w:t>
            </w:r>
            <w:proofErr w:type="spellEnd"/>
            <w:r w:rsidRPr="00EB4A05">
              <w:rPr>
                <w:rFonts w:ascii="Times New Roman" w:eastAsia="Times New Roman" w:hAnsi="Times New Roman" w:cs="Times New Roman"/>
                <w:b/>
                <w:lang w:val="fr-FR"/>
              </w:rPr>
              <w:t>/</w:t>
            </w:r>
            <w:proofErr w:type="spellStart"/>
            <w:r w:rsidRPr="00EB4A05">
              <w:rPr>
                <w:rFonts w:ascii="Times New Roman" w:eastAsia="Times New Roman" w:hAnsi="Times New Roman" w:cs="Times New Roman"/>
                <w:b/>
                <w:lang w:val="fr-FR"/>
              </w:rPr>
              <w:t>Belgien</w:t>
            </w:r>
            <w:proofErr w:type="spellEnd"/>
          </w:p>
          <w:p w14:paraId="7AB6DEFC" w14:textId="77777777" w:rsidR="008F231C" w:rsidRPr="00EB4A05" w:rsidRDefault="008F231C" w:rsidP="006636A0">
            <w:pPr>
              <w:tabs>
                <w:tab w:val="left" w:pos="567"/>
              </w:tabs>
              <w:spacing w:after="0" w:line="240" w:lineRule="auto"/>
              <w:rPr>
                <w:rFonts w:ascii="Times New Roman" w:eastAsia="Times New Roman" w:hAnsi="Times New Roman" w:cs="Times New Roman"/>
                <w:lang w:val="fr-FR"/>
              </w:rPr>
            </w:pPr>
            <w:r w:rsidRPr="00EB4A05">
              <w:rPr>
                <w:rFonts w:ascii="Times New Roman" w:eastAsia="Times New Roman" w:hAnsi="Times New Roman" w:cs="Times New Roman"/>
                <w:lang w:val="fr-FR"/>
              </w:rPr>
              <w:t>Eli Lilly Benelux S.A./N.V.</w:t>
            </w:r>
          </w:p>
          <w:p w14:paraId="549557B1" w14:textId="77777777" w:rsidR="009D77BD" w:rsidRPr="0090593A" w:rsidRDefault="008F231C" w:rsidP="006636A0">
            <w:pPr>
              <w:tabs>
                <w:tab w:val="left" w:pos="567"/>
              </w:tabs>
              <w:spacing w:after="0" w:line="240" w:lineRule="auto"/>
              <w:rPr>
                <w:rFonts w:ascii="Times New Roman" w:eastAsia="Times New Roman" w:hAnsi="Times New Roman" w:cs="Times New Roman"/>
                <w:lang w:val="ru-RU"/>
              </w:rPr>
            </w:pPr>
            <w:r w:rsidRPr="00EB4A05">
              <w:rPr>
                <w:rFonts w:ascii="Times New Roman" w:eastAsia="Times New Roman" w:hAnsi="Times New Roman" w:cs="Times New Roman"/>
                <w:lang w:val="en-GB"/>
              </w:rPr>
              <w:t>T</w:t>
            </w:r>
            <w:r w:rsidRPr="0090593A">
              <w:rPr>
                <w:rFonts w:ascii="Times New Roman" w:eastAsia="Times New Roman" w:hAnsi="Times New Roman" w:cs="Times New Roman"/>
                <w:lang w:val="ru-RU"/>
              </w:rPr>
              <w:t>é</w:t>
            </w:r>
            <w:r w:rsidRPr="00EB4A05">
              <w:rPr>
                <w:rFonts w:ascii="Times New Roman" w:eastAsia="Times New Roman" w:hAnsi="Times New Roman" w:cs="Times New Roman"/>
                <w:lang w:val="en-GB"/>
              </w:rPr>
              <w:t>l</w:t>
            </w:r>
            <w:r w:rsidRPr="0090593A">
              <w:rPr>
                <w:rFonts w:ascii="Times New Roman" w:eastAsia="Times New Roman" w:hAnsi="Times New Roman" w:cs="Times New Roman"/>
                <w:lang w:val="ru-RU"/>
              </w:rPr>
              <w:t>/</w:t>
            </w:r>
            <w:r w:rsidRPr="00EB4A05">
              <w:rPr>
                <w:rFonts w:ascii="Times New Roman" w:eastAsia="Times New Roman" w:hAnsi="Times New Roman" w:cs="Times New Roman"/>
                <w:lang w:val="en-GB"/>
              </w:rPr>
              <w:t>Tel</w:t>
            </w:r>
            <w:r w:rsidRPr="0090593A">
              <w:rPr>
                <w:rFonts w:ascii="Times New Roman" w:eastAsia="Times New Roman" w:hAnsi="Times New Roman" w:cs="Times New Roman"/>
                <w:lang w:val="ru-RU"/>
              </w:rPr>
              <w:t>: + 32-(0)2 548 84 84</w:t>
            </w:r>
          </w:p>
        </w:tc>
        <w:tc>
          <w:tcPr>
            <w:tcW w:w="4677" w:type="dxa"/>
          </w:tcPr>
          <w:p w14:paraId="0051FBBE" w14:textId="77777777" w:rsidR="008F231C" w:rsidRPr="00EB4A05" w:rsidRDefault="008F231C" w:rsidP="006636A0">
            <w:pPr>
              <w:tabs>
                <w:tab w:val="left" w:pos="567"/>
              </w:tabs>
              <w:spacing w:after="0" w:line="240" w:lineRule="auto"/>
              <w:rPr>
                <w:rFonts w:ascii="Times New Roman" w:eastAsia="Times New Roman" w:hAnsi="Times New Roman" w:cs="Times New Roman"/>
                <w:lang w:val="en-GB"/>
              </w:rPr>
            </w:pPr>
            <w:r w:rsidRPr="00EB4A05">
              <w:rPr>
                <w:rFonts w:ascii="Times New Roman" w:eastAsia="Times New Roman" w:hAnsi="Times New Roman" w:cs="Times New Roman"/>
                <w:b/>
                <w:lang w:val="en-GB"/>
              </w:rPr>
              <w:t>Lietuva</w:t>
            </w:r>
          </w:p>
          <w:p w14:paraId="643364B7" w14:textId="77777777" w:rsidR="008F231C" w:rsidRPr="00EB4A05" w:rsidRDefault="008F231C" w:rsidP="006636A0">
            <w:pPr>
              <w:tabs>
                <w:tab w:val="left" w:pos="567"/>
              </w:tabs>
              <w:spacing w:after="0" w:line="240" w:lineRule="auto"/>
              <w:ind w:right="-449"/>
              <w:rPr>
                <w:rFonts w:ascii="Times New Roman" w:eastAsia="Times New Roman" w:hAnsi="Times New Roman" w:cs="Times New Roman"/>
                <w:lang w:val="en-GB"/>
              </w:rPr>
            </w:pPr>
            <w:r w:rsidRPr="00EB4A05">
              <w:rPr>
                <w:rFonts w:ascii="Times New Roman" w:eastAsia="Times New Roman" w:hAnsi="Times New Roman" w:cs="Times New Roman"/>
                <w:lang w:val="en-GB"/>
              </w:rPr>
              <w:t xml:space="preserve">Eli Lilly Holdings Limited </w:t>
            </w:r>
            <w:proofErr w:type="spellStart"/>
            <w:r w:rsidRPr="00EB4A05">
              <w:rPr>
                <w:rFonts w:ascii="Times New Roman" w:eastAsia="Times New Roman" w:hAnsi="Times New Roman" w:cs="Times New Roman"/>
                <w:lang w:val="en-GB"/>
              </w:rPr>
              <w:t>atstovybė</w:t>
            </w:r>
            <w:proofErr w:type="spellEnd"/>
          </w:p>
          <w:p w14:paraId="22AB9F45" w14:textId="77777777" w:rsidR="008F231C" w:rsidRPr="00EB4A05" w:rsidRDefault="008F231C" w:rsidP="006636A0">
            <w:pPr>
              <w:tabs>
                <w:tab w:val="left" w:pos="567"/>
              </w:tabs>
              <w:spacing w:after="0" w:line="240" w:lineRule="auto"/>
              <w:ind w:right="-449"/>
              <w:rPr>
                <w:rFonts w:ascii="Times New Roman" w:eastAsia="Times New Roman" w:hAnsi="Times New Roman" w:cs="Times New Roman"/>
                <w:lang w:val="en-GB"/>
              </w:rPr>
            </w:pPr>
            <w:r w:rsidRPr="00EB4A05">
              <w:rPr>
                <w:rFonts w:ascii="Times New Roman" w:eastAsia="Times New Roman" w:hAnsi="Times New Roman" w:cs="Times New Roman"/>
                <w:lang w:val="en-GB"/>
              </w:rPr>
              <w:t>Tel. +370 (5) 2649600</w:t>
            </w:r>
          </w:p>
          <w:p w14:paraId="2D09D350" w14:textId="77777777" w:rsidR="009D77BD" w:rsidRPr="00EB4A05" w:rsidRDefault="009D77BD" w:rsidP="006636A0">
            <w:pPr>
              <w:tabs>
                <w:tab w:val="left" w:pos="567"/>
              </w:tabs>
              <w:spacing w:after="0" w:line="240" w:lineRule="auto"/>
              <w:ind w:right="-449"/>
              <w:rPr>
                <w:rFonts w:ascii="Times New Roman" w:eastAsia="Times New Roman" w:hAnsi="Times New Roman" w:cs="Times New Roman"/>
                <w:lang w:val="en-GB"/>
              </w:rPr>
            </w:pPr>
          </w:p>
          <w:p w14:paraId="6CFC7535" w14:textId="77777777" w:rsidR="009D77BD" w:rsidRPr="00EB4A05" w:rsidRDefault="009D77BD" w:rsidP="006636A0">
            <w:pPr>
              <w:tabs>
                <w:tab w:val="left" w:pos="567"/>
              </w:tabs>
              <w:spacing w:after="0" w:line="240" w:lineRule="auto"/>
              <w:rPr>
                <w:rFonts w:ascii="Times New Roman" w:eastAsia="Times New Roman" w:hAnsi="Times New Roman" w:cs="Times New Roman"/>
                <w:lang w:val="en-GB"/>
              </w:rPr>
            </w:pPr>
          </w:p>
        </w:tc>
      </w:tr>
      <w:tr w:rsidR="009D77BD" w:rsidRPr="007F69E4" w14:paraId="6BDCA92A" w14:textId="77777777" w:rsidTr="008F231C">
        <w:tc>
          <w:tcPr>
            <w:tcW w:w="4647" w:type="dxa"/>
          </w:tcPr>
          <w:p w14:paraId="4B77F714" w14:textId="77777777" w:rsidR="009D77BD" w:rsidRPr="00EB4A05" w:rsidRDefault="009D77BD" w:rsidP="006636A0">
            <w:pPr>
              <w:tabs>
                <w:tab w:val="left" w:pos="567"/>
              </w:tabs>
              <w:autoSpaceDE w:val="0"/>
              <w:autoSpaceDN w:val="0"/>
              <w:adjustRightInd w:val="0"/>
              <w:spacing w:after="0" w:line="240" w:lineRule="auto"/>
              <w:rPr>
                <w:rFonts w:ascii="Times New Roman" w:eastAsia="Times New Roman" w:hAnsi="Times New Roman" w:cs="Times New Roman"/>
                <w:b/>
                <w:lang w:val="ru-RU"/>
              </w:rPr>
            </w:pPr>
            <w:r w:rsidRPr="00EB4A05">
              <w:rPr>
                <w:rFonts w:ascii="Times New Roman" w:eastAsia="Times New Roman" w:hAnsi="Times New Roman" w:cs="Times New Roman"/>
                <w:b/>
                <w:lang w:val="ru-RU"/>
              </w:rPr>
              <w:t>България</w:t>
            </w:r>
          </w:p>
          <w:p w14:paraId="544E9155" w14:textId="77777777" w:rsidR="009D77BD" w:rsidRPr="00EB4A05" w:rsidRDefault="009D77BD" w:rsidP="006636A0">
            <w:pPr>
              <w:tabs>
                <w:tab w:val="left" w:pos="567"/>
              </w:tabs>
              <w:autoSpaceDE w:val="0"/>
              <w:autoSpaceDN w:val="0"/>
              <w:adjustRightInd w:val="0"/>
              <w:spacing w:after="0" w:line="240" w:lineRule="auto"/>
              <w:rPr>
                <w:rFonts w:ascii="Times New Roman" w:eastAsia="Times New Roman" w:hAnsi="Times New Roman" w:cs="Times New Roman"/>
                <w:lang w:val="ru-RU"/>
              </w:rPr>
            </w:pPr>
            <w:r w:rsidRPr="00EB4A05">
              <w:rPr>
                <w:rFonts w:ascii="Times New Roman" w:eastAsia="Times New Roman" w:hAnsi="Times New Roman" w:cs="Times New Roman"/>
                <w:lang w:val="ru-RU"/>
              </w:rPr>
              <w:t>ТП "Ели Лили Недерланд" Б.В. - България</w:t>
            </w:r>
          </w:p>
          <w:p w14:paraId="652A4643" w14:textId="77777777" w:rsidR="009D77BD" w:rsidRPr="00EB4A05" w:rsidRDefault="009D77BD" w:rsidP="006636A0">
            <w:pPr>
              <w:tabs>
                <w:tab w:val="left" w:pos="567"/>
              </w:tab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тел</w:t>
            </w:r>
            <w:proofErr w:type="spellEnd"/>
            <w:r w:rsidRPr="00EB4A05">
              <w:rPr>
                <w:rFonts w:ascii="Times New Roman" w:eastAsia="Times New Roman" w:hAnsi="Times New Roman" w:cs="Times New Roman"/>
                <w:lang w:val="en-GB"/>
              </w:rPr>
              <w:t>. + 359 2 491 41 40</w:t>
            </w:r>
          </w:p>
          <w:p w14:paraId="21D6771F" w14:textId="77777777" w:rsidR="009D77BD" w:rsidRPr="00EB4A05" w:rsidRDefault="009D77BD" w:rsidP="006636A0">
            <w:pPr>
              <w:tabs>
                <w:tab w:val="left" w:pos="567"/>
              </w:tabs>
              <w:spacing w:after="0" w:line="240" w:lineRule="auto"/>
              <w:rPr>
                <w:rFonts w:ascii="Times New Roman" w:eastAsia="Times New Roman" w:hAnsi="Times New Roman" w:cs="Times New Roman"/>
                <w:lang w:val="en-GB"/>
              </w:rPr>
            </w:pPr>
          </w:p>
        </w:tc>
        <w:tc>
          <w:tcPr>
            <w:tcW w:w="4677" w:type="dxa"/>
            <w:hideMark/>
          </w:tcPr>
          <w:p w14:paraId="3BA4A0A0" w14:textId="77777777" w:rsidR="008F231C" w:rsidRPr="00EB4A05" w:rsidRDefault="008F231C" w:rsidP="006636A0">
            <w:pPr>
              <w:tabs>
                <w:tab w:val="left" w:pos="567"/>
              </w:tabs>
              <w:spacing w:after="0" w:line="240" w:lineRule="auto"/>
              <w:rPr>
                <w:rFonts w:ascii="Times New Roman" w:eastAsia="Times New Roman" w:hAnsi="Times New Roman" w:cs="Times New Roman"/>
                <w:b/>
                <w:lang w:val="de-DE"/>
              </w:rPr>
            </w:pPr>
            <w:r w:rsidRPr="00EB4A05">
              <w:rPr>
                <w:rFonts w:ascii="Times New Roman" w:eastAsia="Times New Roman" w:hAnsi="Times New Roman" w:cs="Times New Roman"/>
                <w:b/>
                <w:lang w:val="de-DE"/>
              </w:rPr>
              <w:t>Luxembourg/Luxemburg</w:t>
            </w:r>
          </w:p>
          <w:p w14:paraId="35B2F517" w14:textId="77777777" w:rsidR="008F231C" w:rsidRPr="00EB4A05" w:rsidRDefault="008F231C" w:rsidP="006636A0">
            <w:pPr>
              <w:tabs>
                <w:tab w:val="left" w:pos="567"/>
              </w:tabs>
              <w:spacing w:after="0" w:line="240" w:lineRule="auto"/>
              <w:rPr>
                <w:rFonts w:ascii="Times New Roman" w:eastAsia="Times New Roman" w:hAnsi="Times New Roman" w:cs="Times New Roman"/>
                <w:lang w:val="de-DE"/>
              </w:rPr>
            </w:pPr>
            <w:r w:rsidRPr="00EB4A05">
              <w:rPr>
                <w:rFonts w:ascii="Times New Roman" w:eastAsia="Times New Roman" w:hAnsi="Times New Roman" w:cs="Times New Roman"/>
                <w:lang w:val="de-DE"/>
              </w:rPr>
              <w:t>Eli Lilly Benelux S.A./N.V.</w:t>
            </w:r>
          </w:p>
          <w:p w14:paraId="2D713A77" w14:textId="77777777" w:rsidR="009D77BD" w:rsidRPr="00EB4A05" w:rsidRDefault="008F231C" w:rsidP="006636A0">
            <w:pPr>
              <w:tabs>
                <w:tab w:val="left" w:pos="-720"/>
                <w:tab w:val="left" w:pos="567"/>
              </w:tabs>
              <w:suppressAutoHyphen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Tél</w:t>
            </w:r>
            <w:proofErr w:type="spellEnd"/>
            <w:r w:rsidRPr="00EB4A05">
              <w:rPr>
                <w:rFonts w:ascii="Times New Roman" w:eastAsia="Times New Roman" w:hAnsi="Times New Roman" w:cs="Times New Roman"/>
                <w:lang w:val="en-GB"/>
              </w:rPr>
              <w:t>/Tel: + 32-(0)2 548 84 84</w:t>
            </w:r>
          </w:p>
        </w:tc>
      </w:tr>
      <w:tr w:rsidR="008F231C" w:rsidRPr="007F69E4" w14:paraId="00A05601" w14:textId="77777777" w:rsidTr="008F231C">
        <w:tc>
          <w:tcPr>
            <w:tcW w:w="4647" w:type="dxa"/>
          </w:tcPr>
          <w:p w14:paraId="0B52AA78" w14:textId="77777777" w:rsidR="008F231C" w:rsidRPr="00EB4A05" w:rsidRDefault="008F231C" w:rsidP="006636A0">
            <w:pPr>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Česká republika</w:t>
            </w:r>
          </w:p>
          <w:p w14:paraId="7D627AF5" w14:textId="77777777" w:rsidR="008F231C" w:rsidRPr="00EB4A05" w:rsidRDefault="008F231C" w:rsidP="006636A0">
            <w:pPr>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lang w:val="sv-SE"/>
              </w:rPr>
              <w:t>ELI LILLY ČR, s.r.o.</w:t>
            </w:r>
          </w:p>
          <w:p w14:paraId="46140024"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+ 420 234 664 111</w:t>
            </w:r>
          </w:p>
          <w:p w14:paraId="085637BA" w14:textId="77777777" w:rsidR="008F231C" w:rsidRPr="00EB4A05" w:rsidRDefault="008F231C" w:rsidP="006636A0">
            <w:pPr>
              <w:spacing w:after="0" w:line="240" w:lineRule="auto"/>
              <w:rPr>
                <w:rFonts w:ascii="Times New Roman" w:hAnsi="Times New Roman" w:cs="Times New Roman"/>
              </w:rPr>
            </w:pPr>
          </w:p>
        </w:tc>
        <w:tc>
          <w:tcPr>
            <w:tcW w:w="4677" w:type="dxa"/>
            <w:hideMark/>
          </w:tcPr>
          <w:p w14:paraId="6EA49B75" w14:textId="77777777" w:rsidR="008F231C" w:rsidRPr="00EB4A05" w:rsidRDefault="008F231C" w:rsidP="006636A0">
            <w:pPr>
              <w:spacing w:after="0" w:line="240" w:lineRule="auto"/>
              <w:rPr>
                <w:rFonts w:ascii="Times New Roman" w:hAnsi="Times New Roman" w:cs="Times New Roman"/>
                <w:b/>
              </w:rPr>
            </w:pPr>
            <w:r w:rsidRPr="00EB4A05">
              <w:rPr>
                <w:rFonts w:ascii="Times New Roman" w:hAnsi="Times New Roman" w:cs="Times New Roman"/>
                <w:b/>
              </w:rPr>
              <w:t>Magyarország</w:t>
            </w:r>
          </w:p>
          <w:p w14:paraId="3BECBCE2" w14:textId="77777777" w:rsidR="008F231C" w:rsidRPr="00EB4A05" w:rsidRDefault="008F231C" w:rsidP="006636A0">
            <w:pPr>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t>Lilly Hungária Kft.</w:t>
            </w:r>
          </w:p>
          <w:p w14:paraId="0416FACE"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+ 36 1 328 5100</w:t>
            </w:r>
          </w:p>
        </w:tc>
      </w:tr>
      <w:tr w:rsidR="008F231C" w:rsidRPr="007F69E4" w14:paraId="64F5DB10" w14:textId="77777777" w:rsidTr="008F231C">
        <w:tc>
          <w:tcPr>
            <w:tcW w:w="4647" w:type="dxa"/>
          </w:tcPr>
          <w:p w14:paraId="22101B70" w14:textId="77777777" w:rsidR="008F231C" w:rsidRPr="00EB4A05" w:rsidRDefault="008F231C" w:rsidP="006636A0">
            <w:pPr>
              <w:spacing w:after="0" w:line="240" w:lineRule="auto"/>
              <w:rPr>
                <w:rFonts w:ascii="Times New Roman" w:hAnsi="Times New Roman" w:cs="Times New Roman"/>
                <w:lang w:val="nb-NO"/>
              </w:rPr>
            </w:pPr>
            <w:r w:rsidRPr="00EB4A05">
              <w:rPr>
                <w:rFonts w:ascii="Times New Roman" w:hAnsi="Times New Roman" w:cs="Times New Roman"/>
                <w:b/>
                <w:lang w:val="nb-NO"/>
              </w:rPr>
              <w:t>Danmark</w:t>
            </w:r>
          </w:p>
          <w:p w14:paraId="5EF95E92" w14:textId="77777777" w:rsidR="008F231C" w:rsidRPr="00EB4A05" w:rsidRDefault="008F231C" w:rsidP="006636A0">
            <w:pPr>
              <w:tabs>
                <w:tab w:val="left" w:pos="-720"/>
              </w:tabs>
              <w:suppressAutoHyphens/>
              <w:spacing w:after="0" w:line="240" w:lineRule="auto"/>
              <w:rPr>
                <w:rFonts w:ascii="Times New Roman" w:hAnsi="Times New Roman" w:cs="Times New Roman"/>
                <w:lang w:val="nb-NO"/>
              </w:rPr>
            </w:pPr>
            <w:r w:rsidRPr="00EB4A05">
              <w:rPr>
                <w:rFonts w:ascii="Times New Roman" w:hAnsi="Times New Roman" w:cs="Times New Roman"/>
                <w:lang w:val="nb-NO"/>
              </w:rPr>
              <w:t xml:space="preserve">Eli Lilly Danmark A/S </w:t>
            </w:r>
          </w:p>
          <w:p w14:paraId="1FADE5F0"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Tlf: +45 45 26 60 00</w:t>
            </w:r>
          </w:p>
          <w:p w14:paraId="6D5AF0B7"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54D19617"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lang w:val="es-ES"/>
              </w:rPr>
            </w:pPr>
            <w:r w:rsidRPr="00EB4A05">
              <w:rPr>
                <w:rFonts w:ascii="Times New Roman" w:hAnsi="Times New Roman" w:cs="Times New Roman"/>
                <w:b/>
                <w:lang w:val="es-ES"/>
              </w:rPr>
              <w:t>Malta</w:t>
            </w:r>
          </w:p>
          <w:p w14:paraId="0777C2B5" w14:textId="77777777" w:rsidR="008F231C" w:rsidRPr="00EB4A05" w:rsidRDefault="008F231C" w:rsidP="006636A0">
            <w:pPr>
              <w:spacing w:after="0" w:line="240" w:lineRule="auto"/>
              <w:rPr>
                <w:rFonts w:ascii="Times New Roman" w:hAnsi="Times New Roman" w:cs="Times New Roman"/>
                <w:lang w:val="es-ES"/>
              </w:rPr>
            </w:pPr>
            <w:r w:rsidRPr="00EB4A05">
              <w:rPr>
                <w:rFonts w:ascii="Times New Roman" w:hAnsi="Times New Roman" w:cs="Times New Roman"/>
                <w:lang w:val="es-ES"/>
              </w:rPr>
              <w:t>Charles de Giorgio Ltd.</w:t>
            </w:r>
          </w:p>
          <w:p w14:paraId="18753EC5"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+ 356 25600 500</w:t>
            </w:r>
          </w:p>
        </w:tc>
      </w:tr>
      <w:tr w:rsidR="008F231C" w:rsidRPr="007F69E4" w14:paraId="1D53EABC" w14:textId="77777777" w:rsidTr="008F231C">
        <w:tc>
          <w:tcPr>
            <w:tcW w:w="4647" w:type="dxa"/>
          </w:tcPr>
          <w:p w14:paraId="46E1EA4D" w14:textId="77777777" w:rsidR="008F231C" w:rsidRPr="00EB4A05" w:rsidRDefault="008F231C" w:rsidP="006636A0">
            <w:pPr>
              <w:spacing w:after="0" w:line="240" w:lineRule="auto"/>
              <w:rPr>
                <w:rFonts w:ascii="Times New Roman" w:hAnsi="Times New Roman" w:cs="Times New Roman"/>
                <w:lang w:val="de-DE"/>
              </w:rPr>
            </w:pPr>
            <w:r w:rsidRPr="00EB4A05">
              <w:rPr>
                <w:rFonts w:ascii="Times New Roman" w:hAnsi="Times New Roman" w:cs="Times New Roman"/>
                <w:b/>
                <w:lang w:val="de-DE"/>
              </w:rPr>
              <w:t>Deutschland</w:t>
            </w:r>
          </w:p>
          <w:p w14:paraId="63E65E9E" w14:textId="77777777" w:rsidR="008F231C" w:rsidRPr="00EB4A05" w:rsidRDefault="008F231C" w:rsidP="006636A0">
            <w:pPr>
              <w:tabs>
                <w:tab w:val="left" w:pos="-720"/>
              </w:tabs>
              <w:suppressAutoHyphens/>
              <w:spacing w:after="0" w:line="240" w:lineRule="auto"/>
              <w:rPr>
                <w:rFonts w:ascii="Times New Roman" w:hAnsi="Times New Roman" w:cs="Times New Roman"/>
                <w:lang w:val="de-DE"/>
              </w:rPr>
            </w:pPr>
            <w:r w:rsidRPr="00EB4A05">
              <w:rPr>
                <w:rFonts w:ascii="Times New Roman" w:hAnsi="Times New Roman" w:cs="Times New Roman"/>
                <w:lang w:val="de-DE"/>
              </w:rPr>
              <w:t>Lilly Deutschland GmbH</w:t>
            </w:r>
          </w:p>
          <w:p w14:paraId="17C8BAA7" w14:textId="77777777" w:rsidR="008F231C" w:rsidRPr="00EB4A05" w:rsidRDefault="008F231C" w:rsidP="006636A0">
            <w:pPr>
              <w:tabs>
                <w:tab w:val="left" w:pos="-720"/>
              </w:tabs>
              <w:suppressAutoHyphens/>
              <w:spacing w:after="0" w:line="240" w:lineRule="auto"/>
              <w:rPr>
                <w:rFonts w:ascii="Times New Roman" w:hAnsi="Times New Roman" w:cs="Times New Roman"/>
                <w:lang w:val="de-DE"/>
              </w:rPr>
            </w:pPr>
            <w:r w:rsidRPr="00EB4A05">
              <w:rPr>
                <w:rFonts w:ascii="Times New Roman" w:hAnsi="Times New Roman" w:cs="Times New Roman"/>
                <w:lang w:val="de-DE"/>
              </w:rPr>
              <w:t>Tel. + 49-(0) 6172 273 2222</w:t>
            </w:r>
          </w:p>
          <w:p w14:paraId="0AAD57B0" w14:textId="77777777" w:rsidR="008F231C" w:rsidRPr="00EB4A05" w:rsidRDefault="008F231C" w:rsidP="006636A0">
            <w:pPr>
              <w:tabs>
                <w:tab w:val="left" w:pos="-720"/>
              </w:tabs>
              <w:suppressAutoHyphens/>
              <w:spacing w:after="0" w:line="240" w:lineRule="auto"/>
              <w:rPr>
                <w:rFonts w:ascii="Times New Roman" w:hAnsi="Times New Roman" w:cs="Times New Roman"/>
                <w:lang w:val="de-DE"/>
              </w:rPr>
            </w:pPr>
          </w:p>
        </w:tc>
        <w:tc>
          <w:tcPr>
            <w:tcW w:w="4677" w:type="dxa"/>
            <w:hideMark/>
          </w:tcPr>
          <w:p w14:paraId="3709A533" w14:textId="77777777" w:rsidR="008F231C" w:rsidRPr="00EB4A05" w:rsidRDefault="008F231C" w:rsidP="006636A0">
            <w:pPr>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Nederland</w:t>
            </w:r>
          </w:p>
          <w:p w14:paraId="08135A17" w14:textId="77777777" w:rsidR="008F231C" w:rsidRPr="00EB4A05" w:rsidRDefault="008F231C" w:rsidP="006636A0">
            <w:pPr>
              <w:spacing w:after="0" w:line="240" w:lineRule="auto"/>
              <w:rPr>
                <w:rFonts w:ascii="Times New Roman" w:hAnsi="Times New Roman" w:cs="Times New Roman"/>
                <w:lang w:val="sv-SE"/>
              </w:rPr>
            </w:pPr>
            <w:r w:rsidRPr="00EB4A05">
              <w:rPr>
                <w:rFonts w:ascii="Times New Roman" w:hAnsi="Times New Roman" w:cs="Times New Roman"/>
                <w:lang w:val="sv-SE"/>
              </w:rPr>
              <w:t xml:space="preserve">Eli Lilly Nederland B.V. </w:t>
            </w:r>
          </w:p>
          <w:p w14:paraId="6973DF8C"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+ 31-(0) 30 60 25 800</w:t>
            </w:r>
          </w:p>
        </w:tc>
      </w:tr>
      <w:tr w:rsidR="008F231C" w:rsidRPr="007F69E4" w14:paraId="742E5497" w14:textId="77777777" w:rsidTr="008F231C">
        <w:tc>
          <w:tcPr>
            <w:tcW w:w="4647" w:type="dxa"/>
          </w:tcPr>
          <w:p w14:paraId="3760DEDA" w14:textId="77777777" w:rsidR="008F231C" w:rsidRPr="00EB4A05" w:rsidRDefault="008F231C" w:rsidP="006636A0">
            <w:pPr>
              <w:tabs>
                <w:tab w:val="left" w:pos="-720"/>
              </w:tabs>
              <w:suppressAutoHyphens/>
              <w:spacing w:after="0" w:line="240" w:lineRule="auto"/>
              <w:rPr>
                <w:rFonts w:ascii="Times New Roman" w:hAnsi="Times New Roman" w:cs="Times New Roman"/>
                <w:b/>
                <w:bCs/>
                <w:lang w:val="fi-FI"/>
              </w:rPr>
            </w:pPr>
            <w:r w:rsidRPr="00EB4A05">
              <w:rPr>
                <w:rFonts w:ascii="Times New Roman" w:hAnsi="Times New Roman" w:cs="Times New Roman"/>
                <w:b/>
                <w:bCs/>
                <w:lang w:val="fi-FI"/>
              </w:rPr>
              <w:t>Eesti</w:t>
            </w:r>
          </w:p>
          <w:p w14:paraId="1A521FA6" w14:textId="77777777" w:rsidR="008F231C" w:rsidRPr="00EB4A05" w:rsidRDefault="008F231C" w:rsidP="006636A0">
            <w:pPr>
              <w:tabs>
                <w:tab w:val="left" w:pos="-720"/>
              </w:tabs>
              <w:suppressAutoHyphens/>
              <w:spacing w:after="0" w:line="240" w:lineRule="auto"/>
              <w:rPr>
                <w:rFonts w:ascii="Times New Roman" w:hAnsi="Times New Roman" w:cs="Times New Roman"/>
                <w:lang w:val="fi-FI"/>
              </w:rPr>
            </w:pPr>
            <w:r w:rsidRPr="00EB4A05">
              <w:rPr>
                <w:rFonts w:ascii="Times New Roman" w:hAnsi="Times New Roman" w:cs="Times New Roman"/>
                <w:lang w:val="fi-FI"/>
              </w:rPr>
              <w:t xml:space="preserve">Eli Lilly Holdings Limited Eesti filiaal </w:t>
            </w:r>
          </w:p>
          <w:p w14:paraId="5B94DD99" w14:textId="77777777" w:rsidR="008F231C" w:rsidRPr="00EB4A05" w:rsidRDefault="008F231C" w:rsidP="006636A0">
            <w:pPr>
              <w:tabs>
                <w:tab w:val="left" w:pos="-720"/>
              </w:tabs>
              <w:suppressAutoHyphens/>
              <w:spacing w:after="0" w:line="240" w:lineRule="auto"/>
              <w:rPr>
                <w:rFonts w:ascii="Times New Roman" w:hAnsi="Times New Roman" w:cs="Times New Roman"/>
                <w:lang w:eastAsia="en-GB"/>
              </w:rPr>
            </w:pPr>
            <w:r w:rsidRPr="00EB4A05">
              <w:rPr>
                <w:rFonts w:ascii="Times New Roman" w:hAnsi="Times New Roman" w:cs="Times New Roman"/>
              </w:rPr>
              <w:t xml:space="preserve">Tel: </w:t>
            </w:r>
            <w:r w:rsidRPr="00EB4A05">
              <w:rPr>
                <w:rFonts w:ascii="Times New Roman" w:hAnsi="Times New Roman" w:cs="Times New Roman"/>
                <w:lang w:eastAsia="en-GB"/>
              </w:rPr>
              <w:t>+372 6 817 280</w:t>
            </w:r>
          </w:p>
          <w:p w14:paraId="79061C8E"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7A827BF4" w14:textId="77777777" w:rsidR="008F231C" w:rsidRPr="00EB4A05" w:rsidRDefault="008F231C" w:rsidP="006636A0">
            <w:pPr>
              <w:spacing w:after="0" w:line="240" w:lineRule="auto"/>
              <w:rPr>
                <w:rFonts w:ascii="Times New Roman" w:hAnsi="Times New Roman" w:cs="Times New Roman"/>
                <w:lang w:val="nb-NO"/>
              </w:rPr>
            </w:pPr>
            <w:r w:rsidRPr="00EB4A05">
              <w:rPr>
                <w:rFonts w:ascii="Times New Roman" w:hAnsi="Times New Roman" w:cs="Times New Roman"/>
                <w:b/>
                <w:lang w:val="nb-NO"/>
              </w:rPr>
              <w:t>Norge</w:t>
            </w:r>
          </w:p>
          <w:p w14:paraId="7ADA2FF4" w14:textId="77777777" w:rsidR="008F231C" w:rsidRPr="00EB4A05" w:rsidRDefault="008F231C" w:rsidP="006636A0">
            <w:pPr>
              <w:tabs>
                <w:tab w:val="left" w:pos="-720"/>
              </w:tabs>
              <w:suppressAutoHyphens/>
              <w:spacing w:after="0" w:line="240" w:lineRule="auto"/>
              <w:rPr>
                <w:rFonts w:ascii="Times New Roman" w:hAnsi="Times New Roman" w:cs="Times New Roman"/>
                <w:lang w:val="nb-NO"/>
              </w:rPr>
            </w:pPr>
            <w:r w:rsidRPr="00EB4A05">
              <w:rPr>
                <w:rFonts w:ascii="Times New Roman" w:hAnsi="Times New Roman" w:cs="Times New Roman"/>
                <w:lang w:val="nb-NO"/>
              </w:rPr>
              <w:t xml:space="preserve">Eli Lilly Norge A.S. </w:t>
            </w:r>
          </w:p>
          <w:p w14:paraId="1F6EAEA3"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Tlf: + 47 22 88 18 00</w:t>
            </w:r>
          </w:p>
        </w:tc>
      </w:tr>
      <w:tr w:rsidR="008F231C" w:rsidRPr="007F69E4" w14:paraId="76E0DF94" w14:textId="77777777" w:rsidTr="008F231C">
        <w:tc>
          <w:tcPr>
            <w:tcW w:w="4647" w:type="dxa"/>
          </w:tcPr>
          <w:p w14:paraId="30701998" w14:textId="77777777" w:rsidR="008F231C" w:rsidRPr="00EB4A05" w:rsidRDefault="008F231C" w:rsidP="006636A0">
            <w:pPr>
              <w:spacing w:after="0" w:line="240" w:lineRule="auto"/>
              <w:rPr>
                <w:rFonts w:ascii="Times New Roman" w:hAnsi="Times New Roman" w:cs="Times New Roman"/>
                <w:lang w:val="el-GR"/>
              </w:rPr>
            </w:pPr>
            <w:r w:rsidRPr="00EB4A05">
              <w:rPr>
                <w:rFonts w:ascii="Times New Roman" w:hAnsi="Times New Roman" w:cs="Times New Roman"/>
                <w:b/>
                <w:lang w:val="el-GR"/>
              </w:rPr>
              <w:t>Ελλάδα</w:t>
            </w:r>
          </w:p>
          <w:p w14:paraId="5792B60F" w14:textId="77777777" w:rsidR="008F231C" w:rsidRPr="00EB4A05" w:rsidRDefault="008F231C" w:rsidP="006636A0">
            <w:pPr>
              <w:tabs>
                <w:tab w:val="left" w:pos="-720"/>
              </w:tabs>
              <w:suppressAutoHyphens/>
              <w:spacing w:after="0" w:line="240" w:lineRule="auto"/>
              <w:rPr>
                <w:rFonts w:ascii="Times New Roman" w:hAnsi="Times New Roman" w:cs="Times New Roman"/>
                <w:snapToGrid w:val="0"/>
                <w:lang w:val="el-GR"/>
              </w:rPr>
            </w:pPr>
            <w:r w:rsidRPr="00EB4A05">
              <w:rPr>
                <w:rFonts w:ascii="Times New Roman" w:hAnsi="Times New Roman" w:cs="Times New Roman"/>
                <w:snapToGrid w:val="0"/>
                <w:lang w:val="el-GR"/>
              </w:rPr>
              <w:t xml:space="preserve">ΦΑΡΜΑΣΕΡΒ-ΛΙΛΛΥ Α.Ε.Β.Ε. </w:t>
            </w:r>
          </w:p>
          <w:p w14:paraId="325F2F1F" w14:textId="77777777" w:rsidR="008F231C" w:rsidRPr="00EB4A05" w:rsidRDefault="008F231C" w:rsidP="006636A0">
            <w:pPr>
              <w:tabs>
                <w:tab w:val="left" w:pos="-720"/>
              </w:tabs>
              <w:suppressAutoHyphens/>
              <w:spacing w:after="0" w:line="240" w:lineRule="auto"/>
              <w:rPr>
                <w:rFonts w:ascii="Times New Roman" w:hAnsi="Times New Roman" w:cs="Times New Roman"/>
                <w:snapToGrid w:val="0"/>
              </w:rPr>
            </w:pPr>
            <w:r w:rsidRPr="00EB4A05">
              <w:rPr>
                <w:rFonts w:ascii="Times New Roman" w:hAnsi="Times New Roman" w:cs="Times New Roman"/>
                <w:snapToGrid w:val="0"/>
              </w:rPr>
              <w:t>Τηλ: +30 210 629 4600</w:t>
            </w:r>
          </w:p>
          <w:p w14:paraId="089F91A8"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6CA381E4" w14:textId="77777777" w:rsidR="008F231C" w:rsidRPr="00EB4A05" w:rsidRDefault="008F231C" w:rsidP="006636A0">
            <w:pPr>
              <w:spacing w:after="0" w:line="240" w:lineRule="auto"/>
              <w:rPr>
                <w:rFonts w:ascii="Times New Roman" w:hAnsi="Times New Roman" w:cs="Times New Roman"/>
                <w:lang w:val="de-DE"/>
              </w:rPr>
            </w:pPr>
            <w:r w:rsidRPr="00EB4A05">
              <w:rPr>
                <w:rFonts w:ascii="Times New Roman" w:hAnsi="Times New Roman" w:cs="Times New Roman"/>
                <w:b/>
                <w:lang w:val="de-DE"/>
              </w:rPr>
              <w:t>Österreich</w:t>
            </w:r>
          </w:p>
          <w:p w14:paraId="57BAF9F1" w14:textId="77777777" w:rsidR="008F231C" w:rsidRPr="00EB4A05" w:rsidRDefault="008F231C" w:rsidP="006636A0">
            <w:pPr>
              <w:spacing w:after="0" w:line="240" w:lineRule="auto"/>
              <w:rPr>
                <w:rFonts w:ascii="Times New Roman" w:hAnsi="Times New Roman" w:cs="Times New Roman"/>
                <w:lang w:val="de-DE"/>
              </w:rPr>
            </w:pPr>
            <w:r w:rsidRPr="00EB4A05">
              <w:rPr>
                <w:rFonts w:ascii="Times New Roman" w:hAnsi="Times New Roman" w:cs="Times New Roman"/>
                <w:lang w:val="de-DE"/>
              </w:rPr>
              <w:t xml:space="preserve">Eli Lilly Ges.m.b.H. </w:t>
            </w:r>
          </w:p>
          <w:p w14:paraId="3B1384F8"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+ 43-(0) 1 711 780</w:t>
            </w:r>
          </w:p>
        </w:tc>
      </w:tr>
      <w:tr w:rsidR="008F231C" w:rsidRPr="007F69E4" w14:paraId="32F73D77" w14:textId="77777777" w:rsidTr="008F231C">
        <w:tc>
          <w:tcPr>
            <w:tcW w:w="4647" w:type="dxa"/>
          </w:tcPr>
          <w:p w14:paraId="2BEE2787"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lang w:val="es-ES"/>
              </w:rPr>
            </w:pPr>
            <w:r w:rsidRPr="00EB4A05">
              <w:rPr>
                <w:rFonts w:ascii="Times New Roman" w:hAnsi="Times New Roman" w:cs="Times New Roman"/>
                <w:b/>
                <w:lang w:val="es-ES"/>
              </w:rPr>
              <w:t>España</w:t>
            </w:r>
          </w:p>
          <w:p w14:paraId="6A6F3C22" w14:textId="77777777" w:rsidR="008F231C" w:rsidRPr="00EB4A05" w:rsidRDefault="008F231C" w:rsidP="006636A0">
            <w:pPr>
              <w:tabs>
                <w:tab w:val="left" w:pos="-720"/>
              </w:tabs>
              <w:suppressAutoHyphens/>
              <w:spacing w:after="0" w:line="240" w:lineRule="auto"/>
              <w:rPr>
                <w:rFonts w:ascii="Times New Roman" w:hAnsi="Times New Roman" w:cs="Times New Roman"/>
                <w:lang w:val="es-ES"/>
              </w:rPr>
            </w:pPr>
            <w:r w:rsidRPr="00EB4A05">
              <w:rPr>
                <w:rFonts w:ascii="Times New Roman" w:hAnsi="Times New Roman" w:cs="Times New Roman"/>
                <w:lang w:val="es-ES"/>
              </w:rPr>
              <w:t>Lilly S.A.</w:t>
            </w:r>
          </w:p>
          <w:p w14:paraId="4862D93D" w14:textId="77777777" w:rsidR="008F231C" w:rsidRPr="00EB4A05" w:rsidRDefault="008F231C" w:rsidP="006636A0">
            <w:pPr>
              <w:tabs>
                <w:tab w:val="left" w:pos="-720"/>
              </w:tabs>
              <w:suppressAutoHyphens/>
              <w:spacing w:after="0" w:line="240" w:lineRule="auto"/>
              <w:rPr>
                <w:rFonts w:ascii="Times New Roman" w:hAnsi="Times New Roman" w:cs="Times New Roman"/>
                <w:lang w:val="es-ES"/>
              </w:rPr>
            </w:pPr>
            <w:r w:rsidRPr="00EB4A05">
              <w:rPr>
                <w:rFonts w:ascii="Times New Roman" w:hAnsi="Times New Roman" w:cs="Times New Roman"/>
                <w:lang w:val="es-ES"/>
              </w:rPr>
              <w:t>Tel: + 34-91 663 50 00</w:t>
            </w:r>
          </w:p>
          <w:p w14:paraId="1334E0CA" w14:textId="77777777" w:rsidR="008F231C" w:rsidRPr="00EB4A05" w:rsidRDefault="008F231C" w:rsidP="006636A0">
            <w:pPr>
              <w:tabs>
                <w:tab w:val="left" w:pos="-720"/>
              </w:tabs>
              <w:suppressAutoHyphens/>
              <w:spacing w:after="0" w:line="240" w:lineRule="auto"/>
              <w:rPr>
                <w:rFonts w:ascii="Times New Roman" w:hAnsi="Times New Roman" w:cs="Times New Roman"/>
                <w:lang w:val="es-ES"/>
              </w:rPr>
            </w:pPr>
          </w:p>
        </w:tc>
        <w:tc>
          <w:tcPr>
            <w:tcW w:w="4677" w:type="dxa"/>
            <w:hideMark/>
          </w:tcPr>
          <w:p w14:paraId="6EA060E0" w14:textId="3163B95A" w:rsidR="008F231C" w:rsidRPr="00EB4A05" w:rsidRDefault="008F231C" w:rsidP="007F69E4">
            <w:pPr>
              <w:keepNext/>
              <w:tabs>
                <w:tab w:val="left" w:pos="-720"/>
                <w:tab w:val="left" w:pos="4536"/>
              </w:tabs>
              <w:suppressAutoHyphens/>
              <w:spacing w:after="0" w:line="240" w:lineRule="auto"/>
              <w:outlineLvl w:val="6"/>
              <w:rPr>
                <w:rFonts w:ascii="Times New Roman" w:hAnsi="Times New Roman" w:cs="Times New Roman"/>
                <w:b/>
                <w:bCs/>
                <w:iCs/>
                <w:lang w:val="pl-PL"/>
              </w:rPr>
            </w:pPr>
            <w:r w:rsidRPr="00EB4A05">
              <w:rPr>
                <w:rFonts w:ascii="Times New Roman" w:hAnsi="Times New Roman" w:cs="Times New Roman"/>
                <w:b/>
                <w:bCs/>
                <w:iCs/>
                <w:lang w:val="pl-PL"/>
              </w:rPr>
              <w:t>Polska</w:t>
            </w:r>
            <w:r w:rsidR="008A283E">
              <w:rPr>
                <w:rFonts w:ascii="Times New Roman" w:hAnsi="Times New Roman" w:cs="Times New Roman"/>
                <w:b/>
                <w:bCs/>
                <w:iCs/>
                <w:lang w:val="pl-PL"/>
              </w:rPr>
              <w:fldChar w:fldCharType="begin"/>
            </w:r>
            <w:r w:rsidR="008A283E">
              <w:rPr>
                <w:rFonts w:ascii="Times New Roman" w:hAnsi="Times New Roman" w:cs="Times New Roman"/>
                <w:b/>
                <w:bCs/>
                <w:iCs/>
                <w:lang w:val="pl-PL"/>
              </w:rPr>
              <w:instrText xml:space="preserve"> DOCVARIABLE vault_nd_1463a05b-5322-444d-be58-7257ed5cdb3c \* MERGEFORMAT </w:instrText>
            </w:r>
            <w:r w:rsidR="008A283E">
              <w:rPr>
                <w:rFonts w:ascii="Times New Roman" w:hAnsi="Times New Roman" w:cs="Times New Roman"/>
                <w:b/>
                <w:bCs/>
                <w:iCs/>
                <w:lang w:val="pl-PL"/>
              </w:rPr>
              <w:fldChar w:fldCharType="separate"/>
            </w:r>
            <w:r w:rsidR="008A283E">
              <w:rPr>
                <w:rFonts w:ascii="Times New Roman" w:hAnsi="Times New Roman" w:cs="Times New Roman"/>
                <w:b/>
                <w:bCs/>
                <w:iCs/>
                <w:lang w:val="pl-PL"/>
              </w:rPr>
              <w:t xml:space="preserve"> </w:t>
            </w:r>
            <w:r w:rsidR="008A283E">
              <w:rPr>
                <w:rFonts w:ascii="Times New Roman" w:hAnsi="Times New Roman" w:cs="Times New Roman"/>
                <w:b/>
                <w:bCs/>
                <w:iCs/>
                <w:lang w:val="pl-PL"/>
              </w:rPr>
              <w:fldChar w:fldCharType="end"/>
            </w:r>
          </w:p>
          <w:p w14:paraId="19B153C2" w14:textId="77777777" w:rsidR="008F231C" w:rsidRPr="00EB4A05" w:rsidRDefault="008F231C" w:rsidP="006636A0">
            <w:pPr>
              <w:spacing w:after="0" w:line="240" w:lineRule="auto"/>
              <w:rPr>
                <w:rFonts w:ascii="Times New Roman" w:hAnsi="Times New Roman" w:cs="Times New Roman"/>
                <w:lang w:val="pl-PL"/>
              </w:rPr>
            </w:pPr>
            <w:r w:rsidRPr="00EB4A05">
              <w:rPr>
                <w:rFonts w:ascii="Times New Roman" w:hAnsi="Times New Roman" w:cs="Times New Roman"/>
                <w:lang w:val="pl-PL"/>
              </w:rPr>
              <w:t>Eli Lilly Polska Sp. z o.o.</w:t>
            </w:r>
          </w:p>
          <w:p w14:paraId="42E6FFFC"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+48 22 440 33 00</w:t>
            </w:r>
          </w:p>
        </w:tc>
      </w:tr>
      <w:tr w:rsidR="008F231C" w:rsidRPr="007F69E4" w14:paraId="43278850" w14:textId="77777777" w:rsidTr="008F231C">
        <w:tc>
          <w:tcPr>
            <w:tcW w:w="4647" w:type="dxa"/>
          </w:tcPr>
          <w:p w14:paraId="51FDCCAE"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lang w:val="fr-CH"/>
              </w:rPr>
            </w:pPr>
            <w:r w:rsidRPr="00EB4A05">
              <w:rPr>
                <w:rFonts w:ascii="Times New Roman" w:hAnsi="Times New Roman" w:cs="Times New Roman"/>
                <w:b/>
                <w:lang w:val="fr-CH"/>
              </w:rPr>
              <w:t>France</w:t>
            </w:r>
          </w:p>
          <w:p w14:paraId="10A20FDF" w14:textId="77777777" w:rsidR="008F231C" w:rsidRPr="00EB4A05" w:rsidRDefault="008F231C" w:rsidP="006636A0">
            <w:pPr>
              <w:spacing w:after="0" w:line="240" w:lineRule="auto"/>
              <w:rPr>
                <w:rFonts w:ascii="Times New Roman" w:hAnsi="Times New Roman" w:cs="Times New Roman"/>
                <w:lang w:val="fr-CH"/>
              </w:rPr>
            </w:pPr>
            <w:r w:rsidRPr="00EB4A05">
              <w:rPr>
                <w:rFonts w:ascii="Times New Roman" w:hAnsi="Times New Roman" w:cs="Times New Roman"/>
                <w:lang w:val="fr-CH"/>
              </w:rPr>
              <w:t>Lilly France SAS</w:t>
            </w:r>
          </w:p>
          <w:p w14:paraId="34479DA0" w14:textId="77777777" w:rsidR="008F231C" w:rsidRPr="00EB4A05" w:rsidRDefault="008F231C" w:rsidP="006636A0">
            <w:pPr>
              <w:spacing w:after="0" w:line="240" w:lineRule="auto"/>
              <w:rPr>
                <w:rFonts w:ascii="Times New Roman" w:hAnsi="Times New Roman" w:cs="Times New Roman"/>
                <w:lang w:val="fr-CH"/>
              </w:rPr>
            </w:pPr>
            <w:proofErr w:type="gramStart"/>
            <w:r w:rsidRPr="00EB4A05">
              <w:rPr>
                <w:rFonts w:ascii="Times New Roman" w:hAnsi="Times New Roman" w:cs="Times New Roman"/>
                <w:lang w:val="fr-CH"/>
              </w:rPr>
              <w:t>Tél:</w:t>
            </w:r>
            <w:proofErr w:type="gramEnd"/>
            <w:r w:rsidRPr="00EB4A05">
              <w:rPr>
                <w:rFonts w:ascii="Times New Roman" w:hAnsi="Times New Roman" w:cs="Times New Roman"/>
                <w:lang w:val="fr-CH"/>
              </w:rPr>
              <w:t xml:space="preserve"> +33-(0) 1 55 49 34 34</w:t>
            </w:r>
          </w:p>
          <w:p w14:paraId="3A76E522" w14:textId="77777777" w:rsidR="008F231C" w:rsidRPr="00EB4A05" w:rsidRDefault="008F231C" w:rsidP="006636A0">
            <w:pPr>
              <w:spacing w:after="0" w:line="240" w:lineRule="auto"/>
              <w:rPr>
                <w:rFonts w:ascii="Times New Roman" w:hAnsi="Times New Roman" w:cs="Times New Roman"/>
                <w:b/>
                <w:lang w:val="fr-CH"/>
              </w:rPr>
            </w:pPr>
          </w:p>
        </w:tc>
        <w:tc>
          <w:tcPr>
            <w:tcW w:w="4677" w:type="dxa"/>
            <w:hideMark/>
          </w:tcPr>
          <w:p w14:paraId="7E41134D" w14:textId="77777777" w:rsidR="008F231C" w:rsidRPr="00EB4A05" w:rsidRDefault="008F231C" w:rsidP="006636A0">
            <w:pPr>
              <w:spacing w:after="0" w:line="240" w:lineRule="auto"/>
              <w:rPr>
                <w:rFonts w:ascii="Times New Roman" w:hAnsi="Times New Roman" w:cs="Times New Roman"/>
                <w:lang w:val="pt-PT"/>
              </w:rPr>
            </w:pPr>
            <w:r w:rsidRPr="00EB4A05">
              <w:rPr>
                <w:rFonts w:ascii="Times New Roman" w:hAnsi="Times New Roman" w:cs="Times New Roman"/>
                <w:b/>
                <w:lang w:val="pt-PT"/>
              </w:rPr>
              <w:t>Portugal</w:t>
            </w:r>
          </w:p>
          <w:p w14:paraId="218E7BE4" w14:textId="77777777" w:rsidR="008F231C" w:rsidRPr="00EB4A05" w:rsidRDefault="008F231C" w:rsidP="006636A0">
            <w:pPr>
              <w:tabs>
                <w:tab w:val="left" w:pos="-720"/>
              </w:tabs>
              <w:suppressAutoHyphens/>
              <w:spacing w:after="0" w:line="240" w:lineRule="auto"/>
              <w:rPr>
                <w:rFonts w:ascii="Times New Roman" w:hAnsi="Times New Roman" w:cs="Times New Roman"/>
                <w:lang w:val="pt-PT"/>
              </w:rPr>
            </w:pPr>
            <w:r w:rsidRPr="00EB4A05">
              <w:rPr>
                <w:rFonts w:ascii="Times New Roman" w:hAnsi="Times New Roman" w:cs="Times New Roman"/>
                <w:lang w:val="pt-PT"/>
              </w:rPr>
              <w:t>Lilly Portugal Produtos Farmacêuticos, Lda</w:t>
            </w:r>
          </w:p>
          <w:p w14:paraId="7233AAAC"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+ 351-21-4126600</w:t>
            </w:r>
          </w:p>
        </w:tc>
      </w:tr>
      <w:tr w:rsidR="008F231C" w:rsidRPr="007F69E4" w14:paraId="76BB17F7" w14:textId="77777777" w:rsidTr="008F231C">
        <w:tc>
          <w:tcPr>
            <w:tcW w:w="4647" w:type="dxa"/>
          </w:tcPr>
          <w:p w14:paraId="5EA53A67" w14:textId="77777777" w:rsidR="008F231C" w:rsidRPr="00EB4A05" w:rsidRDefault="008F231C" w:rsidP="006636A0">
            <w:pPr>
              <w:spacing w:after="0" w:line="240" w:lineRule="auto"/>
              <w:rPr>
                <w:rFonts w:ascii="Times New Roman" w:hAnsi="Times New Roman" w:cs="Times New Roman"/>
                <w:b/>
                <w:bCs/>
                <w:lang w:val="sv-SE" w:eastAsia="de-DE"/>
              </w:rPr>
            </w:pPr>
            <w:r w:rsidRPr="00EB4A05">
              <w:rPr>
                <w:rFonts w:ascii="Times New Roman" w:hAnsi="Times New Roman" w:cs="Times New Roman"/>
                <w:b/>
                <w:bCs/>
                <w:lang w:val="sv-SE" w:eastAsia="de-DE"/>
              </w:rPr>
              <w:t>Hrvatska</w:t>
            </w:r>
          </w:p>
          <w:p w14:paraId="03BE7D5A" w14:textId="77777777" w:rsidR="008F231C" w:rsidRPr="00EB4A05" w:rsidRDefault="008F231C" w:rsidP="006636A0">
            <w:pPr>
              <w:autoSpaceDE w:val="0"/>
              <w:autoSpaceDN w:val="0"/>
              <w:spacing w:after="0" w:line="240" w:lineRule="auto"/>
              <w:rPr>
                <w:rFonts w:ascii="Times New Roman" w:hAnsi="Times New Roman" w:cs="Times New Roman"/>
                <w:lang w:val="sv-SE" w:eastAsia="de-DE"/>
              </w:rPr>
            </w:pPr>
            <w:r w:rsidRPr="00EB4A05">
              <w:rPr>
                <w:rFonts w:ascii="Times New Roman" w:hAnsi="Times New Roman" w:cs="Times New Roman"/>
                <w:lang w:val="sv-SE" w:eastAsia="de-DE"/>
              </w:rPr>
              <w:t>Eli Lilly Hrvatska d.o.o.</w:t>
            </w:r>
          </w:p>
          <w:p w14:paraId="3DDBA9CE" w14:textId="77777777" w:rsidR="008F231C" w:rsidRPr="00EB4A05" w:rsidRDefault="008F231C" w:rsidP="006636A0">
            <w:pPr>
              <w:autoSpaceDE w:val="0"/>
              <w:autoSpaceDN w:val="0"/>
              <w:spacing w:after="0" w:line="240" w:lineRule="auto"/>
              <w:rPr>
                <w:rFonts w:ascii="Times New Roman" w:hAnsi="Times New Roman" w:cs="Times New Roman"/>
                <w:lang w:eastAsia="de-DE"/>
              </w:rPr>
            </w:pPr>
            <w:r w:rsidRPr="00EB4A05">
              <w:rPr>
                <w:rFonts w:ascii="Times New Roman" w:hAnsi="Times New Roman" w:cs="Times New Roman"/>
                <w:lang w:eastAsia="de-DE"/>
              </w:rPr>
              <w:t>Tel: +385 1 2350 999</w:t>
            </w:r>
          </w:p>
          <w:p w14:paraId="2F0E21F2"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4C392026"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noProof/>
                <w:lang w:val="fi-FI"/>
              </w:rPr>
            </w:pPr>
            <w:r w:rsidRPr="00EB4A05">
              <w:rPr>
                <w:rFonts w:ascii="Times New Roman" w:hAnsi="Times New Roman" w:cs="Times New Roman"/>
                <w:b/>
                <w:noProof/>
                <w:lang w:val="fi-FI"/>
              </w:rPr>
              <w:t>România</w:t>
            </w:r>
          </w:p>
          <w:p w14:paraId="46932679"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noProof/>
                <w:lang w:val="fi-FI"/>
              </w:rPr>
            </w:pPr>
            <w:r w:rsidRPr="00EB4A05">
              <w:rPr>
                <w:rFonts w:ascii="Times New Roman" w:hAnsi="Times New Roman" w:cs="Times New Roman"/>
                <w:noProof/>
                <w:lang w:val="fi-FI"/>
              </w:rPr>
              <w:t>Eli Lilly România S.R.L.</w:t>
            </w:r>
          </w:p>
          <w:p w14:paraId="1637D38A"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noProof/>
              </w:rPr>
              <w:t>Tel: + 40 21 4023000</w:t>
            </w:r>
          </w:p>
        </w:tc>
      </w:tr>
      <w:tr w:rsidR="008F231C" w:rsidRPr="007F69E4" w14:paraId="4226B0E5" w14:textId="77777777" w:rsidTr="008F231C">
        <w:tc>
          <w:tcPr>
            <w:tcW w:w="4647" w:type="dxa"/>
          </w:tcPr>
          <w:p w14:paraId="02935FD6"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b/>
              </w:rPr>
              <w:t>Ireland</w:t>
            </w:r>
          </w:p>
          <w:p w14:paraId="6AD04704"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Eli Lilly and Company (Ireland) Limited</w:t>
            </w:r>
          </w:p>
          <w:p w14:paraId="53416016"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+ 353-(0) 1 661 4377</w:t>
            </w:r>
          </w:p>
          <w:p w14:paraId="0E1011AC" w14:textId="77777777" w:rsidR="008F231C" w:rsidRPr="00EB4A05" w:rsidRDefault="008F231C" w:rsidP="006636A0">
            <w:pPr>
              <w:keepNext/>
              <w:tabs>
                <w:tab w:val="left" w:pos="-720"/>
              </w:tabs>
              <w:suppressAutoHyphens/>
              <w:spacing w:after="0" w:line="240" w:lineRule="auto"/>
              <w:rPr>
                <w:rFonts w:ascii="Times New Roman" w:hAnsi="Times New Roman" w:cs="Times New Roman"/>
                <w:b/>
              </w:rPr>
            </w:pPr>
          </w:p>
        </w:tc>
        <w:tc>
          <w:tcPr>
            <w:tcW w:w="4677" w:type="dxa"/>
            <w:hideMark/>
          </w:tcPr>
          <w:p w14:paraId="1982B99F" w14:textId="1B5071A0" w:rsidR="008F231C" w:rsidRPr="00EB4A05" w:rsidRDefault="008F231C" w:rsidP="006636A0">
            <w:pPr>
              <w:keepNext/>
              <w:spacing w:after="0" w:line="240" w:lineRule="auto"/>
              <w:ind w:left="357" w:hanging="357"/>
              <w:outlineLvl w:val="0"/>
              <w:rPr>
                <w:rFonts w:ascii="Times New Roman" w:hAnsi="Times New Roman" w:cs="Times New Roman"/>
                <w:b/>
                <w:caps/>
              </w:rPr>
            </w:pPr>
            <w:r w:rsidRPr="00EB4A05">
              <w:rPr>
                <w:rFonts w:ascii="Times New Roman" w:hAnsi="Times New Roman" w:cs="Times New Roman"/>
                <w:b/>
              </w:rPr>
              <w:t>Slovenija</w:t>
            </w:r>
            <w:r w:rsidR="008A283E">
              <w:rPr>
                <w:rFonts w:ascii="Times New Roman" w:hAnsi="Times New Roman" w:cs="Times New Roman"/>
                <w:b/>
              </w:rPr>
              <w:fldChar w:fldCharType="begin"/>
            </w:r>
            <w:r w:rsidR="008A283E">
              <w:rPr>
                <w:rFonts w:ascii="Times New Roman" w:hAnsi="Times New Roman" w:cs="Times New Roman"/>
                <w:b/>
              </w:rPr>
              <w:instrText xml:space="preserve"> DOCVARIABLE vault_nd_ab5e110d-7d90-4bcc-b7ab-fe47e71e9c21 \* MERGEFORMAT </w:instrText>
            </w:r>
            <w:r w:rsidR="008A283E">
              <w:rPr>
                <w:rFonts w:ascii="Times New Roman" w:hAnsi="Times New Roman" w:cs="Times New Roman"/>
                <w:b/>
              </w:rPr>
              <w:fldChar w:fldCharType="separate"/>
            </w:r>
            <w:r w:rsidR="008A283E">
              <w:rPr>
                <w:rFonts w:ascii="Times New Roman" w:hAnsi="Times New Roman" w:cs="Times New Roman"/>
                <w:b/>
              </w:rPr>
              <w:t xml:space="preserve"> </w:t>
            </w:r>
            <w:r w:rsidR="008A283E">
              <w:rPr>
                <w:rFonts w:ascii="Times New Roman" w:hAnsi="Times New Roman" w:cs="Times New Roman"/>
                <w:b/>
              </w:rPr>
              <w:fldChar w:fldCharType="end"/>
            </w:r>
          </w:p>
          <w:p w14:paraId="4717BCD6" w14:textId="77777777" w:rsidR="008F231C" w:rsidRPr="00EB4A05" w:rsidRDefault="008F231C" w:rsidP="006636A0">
            <w:pPr>
              <w:keepNext/>
              <w:tabs>
                <w:tab w:val="left" w:pos="-720"/>
              </w:tabs>
              <w:suppressAutoHyphens/>
              <w:spacing w:after="0" w:line="240" w:lineRule="auto"/>
              <w:rPr>
                <w:rFonts w:ascii="Times New Roman" w:hAnsi="Times New Roman" w:cs="Times New Roman"/>
                <w:lang w:eastAsia="en-GB"/>
              </w:rPr>
            </w:pPr>
            <w:r w:rsidRPr="00EB4A05">
              <w:rPr>
                <w:rFonts w:ascii="Times New Roman" w:hAnsi="Times New Roman" w:cs="Times New Roman"/>
                <w:lang w:eastAsia="en-GB"/>
              </w:rPr>
              <w:t>Eli Lilly farmacevtska družba, d.o.o.</w:t>
            </w:r>
          </w:p>
          <w:p w14:paraId="74B440CB" w14:textId="77777777" w:rsidR="008F231C" w:rsidRPr="00EB4A05" w:rsidRDefault="008F231C" w:rsidP="006636A0">
            <w:pPr>
              <w:keepNext/>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rPr>
              <w:t>Tel: +386 (0)1 580 00 10</w:t>
            </w:r>
          </w:p>
        </w:tc>
      </w:tr>
      <w:tr w:rsidR="008F231C" w:rsidRPr="007F69E4" w14:paraId="70EFDBD3" w14:textId="77777777" w:rsidTr="008F231C">
        <w:tc>
          <w:tcPr>
            <w:tcW w:w="4647" w:type="dxa"/>
          </w:tcPr>
          <w:p w14:paraId="615D127D" w14:textId="77777777" w:rsidR="008F231C" w:rsidRPr="00EB4A05" w:rsidRDefault="008F231C" w:rsidP="006636A0">
            <w:pPr>
              <w:autoSpaceDE w:val="0"/>
              <w:autoSpaceDN w:val="0"/>
              <w:adjustRightInd w:val="0"/>
              <w:spacing w:after="0" w:line="240" w:lineRule="auto"/>
              <w:rPr>
                <w:rFonts w:ascii="Times New Roman" w:hAnsi="Times New Roman" w:cs="Times New Roman"/>
                <w:b/>
                <w:bCs/>
              </w:rPr>
            </w:pPr>
            <w:r w:rsidRPr="00EB4A05">
              <w:rPr>
                <w:rFonts w:ascii="Times New Roman" w:hAnsi="Times New Roman" w:cs="Times New Roman"/>
                <w:b/>
                <w:bCs/>
              </w:rPr>
              <w:t>Ísland</w:t>
            </w:r>
          </w:p>
          <w:p w14:paraId="4A9B2252" w14:textId="77777777" w:rsidR="008F231C" w:rsidRPr="00EB4A05" w:rsidRDefault="008F231C" w:rsidP="006636A0">
            <w:pPr>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t>Icepharma hf.</w:t>
            </w:r>
          </w:p>
          <w:p w14:paraId="3C80869F"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Sími + 354 540 8000</w:t>
            </w:r>
          </w:p>
          <w:p w14:paraId="29B94BA5" w14:textId="77777777" w:rsidR="008F231C" w:rsidRPr="00EB4A05" w:rsidRDefault="008F231C" w:rsidP="006636A0">
            <w:pPr>
              <w:spacing w:after="0" w:line="240" w:lineRule="auto"/>
              <w:rPr>
                <w:rFonts w:ascii="Times New Roman" w:hAnsi="Times New Roman" w:cs="Times New Roman"/>
                <w:b/>
              </w:rPr>
            </w:pPr>
          </w:p>
        </w:tc>
        <w:tc>
          <w:tcPr>
            <w:tcW w:w="4677" w:type="dxa"/>
            <w:hideMark/>
          </w:tcPr>
          <w:p w14:paraId="4497B02A" w14:textId="77777777" w:rsidR="008F231C" w:rsidRPr="00EB4A05" w:rsidRDefault="008F231C" w:rsidP="006636A0">
            <w:pPr>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b/>
              </w:rPr>
              <w:t>Slovenská republika</w:t>
            </w:r>
          </w:p>
          <w:p w14:paraId="0A4E1015"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Eli Lilly Slovakia, s.r.o.</w:t>
            </w:r>
          </w:p>
          <w:p w14:paraId="6FCB9A6B" w14:textId="77777777" w:rsidR="008F231C" w:rsidRPr="00EB4A05" w:rsidRDefault="008F231C" w:rsidP="006636A0">
            <w:pPr>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rPr>
              <w:t>Tel: + 421 220 663 111</w:t>
            </w:r>
          </w:p>
        </w:tc>
      </w:tr>
      <w:tr w:rsidR="008F231C" w:rsidRPr="007F69E4" w14:paraId="694C7BAD" w14:textId="77777777" w:rsidTr="008F231C">
        <w:tc>
          <w:tcPr>
            <w:tcW w:w="4647" w:type="dxa"/>
          </w:tcPr>
          <w:p w14:paraId="3CD12FA7" w14:textId="77777777" w:rsidR="008F231C" w:rsidRPr="00EB4A05" w:rsidRDefault="008F231C" w:rsidP="006636A0">
            <w:pPr>
              <w:keepNext/>
              <w:spacing w:after="0" w:line="240" w:lineRule="auto"/>
              <w:rPr>
                <w:rFonts w:ascii="Times New Roman" w:hAnsi="Times New Roman" w:cs="Times New Roman"/>
                <w:lang w:val="fi-FI"/>
              </w:rPr>
            </w:pPr>
            <w:r w:rsidRPr="00EB4A05">
              <w:rPr>
                <w:rFonts w:ascii="Times New Roman" w:hAnsi="Times New Roman" w:cs="Times New Roman"/>
                <w:b/>
                <w:lang w:val="fi-FI"/>
              </w:rPr>
              <w:lastRenderedPageBreak/>
              <w:t>Italia</w:t>
            </w:r>
          </w:p>
          <w:p w14:paraId="401DF934" w14:textId="77777777" w:rsidR="008F231C" w:rsidRPr="00EB4A05" w:rsidRDefault="008F231C" w:rsidP="006636A0">
            <w:pPr>
              <w:keepNext/>
              <w:spacing w:after="0" w:line="240" w:lineRule="auto"/>
              <w:rPr>
                <w:rFonts w:ascii="Times New Roman" w:hAnsi="Times New Roman" w:cs="Times New Roman"/>
                <w:lang w:val="fi-FI"/>
              </w:rPr>
            </w:pPr>
            <w:r w:rsidRPr="00EB4A05">
              <w:rPr>
                <w:rFonts w:ascii="Times New Roman" w:hAnsi="Times New Roman" w:cs="Times New Roman"/>
                <w:lang w:val="fi-FI"/>
              </w:rPr>
              <w:t>Eli Lilly Italia S.p.A.</w:t>
            </w:r>
          </w:p>
          <w:p w14:paraId="58EE0A12"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rPr>
              <w:t>Tel: + 39- 055 42571</w:t>
            </w:r>
          </w:p>
          <w:p w14:paraId="3F0527A3" w14:textId="77777777" w:rsidR="008F231C" w:rsidRPr="00EB4A05" w:rsidRDefault="008F231C" w:rsidP="006636A0">
            <w:pPr>
              <w:keepNext/>
              <w:spacing w:after="0" w:line="240" w:lineRule="auto"/>
              <w:rPr>
                <w:rFonts w:ascii="Times New Roman" w:hAnsi="Times New Roman" w:cs="Times New Roman"/>
                <w:b/>
              </w:rPr>
            </w:pPr>
          </w:p>
        </w:tc>
        <w:tc>
          <w:tcPr>
            <w:tcW w:w="4677" w:type="dxa"/>
            <w:hideMark/>
          </w:tcPr>
          <w:p w14:paraId="43CE5C8D" w14:textId="77777777" w:rsidR="008F231C" w:rsidRPr="00EB4A05" w:rsidRDefault="008F231C" w:rsidP="006636A0">
            <w:pPr>
              <w:keepNext/>
              <w:tabs>
                <w:tab w:val="left" w:pos="-720"/>
                <w:tab w:val="left" w:pos="4536"/>
              </w:tabs>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Suomi/Finland</w:t>
            </w:r>
          </w:p>
          <w:p w14:paraId="5EC159DF" w14:textId="77777777" w:rsidR="008F231C" w:rsidRPr="00EB4A05" w:rsidRDefault="008F231C" w:rsidP="006636A0">
            <w:pPr>
              <w:keepNext/>
              <w:spacing w:after="0" w:line="240" w:lineRule="auto"/>
              <w:rPr>
                <w:rFonts w:ascii="Times New Roman" w:hAnsi="Times New Roman" w:cs="Times New Roman"/>
                <w:lang w:val="sv-SE"/>
              </w:rPr>
            </w:pPr>
            <w:r w:rsidRPr="00EB4A05">
              <w:rPr>
                <w:rFonts w:ascii="Times New Roman" w:hAnsi="Times New Roman" w:cs="Times New Roman"/>
                <w:lang w:val="sv-SE"/>
              </w:rPr>
              <w:t xml:space="preserve">Oy Eli Lilly Finland Ab </w:t>
            </w:r>
          </w:p>
          <w:p w14:paraId="3AA1B93F" w14:textId="77777777" w:rsidR="008F231C" w:rsidRPr="00EB4A05" w:rsidRDefault="008F231C" w:rsidP="006636A0">
            <w:pPr>
              <w:keepNext/>
              <w:spacing w:after="0" w:line="240" w:lineRule="auto"/>
              <w:rPr>
                <w:rFonts w:ascii="Times New Roman" w:hAnsi="Times New Roman" w:cs="Times New Roman"/>
                <w:b/>
              </w:rPr>
            </w:pPr>
            <w:r w:rsidRPr="00EB4A05">
              <w:rPr>
                <w:rFonts w:ascii="Times New Roman" w:hAnsi="Times New Roman" w:cs="Times New Roman"/>
              </w:rPr>
              <w:t>Puh/Tel: + 358-(0) 9 85 45 250</w:t>
            </w:r>
          </w:p>
        </w:tc>
      </w:tr>
      <w:tr w:rsidR="008F231C" w:rsidRPr="007F69E4" w14:paraId="0049DF86" w14:textId="77777777" w:rsidTr="008F231C">
        <w:tc>
          <w:tcPr>
            <w:tcW w:w="4647" w:type="dxa"/>
          </w:tcPr>
          <w:p w14:paraId="36319B3A" w14:textId="77777777" w:rsidR="008F231C" w:rsidRPr="00EB4A05" w:rsidRDefault="008F231C" w:rsidP="006636A0">
            <w:pPr>
              <w:keepNext/>
              <w:spacing w:after="0" w:line="240" w:lineRule="auto"/>
              <w:rPr>
                <w:rFonts w:ascii="Times New Roman" w:hAnsi="Times New Roman" w:cs="Times New Roman"/>
                <w:b/>
              </w:rPr>
            </w:pPr>
            <w:r w:rsidRPr="00EB4A05">
              <w:rPr>
                <w:rFonts w:ascii="Times New Roman" w:hAnsi="Times New Roman" w:cs="Times New Roman"/>
                <w:b/>
              </w:rPr>
              <w:t>Κύπρος</w:t>
            </w:r>
          </w:p>
          <w:p w14:paraId="281CD1D2"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rPr>
              <w:t xml:space="preserve">Phadisco Ltd </w:t>
            </w:r>
          </w:p>
          <w:p w14:paraId="74AA1F48"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rPr>
              <w:t>Τηλ: +357 22 715000</w:t>
            </w:r>
          </w:p>
          <w:p w14:paraId="3D7EFDA0"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p>
        </w:tc>
        <w:tc>
          <w:tcPr>
            <w:tcW w:w="4677" w:type="dxa"/>
            <w:hideMark/>
          </w:tcPr>
          <w:p w14:paraId="4BD4AF54" w14:textId="77777777" w:rsidR="008F231C" w:rsidRPr="00EB4A05" w:rsidRDefault="008F231C" w:rsidP="006636A0">
            <w:pPr>
              <w:keepNext/>
              <w:tabs>
                <w:tab w:val="left" w:pos="-720"/>
                <w:tab w:val="left" w:pos="4536"/>
              </w:tabs>
              <w:suppressAutoHyphens/>
              <w:spacing w:after="0" w:line="240" w:lineRule="auto"/>
              <w:rPr>
                <w:rFonts w:ascii="Times New Roman" w:hAnsi="Times New Roman" w:cs="Times New Roman"/>
                <w:b/>
                <w:lang w:val="sv-SE"/>
              </w:rPr>
            </w:pPr>
            <w:r w:rsidRPr="00EB4A05">
              <w:rPr>
                <w:rFonts w:ascii="Times New Roman" w:hAnsi="Times New Roman" w:cs="Times New Roman"/>
                <w:b/>
                <w:lang w:val="sv-SE"/>
              </w:rPr>
              <w:t>Sverige</w:t>
            </w:r>
          </w:p>
          <w:p w14:paraId="3956F8F1" w14:textId="77777777" w:rsidR="008F231C" w:rsidRPr="00EB4A05" w:rsidRDefault="008F231C" w:rsidP="006636A0">
            <w:pPr>
              <w:keepNext/>
              <w:spacing w:after="0" w:line="240" w:lineRule="auto"/>
              <w:rPr>
                <w:rFonts w:ascii="Times New Roman" w:hAnsi="Times New Roman" w:cs="Times New Roman"/>
                <w:lang w:val="sv-SE"/>
              </w:rPr>
            </w:pPr>
            <w:r w:rsidRPr="00EB4A05">
              <w:rPr>
                <w:rFonts w:ascii="Times New Roman" w:hAnsi="Times New Roman" w:cs="Times New Roman"/>
                <w:lang w:val="sv-SE"/>
              </w:rPr>
              <w:t>Eli Lilly Sweden AB</w:t>
            </w:r>
          </w:p>
          <w:p w14:paraId="5898FDB5" w14:textId="77777777" w:rsidR="008F231C" w:rsidRPr="00EB4A05" w:rsidRDefault="008F231C" w:rsidP="006636A0">
            <w:pPr>
              <w:keepNext/>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lang w:val="sv-SE"/>
              </w:rPr>
              <w:t>Tel: + 46-(0) 8 7378800</w:t>
            </w:r>
          </w:p>
        </w:tc>
      </w:tr>
      <w:tr w:rsidR="008F231C" w:rsidRPr="007F69E4" w14:paraId="359E3AF8" w14:textId="77777777" w:rsidTr="008F231C">
        <w:tc>
          <w:tcPr>
            <w:tcW w:w="4647" w:type="dxa"/>
            <w:hideMark/>
          </w:tcPr>
          <w:p w14:paraId="2D10D832" w14:textId="77777777" w:rsidR="008F231C" w:rsidRPr="00EB4A05" w:rsidRDefault="008F231C" w:rsidP="006636A0">
            <w:pPr>
              <w:keepNext/>
              <w:spacing w:after="0" w:line="240" w:lineRule="auto"/>
              <w:rPr>
                <w:rFonts w:ascii="Times New Roman" w:hAnsi="Times New Roman" w:cs="Times New Roman"/>
                <w:b/>
              </w:rPr>
            </w:pPr>
            <w:r w:rsidRPr="00EB4A05">
              <w:rPr>
                <w:rFonts w:ascii="Times New Roman" w:hAnsi="Times New Roman" w:cs="Times New Roman"/>
                <w:b/>
              </w:rPr>
              <w:t>Latvija</w:t>
            </w:r>
          </w:p>
          <w:p w14:paraId="7A42B8B3"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rPr>
              <w:t>Eli Lilly Holdings Limited pārstāvniecība Latvijā</w:t>
            </w:r>
          </w:p>
          <w:p w14:paraId="6CB49EA4"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 xml:space="preserve">Tel: </w:t>
            </w:r>
            <w:r w:rsidRPr="00EB4A05">
              <w:rPr>
                <w:rFonts w:ascii="Times New Roman" w:hAnsi="Times New Roman" w:cs="Times New Roman"/>
                <w:b/>
                <w:bCs/>
              </w:rPr>
              <w:t>+</w:t>
            </w:r>
            <w:r w:rsidRPr="00EB4A05">
              <w:rPr>
                <w:rFonts w:ascii="Times New Roman" w:hAnsi="Times New Roman" w:cs="Times New Roman"/>
              </w:rPr>
              <w:t>371 67364000</w:t>
            </w:r>
          </w:p>
        </w:tc>
        <w:tc>
          <w:tcPr>
            <w:tcW w:w="4677" w:type="dxa"/>
            <w:hideMark/>
          </w:tcPr>
          <w:p w14:paraId="45505373" w14:textId="160DE857" w:rsidR="008F231C" w:rsidRPr="00EB4A05" w:rsidRDefault="008F231C" w:rsidP="007F69E4">
            <w:pPr>
              <w:spacing w:after="0" w:line="240" w:lineRule="auto"/>
              <w:rPr>
                <w:rFonts w:ascii="Times New Roman" w:hAnsi="Times New Roman" w:cs="Times New Roman"/>
              </w:rPr>
            </w:pPr>
          </w:p>
        </w:tc>
      </w:tr>
    </w:tbl>
    <w:p w14:paraId="12490DEB" w14:textId="77777777" w:rsidR="009D77BD" w:rsidRPr="00EB4A05"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lang w:val="en-GB"/>
        </w:rPr>
      </w:pPr>
    </w:p>
    <w:p w14:paraId="17A7B156" w14:textId="77777777" w:rsidR="008F231C" w:rsidRPr="00EB4A05" w:rsidRDefault="008F231C" w:rsidP="006636A0">
      <w:pPr>
        <w:numPr>
          <w:ilvl w:val="12"/>
          <w:numId w:val="0"/>
        </w:numPr>
        <w:tabs>
          <w:tab w:val="left" w:pos="708"/>
        </w:tabs>
        <w:spacing w:after="0" w:line="240" w:lineRule="auto"/>
        <w:ind w:right="-2"/>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ab/>
      </w:r>
    </w:p>
    <w:p w14:paraId="174AF63A" w14:textId="77777777" w:rsidR="009D77BD" w:rsidRPr="0090593A" w:rsidRDefault="008F231C" w:rsidP="006636A0">
      <w:pPr>
        <w:numPr>
          <w:ilvl w:val="12"/>
          <w:numId w:val="0"/>
        </w:numPr>
        <w:tabs>
          <w:tab w:val="left" w:pos="708"/>
        </w:tabs>
        <w:spacing w:after="0" w:line="240" w:lineRule="auto"/>
        <w:ind w:right="-2"/>
        <w:outlineLvl w:val="0"/>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 xml:space="preserve">Дата на последно преразглеждане на листовката </w:t>
      </w:r>
      <w:r w:rsidR="00E23012" w:rsidRPr="00EB4A05">
        <w:rPr>
          <w:rFonts w:ascii="Times New Roman" w:eastAsia="Times New Roman" w:hAnsi="Times New Roman" w:cs="Times New Roman"/>
          <w:b/>
          <w:noProof/>
          <w:lang w:val="en-GB"/>
        </w:rPr>
        <w:fldChar w:fldCharType="begin"/>
      </w:r>
      <w:r w:rsidR="00E23012" w:rsidRPr="0090593A">
        <w:rPr>
          <w:rFonts w:ascii="Times New Roman" w:eastAsia="Times New Roman" w:hAnsi="Times New Roman" w:cs="Times New Roman"/>
          <w:b/>
          <w:noProof/>
          <w:lang w:val="ru-RU"/>
        </w:rPr>
        <w:instrText xml:space="preserve"> </w:instrText>
      </w:r>
      <w:r w:rsidR="00E23012" w:rsidRPr="00EB4A05">
        <w:rPr>
          <w:rFonts w:ascii="Times New Roman" w:eastAsia="Times New Roman" w:hAnsi="Times New Roman" w:cs="Times New Roman"/>
          <w:b/>
          <w:noProof/>
          <w:lang w:val="en-GB"/>
        </w:rPr>
        <w:instrText>DOCVARIABLE</w:instrText>
      </w:r>
      <w:r w:rsidR="00E23012" w:rsidRPr="0090593A">
        <w:rPr>
          <w:rFonts w:ascii="Times New Roman" w:eastAsia="Times New Roman" w:hAnsi="Times New Roman" w:cs="Times New Roman"/>
          <w:b/>
          <w:noProof/>
          <w:lang w:val="ru-RU"/>
        </w:rPr>
        <w:instrText xml:space="preserve"> </w:instrText>
      </w:r>
      <w:r w:rsidR="00E23012" w:rsidRPr="00EB4A05">
        <w:rPr>
          <w:rFonts w:ascii="Times New Roman" w:eastAsia="Times New Roman" w:hAnsi="Times New Roman" w:cs="Times New Roman"/>
          <w:b/>
          <w:noProof/>
          <w:lang w:val="en-GB"/>
        </w:rPr>
        <w:instrText>vault</w:instrText>
      </w:r>
      <w:r w:rsidR="00E23012" w:rsidRPr="0090593A">
        <w:rPr>
          <w:rFonts w:ascii="Times New Roman" w:eastAsia="Times New Roman" w:hAnsi="Times New Roman" w:cs="Times New Roman"/>
          <w:b/>
          <w:noProof/>
          <w:lang w:val="ru-RU"/>
        </w:rPr>
        <w:instrText>_</w:instrText>
      </w:r>
      <w:r w:rsidR="00E23012" w:rsidRPr="00EB4A05">
        <w:rPr>
          <w:rFonts w:ascii="Times New Roman" w:eastAsia="Times New Roman" w:hAnsi="Times New Roman" w:cs="Times New Roman"/>
          <w:b/>
          <w:noProof/>
          <w:lang w:val="en-GB"/>
        </w:rPr>
        <w:instrText>nd</w:instrText>
      </w:r>
      <w:r w:rsidR="00E23012" w:rsidRPr="0090593A">
        <w:rPr>
          <w:rFonts w:ascii="Times New Roman" w:eastAsia="Times New Roman" w:hAnsi="Times New Roman" w:cs="Times New Roman"/>
          <w:b/>
          <w:noProof/>
          <w:lang w:val="ru-RU"/>
        </w:rPr>
        <w:instrText>_2</w:instrText>
      </w:r>
      <w:r w:rsidR="00E23012" w:rsidRPr="00EB4A05">
        <w:rPr>
          <w:rFonts w:ascii="Times New Roman" w:eastAsia="Times New Roman" w:hAnsi="Times New Roman" w:cs="Times New Roman"/>
          <w:b/>
          <w:noProof/>
          <w:lang w:val="en-GB"/>
        </w:rPr>
        <w:instrText>e</w:instrText>
      </w:r>
      <w:r w:rsidR="00E23012" w:rsidRPr="0090593A">
        <w:rPr>
          <w:rFonts w:ascii="Times New Roman" w:eastAsia="Times New Roman" w:hAnsi="Times New Roman" w:cs="Times New Roman"/>
          <w:b/>
          <w:noProof/>
          <w:lang w:val="ru-RU"/>
        </w:rPr>
        <w:instrText>5</w:instrText>
      </w:r>
      <w:r w:rsidR="00E23012" w:rsidRPr="00EB4A05">
        <w:rPr>
          <w:rFonts w:ascii="Times New Roman" w:eastAsia="Times New Roman" w:hAnsi="Times New Roman" w:cs="Times New Roman"/>
          <w:b/>
          <w:noProof/>
          <w:lang w:val="en-GB"/>
        </w:rPr>
        <w:instrText>df</w:instrText>
      </w:r>
      <w:r w:rsidR="00E23012" w:rsidRPr="0090593A">
        <w:rPr>
          <w:rFonts w:ascii="Times New Roman" w:eastAsia="Times New Roman" w:hAnsi="Times New Roman" w:cs="Times New Roman"/>
          <w:b/>
          <w:noProof/>
          <w:lang w:val="ru-RU"/>
        </w:rPr>
        <w:instrText>97</w:instrText>
      </w:r>
      <w:r w:rsidR="00E23012" w:rsidRPr="00EB4A05">
        <w:rPr>
          <w:rFonts w:ascii="Times New Roman" w:eastAsia="Times New Roman" w:hAnsi="Times New Roman" w:cs="Times New Roman"/>
          <w:b/>
          <w:noProof/>
          <w:lang w:val="en-GB"/>
        </w:rPr>
        <w:instrText>e</w:instrText>
      </w:r>
      <w:r w:rsidR="00E23012" w:rsidRPr="0090593A">
        <w:rPr>
          <w:rFonts w:ascii="Times New Roman" w:eastAsia="Times New Roman" w:hAnsi="Times New Roman" w:cs="Times New Roman"/>
          <w:b/>
          <w:noProof/>
          <w:lang w:val="ru-RU"/>
        </w:rPr>
        <w:instrText>-</w:instrText>
      </w:r>
      <w:r w:rsidR="00E23012" w:rsidRPr="00EB4A05">
        <w:rPr>
          <w:rFonts w:ascii="Times New Roman" w:eastAsia="Times New Roman" w:hAnsi="Times New Roman" w:cs="Times New Roman"/>
          <w:b/>
          <w:noProof/>
          <w:lang w:val="en-GB"/>
        </w:rPr>
        <w:instrText>f</w:instrText>
      </w:r>
      <w:r w:rsidR="00E23012" w:rsidRPr="0090593A">
        <w:rPr>
          <w:rFonts w:ascii="Times New Roman" w:eastAsia="Times New Roman" w:hAnsi="Times New Roman" w:cs="Times New Roman"/>
          <w:b/>
          <w:noProof/>
          <w:lang w:val="ru-RU"/>
        </w:rPr>
        <w:instrText>453-41</w:instrText>
      </w:r>
      <w:r w:rsidR="00E23012" w:rsidRPr="00EB4A05">
        <w:rPr>
          <w:rFonts w:ascii="Times New Roman" w:eastAsia="Times New Roman" w:hAnsi="Times New Roman" w:cs="Times New Roman"/>
          <w:b/>
          <w:noProof/>
          <w:lang w:val="en-GB"/>
        </w:rPr>
        <w:instrText>f</w:instrText>
      </w:r>
      <w:r w:rsidR="00E23012" w:rsidRPr="0090593A">
        <w:rPr>
          <w:rFonts w:ascii="Times New Roman" w:eastAsia="Times New Roman" w:hAnsi="Times New Roman" w:cs="Times New Roman"/>
          <w:b/>
          <w:noProof/>
          <w:lang w:val="ru-RU"/>
        </w:rPr>
        <w:instrText>8-9</w:instrText>
      </w:r>
      <w:r w:rsidR="00E23012" w:rsidRPr="00EB4A05">
        <w:rPr>
          <w:rFonts w:ascii="Times New Roman" w:eastAsia="Times New Roman" w:hAnsi="Times New Roman" w:cs="Times New Roman"/>
          <w:b/>
          <w:noProof/>
          <w:lang w:val="en-GB"/>
        </w:rPr>
        <w:instrText>b</w:instrText>
      </w:r>
      <w:r w:rsidR="00E23012" w:rsidRPr="0090593A">
        <w:rPr>
          <w:rFonts w:ascii="Times New Roman" w:eastAsia="Times New Roman" w:hAnsi="Times New Roman" w:cs="Times New Roman"/>
          <w:b/>
          <w:noProof/>
          <w:lang w:val="ru-RU"/>
        </w:rPr>
        <w:instrText>1</w:instrText>
      </w:r>
      <w:r w:rsidR="00E23012" w:rsidRPr="00EB4A05">
        <w:rPr>
          <w:rFonts w:ascii="Times New Roman" w:eastAsia="Times New Roman" w:hAnsi="Times New Roman" w:cs="Times New Roman"/>
          <w:b/>
          <w:noProof/>
          <w:lang w:val="en-GB"/>
        </w:rPr>
        <w:instrText>f</w:instrText>
      </w:r>
      <w:r w:rsidR="00E23012" w:rsidRPr="0090593A">
        <w:rPr>
          <w:rFonts w:ascii="Times New Roman" w:eastAsia="Times New Roman" w:hAnsi="Times New Roman" w:cs="Times New Roman"/>
          <w:b/>
          <w:noProof/>
          <w:lang w:val="ru-RU"/>
        </w:rPr>
        <w:instrText>-152203</w:instrText>
      </w:r>
      <w:r w:rsidR="00E23012" w:rsidRPr="00EB4A05">
        <w:rPr>
          <w:rFonts w:ascii="Times New Roman" w:eastAsia="Times New Roman" w:hAnsi="Times New Roman" w:cs="Times New Roman"/>
          <w:b/>
          <w:noProof/>
          <w:lang w:val="en-GB"/>
        </w:rPr>
        <w:instrText>b</w:instrText>
      </w:r>
      <w:r w:rsidR="00E23012" w:rsidRPr="0090593A">
        <w:rPr>
          <w:rFonts w:ascii="Times New Roman" w:eastAsia="Times New Roman" w:hAnsi="Times New Roman" w:cs="Times New Roman"/>
          <w:b/>
          <w:noProof/>
          <w:lang w:val="ru-RU"/>
        </w:rPr>
        <w:instrText>24</w:instrText>
      </w:r>
      <w:r w:rsidR="00E23012" w:rsidRPr="00EB4A05">
        <w:rPr>
          <w:rFonts w:ascii="Times New Roman" w:eastAsia="Times New Roman" w:hAnsi="Times New Roman" w:cs="Times New Roman"/>
          <w:b/>
          <w:noProof/>
          <w:lang w:val="en-GB"/>
        </w:rPr>
        <w:instrText>d</w:instrText>
      </w:r>
      <w:r w:rsidR="00E23012" w:rsidRPr="0090593A">
        <w:rPr>
          <w:rFonts w:ascii="Times New Roman" w:eastAsia="Times New Roman" w:hAnsi="Times New Roman" w:cs="Times New Roman"/>
          <w:b/>
          <w:noProof/>
          <w:lang w:val="ru-RU"/>
        </w:rPr>
        <w:instrText>7</w:instrText>
      </w:r>
      <w:r w:rsidR="00E23012" w:rsidRPr="00EB4A05">
        <w:rPr>
          <w:rFonts w:ascii="Times New Roman" w:eastAsia="Times New Roman" w:hAnsi="Times New Roman" w:cs="Times New Roman"/>
          <w:b/>
          <w:noProof/>
          <w:lang w:val="en-GB"/>
        </w:rPr>
        <w:instrText>a</w:instrText>
      </w:r>
      <w:r w:rsidR="00E23012" w:rsidRPr="0090593A">
        <w:rPr>
          <w:rFonts w:ascii="Times New Roman" w:eastAsia="Times New Roman" w:hAnsi="Times New Roman" w:cs="Times New Roman"/>
          <w:b/>
          <w:noProof/>
          <w:lang w:val="ru-RU"/>
        </w:rPr>
        <w:instrText xml:space="preserve"> \* </w:instrText>
      </w:r>
      <w:r w:rsidR="00E23012" w:rsidRPr="00EB4A05">
        <w:rPr>
          <w:rFonts w:ascii="Times New Roman" w:eastAsia="Times New Roman" w:hAnsi="Times New Roman" w:cs="Times New Roman"/>
          <w:b/>
          <w:noProof/>
          <w:lang w:val="en-GB"/>
        </w:rPr>
        <w:instrText>MERGEFORMAT</w:instrText>
      </w:r>
      <w:r w:rsidR="00E23012" w:rsidRPr="0090593A">
        <w:rPr>
          <w:rFonts w:ascii="Times New Roman" w:eastAsia="Times New Roman" w:hAnsi="Times New Roman" w:cs="Times New Roman"/>
          <w:b/>
          <w:noProof/>
          <w:lang w:val="ru-RU"/>
        </w:rPr>
        <w:instrText xml:space="preserve"> </w:instrText>
      </w:r>
      <w:r w:rsidR="00E23012" w:rsidRPr="00EB4A05">
        <w:rPr>
          <w:rFonts w:ascii="Times New Roman" w:eastAsia="Times New Roman" w:hAnsi="Times New Roman" w:cs="Times New Roman"/>
          <w:b/>
          <w:noProof/>
          <w:lang w:val="en-GB"/>
        </w:rPr>
        <w:fldChar w:fldCharType="separate"/>
      </w:r>
      <w:r w:rsidR="009D77BD" w:rsidRPr="0090593A">
        <w:rPr>
          <w:rFonts w:ascii="Times New Roman" w:eastAsia="Times New Roman" w:hAnsi="Times New Roman" w:cs="Times New Roman"/>
          <w:b/>
          <w:noProof/>
          <w:lang w:val="ru-RU"/>
        </w:rPr>
        <w:t xml:space="preserve"> </w:t>
      </w:r>
      <w:r w:rsidR="00E23012" w:rsidRPr="00EB4A05">
        <w:rPr>
          <w:rFonts w:ascii="Times New Roman" w:eastAsia="Times New Roman" w:hAnsi="Times New Roman" w:cs="Times New Roman"/>
          <w:b/>
          <w:noProof/>
          <w:lang w:val="en-GB"/>
        </w:rPr>
        <w:fldChar w:fldCharType="end"/>
      </w:r>
    </w:p>
    <w:p w14:paraId="31D4DB93" w14:textId="77777777" w:rsidR="009D77BD" w:rsidRPr="0090593A" w:rsidRDefault="009D77BD" w:rsidP="006636A0">
      <w:pPr>
        <w:tabs>
          <w:tab w:val="left" w:pos="708"/>
        </w:tabs>
        <w:spacing w:after="0" w:line="240" w:lineRule="auto"/>
        <w:outlineLvl w:val="0"/>
        <w:rPr>
          <w:rFonts w:ascii="Times New Roman" w:eastAsia="Times New Roman" w:hAnsi="Times New Roman" w:cs="Times New Roman"/>
          <w:noProof/>
          <w:lang w:val="ru-RU"/>
        </w:rPr>
      </w:pPr>
    </w:p>
    <w:p w14:paraId="4DF85B56" w14:textId="77777777" w:rsidR="009D77BD" w:rsidRPr="0090593A" w:rsidRDefault="009D77BD" w:rsidP="006636A0">
      <w:pPr>
        <w:numPr>
          <w:ilvl w:val="12"/>
          <w:numId w:val="0"/>
        </w:numPr>
        <w:tabs>
          <w:tab w:val="left" w:pos="708"/>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Други източници на информация</w:t>
      </w:r>
    </w:p>
    <w:p w14:paraId="4BD4D047" w14:textId="77777777" w:rsidR="009D77BD" w:rsidRPr="0090593A" w:rsidRDefault="009D77BD" w:rsidP="006636A0">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671C6A42" w14:textId="50B29358" w:rsidR="00B41D55" w:rsidRPr="0090593A" w:rsidRDefault="009D77BD" w:rsidP="006636A0">
      <w:pPr>
        <w:numPr>
          <w:ilvl w:val="12"/>
          <w:numId w:val="0"/>
        </w:numPr>
        <w:tabs>
          <w:tab w:val="left" w:pos="567"/>
        </w:tabs>
        <w:spacing w:after="0" w:line="240" w:lineRule="auto"/>
        <w:ind w:right="-2"/>
        <w:rPr>
          <w:rFonts w:ascii="Times New Roman" w:eastAsia="Times New Roman" w:hAnsi="Times New Roman" w:cs="Times New Roman"/>
          <w:iCs/>
          <w:noProof/>
          <w:lang w:val="ru-RU"/>
        </w:rPr>
      </w:pPr>
      <w:r w:rsidRPr="0090593A">
        <w:rPr>
          <w:rFonts w:ascii="Times New Roman" w:eastAsia="Times New Roman" w:hAnsi="Times New Roman" w:cs="Times New Roman"/>
          <w:iCs/>
          <w:noProof/>
          <w:lang w:val="ru-RU"/>
        </w:rPr>
        <w:t xml:space="preserve">Подробна информация за това лекарство е </w:t>
      </w:r>
      <w:r w:rsidR="00B41D55" w:rsidRPr="0090593A">
        <w:rPr>
          <w:rFonts w:ascii="Times New Roman" w:eastAsia="Times New Roman" w:hAnsi="Times New Roman" w:cs="Times New Roman"/>
          <w:iCs/>
          <w:noProof/>
          <w:lang w:val="ru-RU"/>
        </w:rPr>
        <w:t xml:space="preserve">предоставена </w:t>
      </w:r>
      <w:r w:rsidRPr="0090593A">
        <w:rPr>
          <w:rFonts w:ascii="Times New Roman" w:eastAsia="Times New Roman" w:hAnsi="Times New Roman" w:cs="Times New Roman"/>
          <w:iCs/>
          <w:noProof/>
          <w:lang w:val="ru-RU"/>
        </w:rPr>
        <w:t xml:space="preserve">на уебсайта на Европейската агенция по лекарствата </w:t>
      </w:r>
      <w:hyperlink r:id="rId15" w:history="1">
        <w:r w:rsidR="00D2231E" w:rsidRPr="00D2231E">
          <w:rPr>
            <w:rStyle w:val="Hyperlink"/>
            <w:rFonts w:ascii="Times New Roman" w:eastAsia="Times New Roman" w:hAnsi="Times New Roman" w:cs="Times New Roman"/>
            <w:noProof/>
            <w:lang w:val="en-GB"/>
          </w:rPr>
          <w:t>http</w:t>
        </w:r>
        <w:r w:rsidR="00D2231E" w:rsidRPr="00D2231E">
          <w:rPr>
            <w:rStyle w:val="Hyperlink"/>
            <w:rFonts w:ascii="Times New Roman" w:eastAsia="Times New Roman" w:hAnsi="Times New Roman" w:cs="Times New Roman"/>
            <w:noProof/>
            <w:lang w:val="en-US"/>
          </w:rPr>
          <w:t>s</w:t>
        </w:r>
        <w:r w:rsidR="00D2231E" w:rsidRPr="00D2231E">
          <w:rPr>
            <w:rStyle w:val="Hyperlink"/>
            <w:rFonts w:ascii="Times New Roman" w:eastAsia="Times New Roman" w:hAnsi="Times New Roman" w:cs="Times New Roman"/>
            <w:noProof/>
            <w:lang w:val="ru-RU"/>
          </w:rPr>
          <w:t>:</w:t>
        </w:r>
        <w:r w:rsidR="00D2231E" w:rsidRPr="00D2231E">
          <w:rPr>
            <w:rStyle w:val="Hyperlink"/>
            <w:rFonts w:ascii="Times New Roman" w:eastAsia="Times New Roman" w:hAnsi="Times New Roman" w:cs="Times New Roman"/>
            <w:iCs/>
            <w:noProof/>
            <w:lang w:val="ru-RU"/>
          </w:rPr>
          <w:t>//</w:t>
        </w:r>
        <w:r w:rsidR="00D2231E" w:rsidRPr="00D2231E">
          <w:rPr>
            <w:rStyle w:val="Hyperlink"/>
            <w:rFonts w:ascii="Times New Roman" w:eastAsia="Times New Roman" w:hAnsi="Times New Roman" w:cs="Times New Roman"/>
            <w:iCs/>
            <w:noProof/>
            <w:lang w:val="en-GB"/>
          </w:rPr>
          <w:t>www</w:t>
        </w:r>
        <w:r w:rsidR="00D2231E" w:rsidRPr="00D2231E">
          <w:rPr>
            <w:rStyle w:val="Hyperlink"/>
            <w:rFonts w:ascii="Times New Roman" w:eastAsia="Times New Roman" w:hAnsi="Times New Roman" w:cs="Times New Roman"/>
            <w:iCs/>
            <w:noProof/>
            <w:lang w:val="ru-RU"/>
          </w:rPr>
          <w:t>.</w:t>
        </w:r>
        <w:r w:rsidR="00D2231E" w:rsidRPr="00D2231E">
          <w:rPr>
            <w:rStyle w:val="Hyperlink"/>
            <w:rFonts w:ascii="Times New Roman" w:eastAsia="Times New Roman" w:hAnsi="Times New Roman" w:cs="Times New Roman"/>
            <w:iCs/>
            <w:noProof/>
            <w:lang w:val="en-GB"/>
          </w:rPr>
          <w:t>ema</w:t>
        </w:r>
        <w:r w:rsidR="00D2231E" w:rsidRPr="00D2231E">
          <w:rPr>
            <w:rStyle w:val="Hyperlink"/>
            <w:rFonts w:ascii="Times New Roman" w:eastAsia="Times New Roman" w:hAnsi="Times New Roman" w:cs="Times New Roman"/>
            <w:iCs/>
            <w:noProof/>
            <w:lang w:val="ru-RU"/>
          </w:rPr>
          <w:t>.</w:t>
        </w:r>
        <w:r w:rsidR="00D2231E" w:rsidRPr="00D2231E">
          <w:rPr>
            <w:rStyle w:val="Hyperlink"/>
            <w:rFonts w:ascii="Times New Roman" w:eastAsia="Times New Roman" w:hAnsi="Times New Roman" w:cs="Times New Roman"/>
            <w:iCs/>
            <w:noProof/>
            <w:lang w:val="en-GB"/>
          </w:rPr>
          <w:t>europa</w:t>
        </w:r>
        <w:r w:rsidR="00D2231E" w:rsidRPr="00D2231E">
          <w:rPr>
            <w:rStyle w:val="Hyperlink"/>
            <w:rFonts w:ascii="Times New Roman" w:eastAsia="Times New Roman" w:hAnsi="Times New Roman" w:cs="Times New Roman"/>
            <w:iCs/>
            <w:noProof/>
            <w:lang w:val="ru-RU"/>
          </w:rPr>
          <w:t>.</w:t>
        </w:r>
        <w:r w:rsidR="00D2231E" w:rsidRPr="00D2231E">
          <w:rPr>
            <w:rStyle w:val="Hyperlink"/>
            <w:rFonts w:ascii="Times New Roman" w:eastAsia="Times New Roman" w:hAnsi="Times New Roman" w:cs="Times New Roman"/>
            <w:iCs/>
            <w:noProof/>
            <w:lang w:val="en-GB"/>
          </w:rPr>
          <w:t>eu</w:t>
        </w:r>
      </w:hyperlink>
    </w:p>
    <w:p w14:paraId="46A6743D" w14:textId="77777777" w:rsidR="009D77BD" w:rsidRPr="0090593A" w:rsidRDefault="009D77BD" w:rsidP="006636A0">
      <w:pPr>
        <w:numPr>
          <w:ilvl w:val="12"/>
          <w:numId w:val="0"/>
        </w:numPr>
        <w:tabs>
          <w:tab w:val="left" w:pos="567"/>
        </w:tabs>
        <w:spacing w:after="0" w:line="240" w:lineRule="auto"/>
        <w:ind w:right="-2"/>
        <w:rPr>
          <w:rFonts w:ascii="Times New Roman" w:eastAsia="Times New Roman" w:hAnsi="Times New Roman" w:cs="Times New Roman"/>
          <w:noProof/>
          <w:lang w:val="ru-RU"/>
        </w:rPr>
      </w:pPr>
    </w:p>
    <w:p w14:paraId="7AC62B5D" w14:textId="77777777" w:rsidR="009D77BD" w:rsidRPr="0090593A"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1F7A7B82" w14:textId="77777777" w:rsidR="009D77BD" w:rsidRPr="0090593A"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w:t>
      </w:r>
      <w:r w:rsidRPr="00EB4A05">
        <w:rPr>
          <w:rFonts w:ascii="Times New Roman" w:eastAsia="Times New Roman" w:hAnsi="Times New Roman" w:cs="Times New Roman"/>
          <w:noProof/>
          <w:lang w:val="en-GB"/>
        </w:rPr>
        <w:sym w:font="Times New Roman" w:char="F026"/>
      </w:r>
      <w:r w:rsidRPr="0090593A">
        <w:rPr>
          <w:rFonts w:ascii="Times New Roman" w:eastAsia="Times New Roman" w:hAnsi="Times New Roman" w:cs="Times New Roman"/>
          <w:noProof/>
          <w:lang w:val="ru-RU"/>
        </w:rPr>
        <w:t>---------------------------------------------------------</w:t>
      </w:r>
    </w:p>
    <w:p w14:paraId="38E0F348" w14:textId="77777777" w:rsidR="009D77BD" w:rsidRPr="0090593A"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28E1EED1" w14:textId="77777777" w:rsidR="009D77BD" w:rsidRPr="0090593A" w:rsidRDefault="00881707" w:rsidP="007F69E4">
      <w:pPr>
        <w:numPr>
          <w:ilvl w:val="12"/>
          <w:numId w:val="0"/>
        </w:numPr>
        <w:tabs>
          <w:tab w:val="left" w:pos="708"/>
        </w:tabs>
        <w:spacing w:after="0" w:line="240" w:lineRule="auto"/>
        <w:rPr>
          <w:rFonts w:ascii="Times New Roman" w:eastAsia="Times New Roman" w:hAnsi="Times New Roman" w:cs="Times New Roman"/>
          <w:b/>
          <w:bCs/>
          <w:noProof/>
          <w:highlight w:val="lightGray"/>
          <w:lang w:val="ru-RU"/>
        </w:rPr>
      </w:pPr>
      <w:r w:rsidRPr="00EB4A05">
        <w:rPr>
          <w:rFonts w:ascii="Times New Roman" w:eastAsia="Times New Roman" w:hAnsi="Times New Roman" w:cs="Times New Roman"/>
          <w:b/>
          <w:bCs/>
          <w:noProof/>
          <w:lang w:val="en-GB"/>
        </w:rPr>
        <w:t>Omvoh</w:t>
      </w:r>
      <w:r w:rsidRPr="0090593A">
        <w:rPr>
          <w:rFonts w:ascii="Times New Roman" w:eastAsia="Times New Roman" w:hAnsi="Times New Roman" w:cs="Times New Roman"/>
          <w:b/>
          <w:bCs/>
          <w:noProof/>
          <w:lang w:val="ru-RU"/>
        </w:rPr>
        <w:t xml:space="preserve"> 300</w:t>
      </w:r>
      <w:r w:rsidRPr="00EB4A05">
        <w:rPr>
          <w:rFonts w:ascii="Times New Roman" w:eastAsia="Times New Roman" w:hAnsi="Times New Roman" w:cs="Times New Roman"/>
          <w:b/>
          <w:bCs/>
          <w:noProof/>
          <w:lang w:val="en-GB"/>
        </w:rPr>
        <w:t> </w:t>
      </w:r>
      <w:r w:rsidR="009D77BD" w:rsidRPr="00EB4A05">
        <w:rPr>
          <w:rFonts w:ascii="Times New Roman" w:eastAsia="Times New Roman" w:hAnsi="Times New Roman" w:cs="Times New Roman"/>
          <w:b/>
          <w:bCs/>
          <w:noProof/>
          <w:lang w:val="en-GB"/>
        </w:rPr>
        <w:t>mg</w:t>
      </w:r>
      <w:r w:rsidR="009D77BD" w:rsidRPr="0090593A">
        <w:rPr>
          <w:rFonts w:ascii="Times New Roman" w:eastAsia="Times New Roman" w:hAnsi="Times New Roman" w:cs="Times New Roman"/>
          <w:b/>
          <w:bCs/>
          <w:noProof/>
          <w:lang w:val="ru-RU"/>
        </w:rPr>
        <w:t xml:space="preserve"> концентрат за инфузионен разтвор</w:t>
      </w:r>
    </w:p>
    <w:p w14:paraId="7E93A3B6" w14:textId="3AFED5C1" w:rsidR="009D77BD" w:rsidRPr="00EB4A05" w:rsidRDefault="00B41D55" w:rsidP="007F69E4">
      <w:pPr>
        <w:numPr>
          <w:ilvl w:val="12"/>
          <w:numId w:val="0"/>
        </w:num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Cs/>
          <w:noProof/>
        </w:rPr>
        <w:t>мирикизумаб</w:t>
      </w:r>
      <w:r w:rsidRPr="0090593A">
        <w:rPr>
          <w:rFonts w:ascii="Times New Roman" w:eastAsia="Times New Roman" w:hAnsi="Times New Roman" w:cs="Times New Roman"/>
          <w:noProof/>
          <w:lang w:val="ru-RU"/>
        </w:rPr>
        <w:t xml:space="preserve"> </w:t>
      </w:r>
      <w:r w:rsidRPr="00EB4A05">
        <w:rPr>
          <w:rFonts w:ascii="Times New Roman" w:eastAsia="Times New Roman" w:hAnsi="Times New Roman" w:cs="Times New Roman"/>
          <w:noProof/>
        </w:rPr>
        <w:t>(</w:t>
      </w:r>
      <w:r w:rsidR="009D77BD" w:rsidRPr="00EB4A05">
        <w:rPr>
          <w:rFonts w:ascii="Times New Roman" w:eastAsia="Times New Roman" w:hAnsi="Times New Roman" w:cs="Times New Roman"/>
          <w:noProof/>
          <w:lang w:val="en-GB"/>
        </w:rPr>
        <w:t>mirikizumab</w:t>
      </w:r>
      <w:r w:rsidRPr="00EB4A05">
        <w:rPr>
          <w:rFonts w:ascii="Times New Roman" w:eastAsia="Times New Roman" w:hAnsi="Times New Roman" w:cs="Times New Roman"/>
          <w:noProof/>
        </w:rPr>
        <w:t>)</w:t>
      </w:r>
    </w:p>
    <w:p w14:paraId="00FC6A84" w14:textId="77777777" w:rsidR="009D77BD" w:rsidRPr="0090593A" w:rsidRDefault="009D77BD" w:rsidP="007F69E4">
      <w:pPr>
        <w:spacing w:after="0" w:line="240" w:lineRule="auto"/>
        <w:rPr>
          <w:rFonts w:ascii="Times New Roman" w:eastAsia="Times New Roman" w:hAnsi="Times New Roman" w:cs="Times New Roman"/>
          <w:lang w:val="ru-RU"/>
        </w:rPr>
      </w:pPr>
    </w:p>
    <w:p w14:paraId="6E8F04EB" w14:textId="77777777" w:rsidR="009D77BD" w:rsidRPr="0090593A" w:rsidRDefault="009D77BD" w:rsidP="007F69E4">
      <w:pPr>
        <w:tabs>
          <w:tab w:val="left" w:pos="567"/>
        </w:tabs>
        <w:adjustRightInd w:val="0"/>
        <w:spacing w:after="0" w:line="240" w:lineRule="auto"/>
        <w:rPr>
          <w:rFonts w:ascii="Times New Roman" w:hAnsi="Times New Roman" w:cs="Times New Roman"/>
          <w:b/>
          <w:bCs/>
          <w:lang w:val="ru-RU"/>
        </w:rPr>
      </w:pPr>
      <w:r w:rsidRPr="0090593A">
        <w:rPr>
          <w:rFonts w:ascii="Times New Roman" w:hAnsi="Times New Roman" w:cs="Times New Roman"/>
          <w:b/>
          <w:bCs/>
          <w:lang w:val="ru-RU"/>
        </w:rPr>
        <w:t>Следната информация е предназначена само за медицински специалисти:</w:t>
      </w:r>
    </w:p>
    <w:p w14:paraId="7FAF6A47" w14:textId="77777777" w:rsidR="00B41D55" w:rsidRPr="0090593A" w:rsidRDefault="00B41D55" w:rsidP="006636A0">
      <w:pPr>
        <w:tabs>
          <w:tab w:val="left" w:pos="567"/>
        </w:tabs>
        <w:spacing w:after="0" w:line="240" w:lineRule="auto"/>
        <w:rPr>
          <w:rFonts w:ascii="Times New Roman" w:eastAsia="Times New Roman" w:hAnsi="Times New Roman" w:cs="Times New Roman"/>
          <w:color w:val="000000"/>
          <w:lang w:val="ru-RU" w:eastAsia="en-GB"/>
        </w:rPr>
      </w:pPr>
    </w:p>
    <w:p w14:paraId="7FBCA9B3" w14:textId="0F926EC0" w:rsidR="009D77BD" w:rsidRPr="0090593A" w:rsidRDefault="009D77BD" w:rsidP="006636A0">
      <w:pPr>
        <w:tabs>
          <w:tab w:val="left" w:pos="567"/>
        </w:tabs>
        <w:spacing w:after="0" w:line="240" w:lineRule="auto"/>
        <w:rPr>
          <w:rFonts w:ascii="Times New Roman" w:eastAsia="Times New Roman" w:hAnsi="Times New Roman" w:cs="Times New Roman"/>
          <w:lang w:val="ru-RU"/>
        </w:rPr>
      </w:pPr>
      <w:r w:rsidRPr="0090593A">
        <w:rPr>
          <w:rFonts w:ascii="Times New Roman" w:eastAsia="Times New Roman" w:hAnsi="Times New Roman" w:cs="Times New Roman"/>
          <w:color w:val="000000"/>
          <w:lang w:val="ru-RU" w:eastAsia="en-GB"/>
        </w:rPr>
        <w:t xml:space="preserve">Не използвайте </w:t>
      </w:r>
      <w:proofErr w:type="spellStart"/>
      <w:r w:rsidRPr="00EB4A05">
        <w:rPr>
          <w:rFonts w:ascii="Times New Roman" w:eastAsia="Times New Roman" w:hAnsi="Times New Roman" w:cs="Times New Roman"/>
          <w:color w:val="000000"/>
          <w:lang w:val="en-GB" w:eastAsia="en-GB"/>
        </w:rPr>
        <w:t>Omvoh</w:t>
      </w:r>
      <w:proofErr w:type="spellEnd"/>
      <w:r w:rsidRPr="0090593A">
        <w:rPr>
          <w:rFonts w:ascii="Times New Roman" w:eastAsia="Times New Roman" w:hAnsi="Times New Roman" w:cs="Times New Roman"/>
          <w:color w:val="000000"/>
          <w:lang w:val="ru-RU" w:eastAsia="en-GB"/>
        </w:rPr>
        <w:t>, който е бил замразен.</w:t>
      </w:r>
    </w:p>
    <w:p w14:paraId="03C726DA" w14:textId="77777777" w:rsidR="009D77BD" w:rsidRPr="0090593A" w:rsidRDefault="009D77BD" w:rsidP="006636A0">
      <w:pPr>
        <w:tabs>
          <w:tab w:val="left" w:pos="567"/>
        </w:tabs>
        <w:spacing w:after="0" w:line="240" w:lineRule="auto"/>
        <w:rPr>
          <w:rFonts w:ascii="Times New Roman" w:eastAsia="Times New Roman" w:hAnsi="Times New Roman" w:cs="Times New Roman"/>
          <w:noProof/>
          <w:lang w:val="ru-RU"/>
        </w:rPr>
      </w:pPr>
    </w:p>
    <w:p w14:paraId="0A2A1F30" w14:textId="44EA23D9" w:rsidR="009D77BD" w:rsidRPr="0090593A" w:rsidRDefault="00B41D55" w:rsidP="007F69E4">
      <w:pPr>
        <w:tabs>
          <w:tab w:val="left" w:pos="567"/>
        </w:tabs>
        <w:spacing w:after="0" w:line="240" w:lineRule="auto"/>
        <w:rPr>
          <w:rFonts w:ascii="Times New Roman" w:eastAsia="Times New Roman" w:hAnsi="Times New Roman" w:cs="Times New Roman"/>
          <w:lang w:val="ru-RU"/>
        </w:rPr>
      </w:pPr>
      <w:r w:rsidRPr="00EB4A05">
        <w:rPr>
          <w:rFonts w:ascii="Times New Roman" w:eastAsia="Times New Roman" w:hAnsi="Times New Roman" w:cs="Times New Roman"/>
        </w:rPr>
        <w:t>Н</w:t>
      </w:r>
      <w:r w:rsidR="009D77BD" w:rsidRPr="0090593A">
        <w:rPr>
          <w:rFonts w:ascii="Times New Roman" w:eastAsia="Times New Roman" w:hAnsi="Times New Roman" w:cs="Times New Roman"/>
          <w:lang w:val="ru-RU"/>
        </w:rPr>
        <w:t>еизползван</w:t>
      </w:r>
      <w:r w:rsidRPr="00EB4A05">
        <w:rPr>
          <w:rFonts w:ascii="Times New Roman" w:eastAsia="Times New Roman" w:hAnsi="Times New Roman" w:cs="Times New Roman"/>
        </w:rPr>
        <w:t>ият</w:t>
      </w:r>
      <w:r w:rsidR="009D77BD" w:rsidRPr="0090593A">
        <w:rPr>
          <w:rFonts w:ascii="Times New Roman" w:eastAsia="Times New Roman" w:hAnsi="Times New Roman" w:cs="Times New Roman"/>
          <w:lang w:val="ru-RU"/>
        </w:rPr>
        <w:t xml:space="preserve"> лекарствен продукт или отпадъчн</w:t>
      </w:r>
      <w:r w:rsidRPr="00EB4A05">
        <w:rPr>
          <w:rFonts w:ascii="Times New Roman" w:eastAsia="Times New Roman" w:hAnsi="Times New Roman" w:cs="Times New Roman"/>
        </w:rPr>
        <w:t>ите</w:t>
      </w:r>
      <w:r w:rsidR="009D77BD" w:rsidRPr="0090593A">
        <w:rPr>
          <w:rFonts w:ascii="Times New Roman" w:eastAsia="Times New Roman" w:hAnsi="Times New Roman" w:cs="Times New Roman"/>
          <w:lang w:val="ru-RU"/>
        </w:rPr>
        <w:t xml:space="preserve"> материал</w:t>
      </w:r>
      <w:r w:rsidRPr="00EB4A05">
        <w:rPr>
          <w:rFonts w:ascii="Times New Roman" w:eastAsia="Times New Roman" w:hAnsi="Times New Roman" w:cs="Times New Roman"/>
        </w:rPr>
        <w:t>и</w:t>
      </w:r>
      <w:r w:rsidR="009D77BD" w:rsidRPr="0090593A">
        <w:rPr>
          <w:rFonts w:ascii="Times New Roman" w:eastAsia="Times New Roman" w:hAnsi="Times New Roman" w:cs="Times New Roman"/>
          <w:lang w:val="ru-RU"/>
        </w:rPr>
        <w:t xml:space="preserve"> </w:t>
      </w:r>
      <w:r w:rsidRPr="00EB4A05">
        <w:rPr>
          <w:rFonts w:ascii="Times New Roman" w:eastAsia="Times New Roman" w:hAnsi="Times New Roman" w:cs="Times New Roman"/>
        </w:rPr>
        <w:t xml:space="preserve">от него </w:t>
      </w:r>
      <w:r w:rsidR="009D77BD" w:rsidRPr="0090593A">
        <w:rPr>
          <w:rFonts w:ascii="Times New Roman" w:eastAsia="Times New Roman" w:hAnsi="Times New Roman" w:cs="Times New Roman"/>
          <w:lang w:val="ru-RU"/>
        </w:rPr>
        <w:t xml:space="preserve">трябва да </w:t>
      </w:r>
      <w:r w:rsidRPr="00EB4A05">
        <w:rPr>
          <w:rFonts w:ascii="Times New Roman" w:eastAsia="Times New Roman" w:hAnsi="Times New Roman" w:cs="Times New Roman"/>
        </w:rPr>
        <w:t>се</w:t>
      </w:r>
      <w:r w:rsidRPr="0090593A">
        <w:rPr>
          <w:rFonts w:ascii="Times New Roman" w:eastAsia="Times New Roman" w:hAnsi="Times New Roman" w:cs="Times New Roman"/>
          <w:lang w:val="ru-RU"/>
        </w:rPr>
        <w:t xml:space="preserve"> </w:t>
      </w:r>
      <w:r w:rsidR="009D77BD" w:rsidRPr="0090593A">
        <w:rPr>
          <w:rFonts w:ascii="Times New Roman" w:eastAsia="Times New Roman" w:hAnsi="Times New Roman" w:cs="Times New Roman"/>
          <w:lang w:val="ru-RU"/>
        </w:rPr>
        <w:t>изхвърл</w:t>
      </w:r>
      <w:r w:rsidRPr="00EB4A05">
        <w:rPr>
          <w:rFonts w:ascii="Times New Roman" w:eastAsia="Times New Roman" w:hAnsi="Times New Roman" w:cs="Times New Roman"/>
        </w:rPr>
        <w:t>ят</w:t>
      </w:r>
      <w:r w:rsidR="009D77BD" w:rsidRPr="0090593A">
        <w:rPr>
          <w:rFonts w:ascii="Times New Roman" w:eastAsia="Times New Roman" w:hAnsi="Times New Roman" w:cs="Times New Roman"/>
          <w:lang w:val="ru-RU"/>
        </w:rPr>
        <w:t xml:space="preserve"> в съответствие с местните </w:t>
      </w:r>
      <w:r w:rsidRPr="00EB4A05">
        <w:rPr>
          <w:rFonts w:ascii="Times New Roman" w:eastAsia="Times New Roman" w:hAnsi="Times New Roman" w:cs="Times New Roman"/>
        </w:rPr>
        <w:t>изисквания</w:t>
      </w:r>
      <w:r w:rsidR="009D77BD" w:rsidRPr="0090593A">
        <w:rPr>
          <w:rFonts w:ascii="Times New Roman" w:eastAsia="Times New Roman" w:hAnsi="Times New Roman" w:cs="Times New Roman"/>
          <w:lang w:val="ru-RU"/>
        </w:rPr>
        <w:t>.</w:t>
      </w:r>
    </w:p>
    <w:p w14:paraId="5686B294" w14:textId="77777777" w:rsidR="00B51EA4" w:rsidRPr="0090593A" w:rsidRDefault="00B51EA4" w:rsidP="007F69E4">
      <w:pPr>
        <w:tabs>
          <w:tab w:val="left" w:pos="567"/>
        </w:tabs>
        <w:spacing w:after="0" w:line="240" w:lineRule="auto"/>
        <w:rPr>
          <w:rFonts w:ascii="Times New Roman" w:eastAsia="Times New Roman" w:hAnsi="Times New Roman" w:cs="Times New Roman"/>
          <w:lang w:val="ru-RU"/>
        </w:rPr>
      </w:pPr>
    </w:p>
    <w:p w14:paraId="0CFB2B70" w14:textId="77777777" w:rsidR="009D77BD" w:rsidRPr="0090593A" w:rsidRDefault="009D77BD" w:rsidP="006636A0">
      <w:pPr>
        <w:keepNext/>
        <w:tabs>
          <w:tab w:val="left" w:pos="567"/>
        </w:tabs>
        <w:spacing w:after="0" w:line="240" w:lineRule="auto"/>
        <w:rPr>
          <w:rFonts w:ascii="Times New Roman" w:eastAsia="Times New Roman" w:hAnsi="Times New Roman" w:cs="Times New Roman"/>
          <w:color w:val="000000" w:themeColor="text1"/>
          <w:u w:val="single"/>
          <w:lang w:val="ru-RU"/>
        </w:rPr>
      </w:pPr>
      <w:r w:rsidRPr="0090593A">
        <w:rPr>
          <w:rFonts w:ascii="Times New Roman" w:eastAsia="Times New Roman" w:hAnsi="Times New Roman" w:cs="Times New Roman"/>
          <w:color w:val="000000" w:themeColor="text1"/>
          <w:u w:val="single"/>
          <w:lang w:val="ru-RU"/>
        </w:rPr>
        <w:t>Проследимост</w:t>
      </w:r>
    </w:p>
    <w:p w14:paraId="1ABE279B" w14:textId="51C46BB0" w:rsidR="009D77BD" w:rsidRPr="0090593A" w:rsidRDefault="009D77BD" w:rsidP="006636A0">
      <w:pPr>
        <w:tabs>
          <w:tab w:val="left" w:pos="567"/>
        </w:tabs>
        <w:spacing w:after="0" w:line="240" w:lineRule="auto"/>
        <w:rPr>
          <w:rFonts w:ascii="Times New Roman" w:eastAsia="Times New Roman" w:hAnsi="Times New Roman" w:cs="Times New Roman"/>
          <w:color w:val="000000" w:themeColor="text1"/>
          <w:lang w:val="ru-RU"/>
        </w:rPr>
      </w:pPr>
      <w:r w:rsidRPr="0090593A">
        <w:rPr>
          <w:rFonts w:ascii="Times New Roman" w:eastAsia="Times New Roman" w:hAnsi="Times New Roman" w:cs="Times New Roman"/>
          <w:color w:val="000000" w:themeColor="text1"/>
          <w:lang w:val="ru-RU"/>
        </w:rPr>
        <w:t>За да се подобри проследимостта на биологичните лекарствени продукти, наименованието и партидният номер на прилагания продукт трябва да бъдат ясно записани.</w:t>
      </w:r>
    </w:p>
    <w:p w14:paraId="77640DD5" w14:textId="77777777" w:rsidR="00E96EAD" w:rsidRPr="0090593A" w:rsidRDefault="00E96EAD" w:rsidP="006636A0">
      <w:pPr>
        <w:tabs>
          <w:tab w:val="left" w:pos="567"/>
        </w:tabs>
        <w:spacing w:after="0" w:line="240" w:lineRule="auto"/>
        <w:rPr>
          <w:rFonts w:ascii="Times New Roman" w:eastAsia="Times New Roman" w:hAnsi="Times New Roman" w:cs="Times New Roman"/>
          <w:color w:val="000000" w:themeColor="text1"/>
          <w:lang w:val="ru-RU" w:eastAsia="en-GB"/>
        </w:rPr>
      </w:pPr>
    </w:p>
    <w:p w14:paraId="582D82C2" w14:textId="77777777" w:rsidR="00BB15AB" w:rsidRPr="00EB4A05" w:rsidRDefault="00BB15AB" w:rsidP="00BB15AB">
      <w:pPr>
        <w:keepNext/>
        <w:tabs>
          <w:tab w:val="left" w:pos="567"/>
        </w:tabs>
        <w:spacing w:after="0" w:line="240" w:lineRule="auto"/>
        <w:rPr>
          <w:rFonts w:ascii="Times New Roman" w:eastAsia="Times New Roman" w:hAnsi="Times New Roman" w:cs="Times New Roman"/>
          <w:color w:val="000000" w:themeColor="text1"/>
          <w:u w:val="single"/>
          <w:lang w:eastAsia="en-GB"/>
        </w:rPr>
      </w:pPr>
      <w:r w:rsidRPr="00EB4A05">
        <w:rPr>
          <w:rFonts w:ascii="Times New Roman" w:eastAsia="Times New Roman" w:hAnsi="Times New Roman" w:cs="Times New Roman"/>
          <w:color w:val="000000" w:themeColor="text1"/>
          <w:u w:val="single"/>
          <w:lang w:eastAsia="en-GB"/>
        </w:rPr>
        <w:t xml:space="preserve">Разреждане преди </w:t>
      </w:r>
      <w:r w:rsidRPr="00EB4A05">
        <w:rPr>
          <w:rFonts w:ascii="Times New Roman" w:eastAsia="Times New Roman" w:hAnsi="Times New Roman" w:cs="Times New Roman"/>
          <w:color w:val="000000" w:themeColor="text1"/>
          <w:u w:val="single"/>
        </w:rPr>
        <w:t xml:space="preserve">интравенозна </w:t>
      </w:r>
      <w:r w:rsidRPr="00EB4A05">
        <w:rPr>
          <w:rFonts w:ascii="Times New Roman" w:eastAsia="Times New Roman" w:hAnsi="Times New Roman" w:cs="Times New Roman"/>
          <w:color w:val="000000" w:themeColor="text1"/>
          <w:u w:val="single"/>
          <w:lang w:eastAsia="en-GB"/>
        </w:rPr>
        <w:t>инфузия</w:t>
      </w:r>
    </w:p>
    <w:p w14:paraId="046FCA58" w14:textId="6C115BDF" w:rsidR="00BB15AB" w:rsidRPr="00EB4A05" w:rsidRDefault="00BB15AB" w:rsidP="007D78D4">
      <w:pPr>
        <w:pStyle w:val="ListParagraph"/>
        <w:keepNext/>
        <w:numPr>
          <w:ilvl w:val="0"/>
          <w:numId w:val="35"/>
        </w:numPr>
        <w:tabs>
          <w:tab w:val="left" w:pos="567"/>
        </w:tabs>
        <w:spacing w:after="0" w:line="240" w:lineRule="auto"/>
        <w:ind w:left="0" w:firstLine="0"/>
        <w:rPr>
          <w:color w:val="000000" w:themeColor="text1"/>
        </w:rPr>
      </w:pPr>
      <w:r w:rsidRPr="00EB4A05">
        <w:rPr>
          <w:color w:val="000000" w:themeColor="text1"/>
        </w:rPr>
        <w:t>Всеки флакон е само за еднократна употреба.</w:t>
      </w:r>
    </w:p>
    <w:p w14:paraId="4FB24598" w14:textId="77777777" w:rsidR="00BB15AB" w:rsidRPr="00EB4A05" w:rsidRDefault="00BB15AB" w:rsidP="007D78D4">
      <w:pPr>
        <w:keepNext/>
        <w:numPr>
          <w:ilvl w:val="0"/>
          <w:numId w:val="35"/>
        </w:numPr>
        <w:tabs>
          <w:tab w:val="left" w:pos="567"/>
        </w:tabs>
        <w:spacing w:after="0" w:line="240" w:lineRule="auto"/>
        <w:ind w:left="567" w:hanging="567"/>
        <w:contextualSpacing/>
        <w:rPr>
          <w:rFonts w:ascii="Times New Roman" w:eastAsia="Times New Roman" w:hAnsi="Times New Roman" w:cs="Times New Roman"/>
          <w:color w:val="000000" w:themeColor="text1"/>
        </w:rPr>
      </w:pPr>
      <w:r w:rsidRPr="00EB4A05">
        <w:rPr>
          <w:rFonts w:ascii="Times New Roman" w:eastAsia="Times New Roman" w:hAnsi="Times New Roman" w:cs="Times New Roman"/>
          <w:color w:val="000000" w:themeColor="text1"/>
        </w:rPr>
        <w:t>Пригответе инфузионния разтвор като използвате асептична техника, за да гарантирате стерилността на приготвения разтвор.</w:t>
      </w:r>
    </w:p>
    <w:p w14:paraId="0524B7D5" w14:textId="77777777" w:rsidR="00BB15AB" w:rsidRPr="00EB4A05" w:rsidRDefault="00BB15AB" w:rsidP="007D78D4">
      <w:pPr>
        <w:keepNext/>
        <w:widowControl w:val="0"/>
        <w:numPr>
          <w:ilvl w:val="0"/>
          <w:numId w:val="35"/>
        </w:numPr>
        <w:tabs>
          <w:tab w:val="left" w:pos="567"/>
        </w:tabs>
        <w:autoSpaceDE w:val="0"/>
        <w:autoSpaceDN w:val="0"/>
        <w:spacing w:after="0" w:line="240" w:lineRule="auto"/>
        <w:ind w:left="567" w:hanging="567"/>
        <w:contextualSpacing/>
        <w:rPr>
          <w:rFonts w:ascii="Times New Roman" w:eastAsia="Times New Roman" w:hAnsi="Times New Roman" w:cs="Times New Roman"/>
          <w:color w:val="000000" w:themeColor="text1"/>
        </w:rPr>
      </w:pPr>
      <w:r w:rsidRPr="00EB4A05">
        <w:rPr>
          <w:rFonts w:ascii="Times New Roman" w:eastAsia="Times New Roman" w:hAnsi="Times New Roman" w:cs="Times New Roman"/>
          <w:color w:val="000000" w:themeColor="text1"/>
        </w:rPr>
        <w:t>Проверете съдържанието на флакона. Концентратът трябва да е бистър, безцветен до бледожълт и без видими частици. В противен случай трябва да се изхвърли.</w:t>
      </w:r>
    </w:p>
    <w:p w14:paraId="102E868E" w14:textId="77777777" w:rsidR="007F01D6" w:rsidRDefault="007F01D6" w:rsidP="007D78D4">
      <w:pPr>
        <w:keepNext/>
        <w:widowControl w:val="0"/>
        <w:numPr>
          <w:ilvl w:val="0"/>
          <w:numId w:val="35"/>
        </w:numPr>
        <w:tabs>
          <w:tab w:val="left" w:pos="567"/>
        </w:tabs>
        <w:autoSpaceDE w:val="0"/>
        <w:autoSpaceDN w:val="0"/>
        <w:spacing w:after="0" w:line="240" w:lineRule="auto"/>
        <w:ind w:left="567" w:hanging="567"/>
        <w:contextualSpacing/>
        <w:rPr>
          <w:rFonts w:ascii="Times New Roman" w:eastAsia="Times New Roman" w:hAnsi="Times New Roman" w:cs="Times New Roman"/>
          <w:color w:val="000000" w:themeColor="text1"/>
          <w:u w:val="single"/>
        </w:rPr>
      </w:pPr>
      <w:r w:rsidRPr="001B1AB3">
        <w:rPr>
          <w:rFonts w:ascii="Times New Roman" w:eastAsia="Times New Roman" w:hAnsi="Times New Roman" w:cs="Times New Roman"/>
        </w:rPr>
        <w:t>Подгответе инфузионния сак за лечение на улцерозен колит или болест на Crohn, както е посочено по-долу. Имайте предвид, че за всяк</w:t>
      </w:r>
      <w:r>
        <w:rPr>
          <w:rFonts w:ascii="Times New Roman" w:eastAsia="Times New Roman" w:hAnsi="Times New Roman" w:cs="Times New Roman"/>
        </w:rPr>
        <w:t>о</w:t>
      </w:r>
      <w:r w:rsidRPr="001B1AB3">
        <w:rPr>
          <w:rFonts w:ascii="Times New Roman" w:eastAsia="Times New Roman" w:hAnsi="Times New Roman" w:cs="Times New Roman"/>
        </w:rPr>
        <w:t xml:space="preserve"> </w:t>
      </w:r>
      <w:r>
        <w:rPr>
          <w:rFonts w:ascii="Times New Roman" w:eastAsia="Times New Roman" w:hAnsi="Times New Roman" w:cs="Times New Roman"/>
        </w:rPr>
        <w:t>показание</w:t>
      </w:r>
      <w:r w:rsidRPr="001B1AB3">
        <w:rPr>
          <w:rFonts w:ascii="Times New Roman" w:eastAsia="Times New Roman" w:hAnsi="Times New Roman" w:cs="Times New Roman"/>
        </w:rPr>
        <w:t xml:space="preserve"> има </w:t>
      </w:r>
      <w:r>
        <w:rPr>
          <w:rFonts w:ascii="Times New Roman" w:eastAsia="Times New Roman" w:hAnsi="Times New Roman" w:cs="Times New Roman"/>
        </w:rPr>
        <w:t>индивидуални</w:t>
      </w:r>
      <w:r w:rsidRPr="001B1AB3">
        <w:rPr>
          <w:rFonts w:ascii="Times New Roman" w:eastAsia="Times New Roman" w:hAnsi="Times New Roman" w:cs="Times New Roman"/>
        </w:rPr>
        <w:t xml:space="preserve"> </w:t>
      </w:r>
      <w:r>
        <w:rPr>
          <w:rFonts w:ascii="Times New Roman" w:eastAsia="Times New Roman" w:hAnsi="Times New Roman" w:cs="Times New Roman"/>
        </w:rPr>
        <w:t>указания</w:t>
      </w:r>
      <w:r w:rsidRPr="001B1AB3">
        <w:rPr>
          <w:rFonts w:ascii="Times New Roman" w:eastAsia="Times New Roman" w:hAnsi="Times New Roman" w:cs="Times New Roman"/>
        </w:rPr>
        <w:t xml:space="preserve"> и обеми.</w:t>
      </w:r>
    </w:p>
    <w:p w14:paraId="7AD65594" w14:textId="77777777" w:rsidR="007F01D6" w:rsidRDefault="007F01D6" w:rsidP="007F01D6">
      <w:pPr>
        <w:widowControl w:val="0"/>
        <w:tabs>
          <w:tab w:val="left" w:pos="567"/>
        </w:tabs>
        <w:autoSpaceDE w:val="0"/>
        <w:autoSpaceDN w:val="0"/>
        <w:spacing w:after="0" w:line="240" w:lineRule="auto"/>
        <w:ind w:left="567"/>
        <w:contextualSpacing/>
        <w:rPr>
          <w:rFonts w:ascii="Times New Roman" w:eastAsia="Times New Roman" w:hAnsi="Times New Roman" w:cs="Times New Roman"/>
          <w:color w:val="000000" w:themeColor="text1"/>
          <w:u w:val="single"/>
        </w:rPr>
      </w:pPr>
    </w:p>
    <w:p w14:paraId="0AF27B03" w14:textId="03D81925" w:rsidR="007F01D6" w:rsidRDefault="007F01D6" w:rsidP="007F01D6">
      <w:pPr>
        <w:widowControl w:val="0"/>
        <w:tabs>
          <w:tab w:val="left" w:pos="567"/>
        </w:tabs>
        <w:autoSpaceDE w:val="0"/>
        <w:autoSpaceDN w:val="0"/>
        <w:spacing w:after="0" w:line="240" w:lineRule="auto"/>
        <w:contextualSpacing/>
        <w:rPr>
          <w:rFonts w:ascii="Times New Roman" w:eastAsia="Times New Roman" w:hAnsi="Times New Roman" w:cs="Times New Roman"/>
          <w:color w:val="000000" w:themeColor="text1"/>
          <w:u w:val="single"/>
        </w:rPr>
      </w:pPr>
      <w:r>
        <w:rPr>
          <w:rFonts w:ascii="Times New Roman" w:eastAsia="Times New Roman" w:hAnsi="Times New Roman" w:cs="Times New Roman"/>
          <w:color w:val="000000" w:themeColor="text1"/>
          <w:u w:val="single"/>
        </w:rPr>
        <w:tab/>
      </w:r>
      <w:r w:rsidRPr="008662B9">
        <w:rPr>
          <w:rFonts w:ascii="Times New Roman" w:eastAsia="Times New Roman" w:hAnsi="Times New Roman" w:cs="Times New Roman"/>
          <w:i/>
          <w:iCs/>
        </w:rPr>
        <w:t>Улцерозен колит: един флакон от 15 ml (300 mg)</w:t>
      </w:r>
    </w:p>
    <w:p w14:paraId="6CAD1129" w14:textId="1568E743" w:rsidR="00BB15AB" w:rsidRDefault="00BB15AB" w:rsidP="002F6AA6">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sidRPr="007F01D6">
        <w:rPr>
          <w:rFonts w:ascii="Times New Roman" w:eastAsia="Times New Roman" w:hAnsi="Times New Roman" w:cs="Times New Roman"/>
        </w:rPr>
        <w:t>Изтеглете 15</w:t>
      </w:r>
      <w:r w:rsidRPr="007F01D6">
        <w:rPr>
          <w:rFonts w:ascii="Times New Roman" w:eastAsia="Times New Roman" w:hAnsi="Times New Roman" w:cs="Times New Roman"/>
          <w:iCs/>
          <w:noProof/>
          <w:color w:val="000000" w:themeColor="text1"/>
        </w:rPr>
        <w:t> </w:t>
      </w:r>
      <w:r w:rsidRPr="007F01D6">
        <w:rPr>
          <w:rFonts w:ascii="Times New Roman" w:eastAsia="Times New Roman" w:hAnsi="Times New Roman" w:cs="Times New Roman"/>
        </w:rPr>
        <w:t>ml от флакона мирикизумаб (300</w:t>
      </w:r>
      <w:r w:rsidRPr="007F01D6">
        <w:rPr>
          <w:rFonts w:ascii="Times New Roman" w:eastAsia="Times New Roman" w:hAnsi="Times New Roman" w:cs="Times New Roman"/>
          <w:iCs/>
          <w:noProof/>
          <w:color w:val="000000" w:themeColor="text1"/>
        </w:rPr>
        <w:t> </w:t>
      </w:r>
      <w:r w:rsidRPr="007F01D6">
        <w:rPr>
          <w:rFonts w:ascii="Times New Roman" w:eastAsia="Times New Roman" w:hAnsi="Times New Roman" w:cs="Times New Roman"/>
        </w:rPr>
        <w:t>mg), като използвате игла с подходящ размер (18</w:t>
      </w:r>
      <w:r w:rsidR="002F6AA6">
        <w:rPr>
          <w:rFonts w:ascii="Times New Roman" w:eastAsia="Times New Roman" w:hAnsi="Times New Roman" w:cs="Times New Roman"/>
        </w:rPr>
        <w:t> </w:t>
      </w:r>
      <w:r w:rsidRPr="007F01D6">
        <w:rPr>
          <w:rFonts w:ascii="Times New Roman" w:eastAsia="Times New Roman" w:hAnsi="Times New Roman" w:cs="Times New Roman"/>
          <w:lang w:val="en-US"/>
        </w:rPr>
        <w:t>G</w:t>
      </w:r>
      <w:r w:rsidRPr="007F01D6">
        <w:rPr>
          <w:rFonts w:ascii="Times New Roman" w:eastAsia="Times New Roman" w:hAnsi="Times New Roman" w:cs="Times New Roman"/>
          <w:iCs/>
          <w:noProof/>
          <w:color w:val="000000" w:themeColor="text1"/>
        </w:rPr>
        <w:t> </w:t>
      </w:r>
      <w:r w:rsidRPr="007F01D6">
        <w:rPr>
          <w:rFonts w:ascii="Times New Roman" w:eastAsia="Times New Roman" w:hAnsi="Times New Roman" w:cs="Times New Roman"/>
        </w:rPr>
        <w:t>до 21</w:t>
      </w:r>
      <w:r w:rsidR="002F6AA6">
        <w:rPr>
          <w:rFonts w:ascii="Times New Roman" w:eastAsia="Times New Roman" w:hAnsi="Times New Roman" w:cs="Times New Roman"/>
        </w:rPr>
        <w:t> </w:t>
      </w:r>
      <w:r w:rsidRPr="007F01D6">
        <w:rPr>
          <w:rFonts w:ascii="Times New Roman" w:eastAsia="Times New Roman" w:hAnsi="Times New Roman" w:cs="Times New Roman"/>
          <w:lang w:val="en-US"/>
        </w:rPr>
        <w:t>G</w:t>
      </w:r>
      <w:r w:rsidRPr="007F01D6">
        <w:rPr>
          <w:rFonts w:ascii="Times New Roman" w:eastAsia="Times New Roman" w:hAnsi="Times New Roman" w:cs="Times New Roman"/>
        </w:rPr>
        <w:t xml:space="preserve"> препоръчителен размер) и прехвърлете в инфузионния сак. </w:t>
      </w:r>
      <w:r w:rsidR="002F6AA6">
        <w:rPr>
          <w:rFonts w:ascii="Times New Roman" w:eastAsia="Times New Roman" w:hAnsi="Times New Roman" w:cs="Times New Roman"/>
        </w:rPr>
        <w:t>Ако се използва за лечение на улцерозен колит,</w:t>
      </w:r>
      <w:r w:rsidR="002F6AA6" w:rsidRPr="007F01D6">
        <w:rPr>
          <w:rFonts w:ascii="Times New Roman" w:eastAsia="Times New Roman" w:hAnsi="Times New Roman" w:cs="Times New Roman"/>
        </w:rPr>
        <w:t xml:space="preserve"> </w:t>
      </w:r>
      <w:r w:rsidR="002F6AA6">
        <w:rPr>
          <w:rFonts w:ascii="Times New Roman" w:eastAsia="Times New Roman" w:hAnsi="Times New Roman" w:cs="Times New Roman"/>
        </w:rPr>
        <w:t>к</w:t>
      </w:r>
      <w:r w:rsidRPr="007F01D6">
        <w:rPr>
          <w:rFonts w:ascii="Times New Roman" w:eastAsia="Times New Roman" w:hAnsi="Times New Roman" w:cs="Times New Roman"/>
        </w:rPr>
        <w:t>онцентратът трябва да се разрежда само в инфузионни сакове (размерът на саковете варира от 50 до 250</w:t>
      </w:r>
      <w:r w:rsidRPr="007F01D6">
        <w:rPr>
          <w:rFonts w:ascii="Times New Roman" w:eastAsia="Times New Roman" w:hAnsi="Times New Roman" w:cs="Times New Roman"/>
          <w:iCs/>
          <w:noProof/>
          <w:color w:val="000000" w:themeColor="text1"/>
        </w:rPr>
        <w:t> </w:t>
      </w:r>
      <w:r w:rsidRPr="007F01D6">
        <w:rPr>
          <w:rFonts w:ascii="Times New Roman" w:eastAsia="Times New Roman" w:hAnsi="Times New Roman" w:cs="Times New Roman"/>
        </w:rPr>
        <w:t>ml), съдържащи или натриев хлорид 9 mg/ml (0,9 %) инжекционен разтвор, или глюкоза 5 %</w:t>
      </w:r>
      <w:r w:rsidRPr="007F01D6">
        <w:rPr>
          <w:rFonts w:ascii="Times New Roman" w:eastAsia="Times New Roman" w:hAnsi="Times New Roman" w:cs="Times New Roman"/>
          <w:iCs/>
          <w:noProof/>
          <w:color w:val="000000" w:themeColor="text1"/>
        </w:rPr>
        <w:t> </w:t>
      </w:r>
      <w:r w:rsidRPr="007F01D6">
        <w:rPr>
          <w:rFonts w:ascii="Times New Roman" w:eastAsia="Times New Roman" w:hAnsi="Times New Roman" w:cs="Times New Roman"/>
        </w:rPr>
        <w:t>инжекционен разтвор. Крайната концентрация след разреждане е приблизително 1,</w:t>
      </w:r>
      <w:r w:rsidR="002F6AA6">
        <w:rPr>
          <w:rFonts w:ascii="Times New Roman" w:eastAsia="Times New Roman" w:hAnsi="Times New Roman" w:cs="Times New Roman"/>
        </w:rPr>
        <w:t>1 </w:t>
      </w:r>
      <w:r w:rsidRPr="007F01D6">
        <w:rPr>
          <w:rFonts w:ascii="Times New Roman" w:eastAsia="Times New Roman" w:hAnsi="Times New Roman" w:cs="Times New Roman"/>
          <w:lang w:val="en-US"/>
        </w:rPr>
        <w:t>mg</w:t>
      </w:r>
      <w:r w:rsidRPr="007F01D6">
        <w:rPr>
          <w:rFonts w:ascii="Times New Roman" w:eastAsia="Times New Roman" w:hAnsi="Times New Roman" w:cs="Times New Roman"/>
        </w:rPr>
        <w:t>/</w:t>
      </w:r>
      <w:r w:rsidRPr="007F01D6">
        <w:rPr>
          <w:rFonts w:ascii="Times New Roman" w:eastAsia="Times New Roman" w:hAnsi="Times New Roman" w:cs="Times New Roman"/>
          <w:lang w:val="en-US"/>
        </w:rPr>
        <w:t>ml</w:t>
      </w:r>
      <w:r w:rsidRPr="007F01D6">
        <w:rPr>
          <w:rFonts w:ascii="Times New Roman" w:eastAsia="Times New Roman" w:hAnsi="Times New Roman" w:cs="Times New Roman"/>
        </w:rPr>
        <w:t xml:space="preserve"> до приблизително </w:t>
      </w:r>
      <w:r w:rsidR="002F6AA6">
        <w:rPr>
          <w:rFonts w:ascii="Times New Roman" w:eastAsia="Times New Roman" w:hAnsi="Times New Roman" w:cs="Times New Roman"/>
        </w:rPr>
        <w:t>4,</w:t>
      </w:r>
      <w:r w:rsidRPr="007F01D6">
        <w:rPr>
          <w:rFonts w:ascii="Times New Roman" w:eastAsia="Times New Roman" w:hAnsi="Times New Roman" w:cs="Times New Roman"/>
        </w:rPr>
        <w:t>6</w:t>
      </w:r>
      <w:r w:rsidR="002F6AA6">
        <w:rPr>
          <w:rFonts w:ascii="Times New Roman" w:eastAsia="Times New Roman" w:hAnsi="Times New Roman" w:cs="Times New Roman"/>
        </w:rPr>
        <w:t> </w:t>
      </w:r>
      <w:r w:rsidRPr="007F01D6">
        <w:rPr>
          <w:rFonts w:ascii="Times New Roman" w:eastAsia="Times New Roman" w:hAnsi="Times New Roman" w:cs="Times New Roman"/>
          <w:lang w:val="en-US"/>
        </w:rPr>
        <w:t>mg</w:t>
      </w:r>
      <w:r w:rsidRPr="007F01D6">
        <w:rPr>
          <w:rFonts w:ascii="Times New Roman" w:eastAsia="Times New Roman" w:hAnsi="Times New Roman" w:cs="Times New Roman"/>
        </w:rPr>
        <w:t>/</w:t>
      </w:r>
      <w:r w:rsidRPr="007F01D6">
        <w:rPr>
          <w:rFonts w:ascii="Times New Roman" w:eastAsia="Times New Roman" w:hAnsi="Times New Roman" w:cs="Times New Roman"/>
          <w:lang w:val="en-US"/>
        </w:rPr>
        <w:t>ml</w:t>
      </w:r>
      <w:r w:rsidRPr="007F01D6">
        <w:rPr>
          <w:rFonts w:ascii="Times New Roman" w:eastAsia="Times New Roman" w:hAnsi="Times New Roman" w:cs="Times New Roman"/>
        </w:rPr>
        <w:t xml:space="preserve">. </w:t>
      </w:r>
    </w:p>
    <w:p w14:paraId="48AEF1D0" w14:textId="77777777" w:rsidR="002F6AA6" w:rsidRDefault="002F6AA6" w:rsidP="002F6AA6">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p>
    <w:p w14:paraId="64D165D8" w14:textId="77777777" w:rsidR="002F6AA6" w:rsidRPr="00FE3AF2" w:rsidRDefault="002F6AA6" w:rsidP="002F6AA6">
      <w:pPr>
        <w:keepNext/>
        <w:widowControl w:val="0"/>
        <w:tabs>
          <w:tab w:val="left" w:pos="567"/>
        </w:tabs>
        <w:autoSpaceDE w:val="0"/>
        <w:autoSpaceDN w:val="0"/>
        <w:spacing w:after="0" w:line="240" w:lineRule="auto"/>
        <w:ind w:left="567"/>
        <w:contextualSpacing/>
        <w:rPr>
          <w:rFonts w:ascii="Times New Roman" w:eastAsia="Times New Roman" w:hAnsi="Times New Roman" w:cs="Times New Roman"/>
          <w:i/>
          <w:iCs/>
        </w:rPr>
      </w:pPr>
      <w:r w:rsidRPr="00FE3AF2">
        <w:rPr>
          <w:rFonts w:ascii="Times New Roman" w:eastAsia="Times New Roman" w:hAnsi="Times New Roman" w:cs="Times New Roman"/>
          <w:i/>
          <w:iCs/>
        </w:rPr>
        <w:t>Болест на Crohn: три флакона от 15</w:t>
      </w:r>
      <w:r>
        <w:rPr>
          <w:rFonts w:ascii="Times New Roman" w:eastAsia="Times New Roman" w:hAnsi="Times New Roman" w:cs="Times New Roman"/>
          <w:i/>
          <w:iCs/>
        </w:rPr>
        <w:t> </w:t>
      </w:r>
      <w:r w:rsidRPr="00FE3AF2">
        <w:rPr>
          <w:rFonts w:ascii="Times New Roman" w:eastAsia="Times New Roman" w:hAnsi="Times New Roman" w:cs="Times New Roman"/>
          <w:i/>
          <w:iCs/>
        </w:rPr>
        <w:t>ml; общ обем = 45</w:t>
      </w:r>
      <w:r>
        <w:rPr>
          <w:rFonts w:ascii="Times New Roman" w:eastAsia="Times New Roman" w:hAnsi="Times New Roman" w:cs="Times New Roman"/>
          <w:i/>
          <w:iCs/>
        </w:rPr>
        <w:t> </w:t>
      </w:r>
      <w:r w:rsidRPr="00FE3AF2">
        <w:rPr>
          <w:rFonts w:ascii="Times New Roman" w:eastAsia="Times New Roman" w:hAnsi="Times New Roman" w:cs="Times New Roman"/>
          <w:i/>
          <w:iCs/>
        </w:rPr>
        <w:t>ml (900</w:t>
      </w:r>
      <w:r>
        <w:rPr>
          <w:rFonts w:ascii="Times New Roman" w:eastAsia="Times New Roman" w:hAnsi="Times New Roman" w:cs="Times New Roman"/>
          <w:i/>
          <w:iCs/>
        </w:rPr>
        <w:t> </w:t>
      </w:r>
      <w:r w:rsidRPr="00FE3AF2">
        <w:rPr>
          <w:rFonts w:ascii="Times New Roman" w:eastAsia="Times New Roman" w:hAnsi="Times New Roman" w:cs="Times New Roman"/>
          <w:i/>
          <w:iCs/>
        </w:rPr>
        <w:t>mg)</w:t>
      </w:r>
    </w:p>
    <w:p w14:paraId="503D0987" w14:textId="77777777" w:rsidR="002F6AA6" w:rsidRPr="00FE3AF2" w:rsidRDefault="002F6AA6" w:rsidP="002F6AA6">
      <w:pPr>
        <w:keepNext/>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sidRPr="00FE3AF2">
        <w:rPr>
          <w:rFonts w:ascii="Times New Roman" w:eastAsia="Times New Roman" w:hAnsi="Times New Roman" w:cs="Times New Roman"/>
        </w:rPr>
        <w:t>Първо изтеглете и изхвърлете 45</w:t>
      </w:r>
      <w:r>
        <w:rPr>
          <w:rFonts w:ascii="Times New Roman" w:eastAsia="Times New Roman" w:hAnsi="Times New Roman" w:cs="Times New Roman"/>
        </w:rPr>
        <w:t> </w:t>
      </w:r>
      <w:r w:rsidRPr="00FE3AF2">
        <w:rPr>
          <w:rFonts w:ascii="Times New Roman" w:eastAsia="Times New Roman" w:hAnsi="Times New Roman" w:cs="Times New Roman"/>
        </w:rPr>
        <w:t xml:space="preserve">ml разредител от инфузионния сак. След това изтеглете и </w:t>
      </w:r>
      <w:r w:rsidRPr="00FE3AF2">
        <w:rPr>
          <w:rFonts w:ascii="Times New Roman" w:eastAsia="Times New Roman" w:hAnsi="Times New Roman" w:cs="Times New Roman"/>
        </w:rPr>
        <w:lastRenderedPageBreak/>
        <w:t>15</w:t>
      </w:r>
      <w:r>
        <w:rPr>
          <w:rFonts w:ascii="Times New Roman" w:eastAsia="Times New Roman" w:hAnsi="Times New Roman" w:cs="Times New Roman"/>
        </w:rPr>
        <w:t> </w:t>
      </w:r>
      <w:r w:rsidRPr="00FE3AF2">
        <w:rPr>
          <w:rFonts w:ascii="Times New Roman" w:eastAsia="Times New Roman" w:hAnsi="Times New Roman" w:cs="Times New Roman"/>
        </w:rPr>
        <w:t>ml от всеки от трите флакона с мирикизумаб (900</w:t>
      </w:r>
      <w:r>
        <w:rPr>
          <w:rFonts w:ascii="Times New Roman" w:eastAsia="Times New Roman" w:hAnsi="Times New Roman" w:cs="Times New Roman"/>
        </w:rPr>
        <w:t> </w:t>
      </w:r>
      <w:r w:rsidRPr="00FE3AF2">
        <w:rPr>
          <w:rFonts w:ascii="Times New Roman" w:eastAsia="Times New Roman" w:hAnsi="Times New Roman" w:cs="Times New Roman"/>
        </w:rPr>
        <w:t>mg), като използвате спринцовка игла с подходящ размер (</w:t>
      </w:r>
      <w:r w:rsidRPr="001B1AB3">
        <w:rPr>
          <w:rFonts w:ascii="Times New Roman" w:eastAsia="Times New Roman" w:hAnsi="Times New Roman" w:cs="Times New Roman"/>
        </w:rPr>
        <w:t>18</w:t>
      </w:r>
      <w:r w:rsidRPr="001B1AB3">
        <w:rPr>
          <w:rFonts w:ascii="Times New Roman" w:eastAsia="Times New Roman" w:hAnsi="Times New Roman" w:cs="Times New Roman"/>
          <w:lang w:val="en-US"/>
        </w:rPr>
        <w:t>G</w:t>
      </w:r>
      <w:r w:rsidRPr="001B1AB3">
        <w:rPr>
          <w:rFonts w:ascii="Times New Roman" w:eastAsia="Times New Roman" w:hAnsi="Times New Roman" w:cs="Times New Roman"/>
          <w:iCs/>
          <w:noProof/>
          <w:color w:val="000000" w:themeColor="text1"/>
        </w:rPr>
        <w:t> </w:t>
      </w:r>
      <w:r w:rsidRPr="001B1AB3">
        <w:rPr>
          <w:rFonts w:ascii="Times New Roman" w:eastAsia="Times New Roman" w:hAnsi="Times New Roman" w:cs="Times New Roman"/>
        </w:rPr>
        <w:t>до 21</w:t>
      </w:r>
      <w:r>
        <w:rPr>
          <w:rFonts w:ascii="Times New Roman" w:eastAsia="Times New Roman" w:hAnsi="Times New Roman" w:cs="Times New Roman"/>
        </w:rPr>
        <w:t> </w:t>
      </w:r>
      <w:r w:rsidRPr="001B1AB3">
        <w:rPr>
          <w:rFonts w:ascii="Times New Roman" w:eastAsia="Times New Roman" w:hAnsi="Times New Roman" w:cs="Times New Roman"/>
          <w:lang w:val="en-US"/>
        </w:rPr>
        <w:t>G</w:t>
      </w:r>
      <w:r w:rsidRPr="001B1AB3">
        <w:rPr>
          <w:rFonts w:ascii="Times New Roman" w:eastAsia="Times New Roman" w:hAnsi="Times New Roman" w:cs="Times New Roman"/>
        </w:rPr>
        <w:t xml:space="preserve"> препоръчителен размер</w:t>
      </w:r>
      <w:r w:rsidRPr="00FE3AF2">
        <w:rPr>
          <w:rFonts w:ascii="Times New Roman" w:eastAsia="Times New Roman" w:hAnsi="Times New Roman" w:cs="Times New Roman"/>
        </w:rPr>
        <w:t>). Ако се прилага за лечение на болестта на Crohn, концентратът трябва да се разрежда само в инфузионни сакове (размерът на сака варира от 100</w:t>
      </w:r>
      <w:r>
        <w:rPr>
          <w:rFonts w:ascii="Times New Roman" w:eastAsia="Times New Roman" w:hAnsi="Times New Roman" w:cs="Times New Roman"/>
        </w:rPr>
        <w:t> </w:t>
      </w:r>
      <w:r w:rsidRPr="00FE3AF2">
        <w:rPr>
          <w:rFonts w:ascii="Times New Roman" w:eastAsia="Times New Roman" w:hAnsi="Times New Roman" w:cs="Times New Roman"/>
        </w:rPr>
        <w:t>-</w:t>
      </w:r>
      <w:r>
        <w:rPr>
          <w:rFonts w:ascii="Times New Roman" w:eastAsia="Times New Roman" w:hAnsi="Times New Roman" w:cs="Times New Roman"/>
        </w:rPr>
        <w:t> </w:t>
      </w:r>
      <w:r w:rsidRPr="00FE3AF2">
        <w:rPr>
          <w:rFonts w:ascii="Times New Roman" w:eastAsia="Times New Roman" w:hAnsi="Times New Roman" w:cs="Times New Roman"/>
        </w:rPr>
        <w:t>250 ml), съдържащ или инжекционен разтвор на натриев хлорид 9</w:t>
      </w:r>
      <w:r>
        <w:rPr>
          <w:rFonts w:ascii="Times New Roman" w:eastAsia="Times New Roman" w:hAnsi="Times New Roman" w:cs="Times New Roman"/>
        </w:rPr>
        <w:t> </w:t>
      </w:r>
      <w:r w:rsidRPr="00FE3AF2">
        <w:rPr>
          <w:rFonts w:ascii="Times New Roman" w:eastAsia="Times New Roman" w:hAnsi="Times New Roman" w:cs="Times New Roman"/>
        </w:rPr>
        <w:t>mg/ml (0,9</w:t>
      </w:r>
      <w:r>
        <w:rPr>
          <w:rFonts w:ascii="Times New Roman" w:eastAsia="Times New Roman" w:hAnsi="Times New Roman" w:cs="Times New Roman"/>
        </w:rPr>
        <w:t> </w:t>
      </w:r>
      <w:r w:rsidRPr="00FE3AF2">
        <w:rPr>
          <w:rFonts w:ascii="Times New Roman" w:eastAsia="Times New Roman" w:hAnsi="Times New Roman" w:cs="Times New Roman"/>
        </w:rPr>
        <w:t>%), или 5</w:t>
      </w:r>
      <w:r>
        <w:rPr>
          <w:rFonts w:ascii="Times New Roman" w:eastAsia="Times New Roman" w:hAnsi="Times New Roman" w:cs="Times New Roman"/>
        </w:rPr>
        <w:t> </w:t>
      </w:r>
      <w:r w:rsidRPr="00FE3AF2">
        <w:rPr>
          <w:rFonts w:ascii="Times New Roman" w:eastAsia="Times New Roman" w:hAnsi="Times New Roman" w:cs="Times New Roman"/>
        </w:rPr>
        <w:t>% инжекционен разтвор на глюкоза.</w:t>
      </w:r>
    </w:p>
    <w:p w14:paraId="28C3E45E" w14:textId="50A355C3" w:rsidR="002F6AA6" w:rsidRDefault="002F6AA6" w:rsidP="002F6AA6">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sidRPr="00FE3AF2">
        <w:rPr>
          <w:rFonts w:ascii="Times New Roman" w:eastAsia="Times New Roman" w:hAnsi="Times New Roman" w:cs="Times New Roman"/>
        </w:rPr>
        <w:t>Крайната концентрация след разреждане е приблизително 3,6</w:t>
      </w:r>
      <w:r>
        <w:rPr>
          <w:rFonts w:ascii="Times New Roman" w:eastAsia="Times New Roman" w:hAnsi="Times New Roman" w:cs="Times New Roman"/>
        </w:rPr>
        <w:t> </w:t>
      </w:r>
      <w:r w:rsidRPr="00FE3AF2">
        <w:rPr>
          <w:rFonts w:ascii="Times New Roman" w:eastAsia="Times New Roman" w:hAnsi="Times New Roman" w:cs="Times New Roman"/>
        </w:rPr>
        <w:t>mg/ml до приблизително 9</w:t>
      </w:r>
      <w:r>
        <w:rPr>
          <w:rFonts w:ascii="Times New Roman" w:eastAsia="Times New Roman" w:hAnsi="Times New Roman" w:cs="Times New Roman"/>
        </w:rPr>
        <w:t> </w:t>
      </w:r>
      <w:r w:rsidRPr="00FE3AF2">
        <w:rPr>
          <w:rFonts w:ascii="Times New Roman" w:eastAsia="Times New Roman" w:hAnsi="Times New Roman" w:cs="Times New Roman"/>
        </w:rPr>
        <w:t>mg/ml.</w:t>
      </w:r>
    </w:p>
    <w:p w14:paraId="2AD1D453" w14:textId="77777777" w:rsidR="002F6AA6" w:rsidRPr="007F01D6" w:rsidRDefault="002F6AA6" w:rsidP="007F01D6">
      <w:pPr>
        <w:widowControl w:val="0"/>
        <w:tabs>
          <w:tab w:val="left" w:pos="567"/>
        </w:tabs>
        <w:autoSpaceDE w:val="0"/>
        <w:autoSpaceDN w:val="0"/>
        <w:spacing w:after="0" w:line="240" w:lineRule="auto"/>
        <w:contextualSpacing/>
        <w:rPr>
          <w:rFonts w:ascii="Times New Roman" w:eastAsia="Times New Roman" w:hAnsi="Times New Roman" w:cs="Times New Roman"/>
          <w:color w:val="000000" w:themeColor="text1"/>
          <w:u w:val="single"/>
        </w:rPr>
      </w:pPr>
    </w:p>
    <w:p w14:paraId="4678473B" w14:textId="77777777" w:rsidR="00BB15AB" w:rsidRPr="00EB4A05" w:rsidRDefault="00BB15AB" w:rsidP="007D78D4">
      <w:pPr>
        <w:widowControl w:val="0"/>
        <w:numPr>
          <w:ilvl w:val="0"/>
          <w:numId w:val="35"/>
        </w:numPr>
        <w:tabs>
          <w:tab w:val="left" w:pos="567"/>
        </w:tabs>
        <w:autoSpaceDE w:val="0"/>
        <w:autoSpaceDN w:val="0"/>
        <w:spacing w:after="0" w:line="240" w:lineRule="auto"/>
        <w:ind w:left="567" w:hanging="567"/>
        <w:contextualSpacing/>
        <w:rPr>
          <w:rFonts w:ascii="Times New Roman" w:eastAsia="Times New Roman" w:hAnsi="Times New Roman" w:cs="Times New Roman"/>
          <w:color w:val="000000" w:themeColor="text1"/>
          <w:u w:val="single"/>
        </w:rPr>
      </w:pPr>
      <w:r w:rsidRPr="00EB4A05">
        <w:rPr>
          <w:rFonts w:ascii="Times New Roman" w:eastAsia="Times New Roman" w:hAnsi="Times New Roman" w:cs="Times New Roman"/>
          <w:color w:val="000000" w:themeColor="text1"/>
        </w:rPr>
        <w:t xml:space="preserve">Внимателно обърнете </w:t>
      </w:r>
      <w:bookmarkStart w:id="1258" w:name="_Hlk133072458"/>
      <w:r w:rsidRPr="00EB4A05">
        <w:rPr>
          <w:rFonts w:ascii="Times New Roman" w:eastAsia="Times New Roman" w:hAnsi="Times New Roman" w:cs="Times New Roman"/>
          <w:color w:val="000000" w:themeColor="text1"/>
        </w:rPr>
        <w:t>инфузионния сак</w:t>
      </w:r>
      <w:bookmarkEnd w:id="1258"/>
      <w:r w:rsidRPr="00EB4A05">
        <w:rPr>
          <w:rFonts w:ascii="Times New Roman" w:eastAsia="Times New Roman" w:hAnsi="Times New Roman" w:cs="Times New Roman"/>
          <w:color w:val="000000" w:themeColor="text1"/>
        </w:rPr>
        <w:t>, за да се смеси. Не разклащайте готовия сак.</w:t>
      </w:r>
    </w:p>
    <w:p w14:paraId="0F518DA9" w14:textId="77777777" w:rsidR="00BB15AB" w:rsidRPr="00EB4A05" w:rsidRDefault="00BB15AB" w:rsidP="00BB15AB">
      <w:pPr>
        <w:tabs>
          <w:tab w:val="left" w:pos="567"/>
        </w:tabs>
        <w:spacing w:after="0" w:line="240" w:lineRule="auto"/>
        <w:rPr>
          <w:rFonts w:ascii="Times New Roman" w:eastAsia="Times New Roman" w:hAnsi="Times New Roman" w:cs="Times New Roman"/>
          <w:noProof/>
        </w:rPr>
      </w:pPr>
    </w:p>
    <w:p w14:paraId="7A5C4C46" w14:textId="77777777" w:rsidR="009D77BD" w:rsidRPr="00EB4A05" w:rsidRDefault="009D77BD" w:rsidP="006636A0">
      <w:pPr>
        <w:tabs>
          <w:tab w:val="left" w:pos="567"/>
        </w:tabs>
        <w:spacing w:after="0" w:line="240" w:lineRule="auto"/>
        <w:rPr>
          <w:rFonts w:ascii="Times New Roman" w:eastAsia="Times New Roman" w:hAnsi="Times New Roman" w:cs="Times New Roman"/>
          <w:color w:val="000000" w:themeColor="text1"/>
          <w:u w:val="single"/>
          <w:lang w:val="en-GB" w:eastAsia="en-GB"/>
        </w:rPr>
      </w:pPr>
    </w:p>
    <w:p w14:paraId="41E71F1A" w14:textId="77777777" w:rsidR="009D77BD" w:rsidRPr="00EB4A05" w:rsidRDefault="009D77BD" w:rsidP="006636A0">
      <w:pPr>
        <w:tabs>
          <w:tab w:val="left" w:pos="567"/>
        </w:tabs>
        <w:spacing w:after="0" w:line="240" w:lineRule="auto"/>
        <w:rPr>
          <w:rFonts w:ascii="Times New Roman" w:eastAsia="Times New Roman" w:hAnsi="Times New Roman" w:cs="Times New Roman"/>
          <w:color w:val="000000" w:themeColor="text1"/>
          <w:u w:val="single"/>
          <w:lang w:val="en-GB" w:eastAsia="en-GB"/>
        </w:rPr>
      </w:pPr>
      <w:proofErr w:type="spellStart"/>
      <w:r w:rsidRPr="00EB4A05">
        <w:rPr>
          <w:rFonts w:ascii="Times New Roman" w:eastAsia="Times New Roman" w:hAnsi="Times New Roman" w:cs="Times New Roman"/>
          <w:color w:val="000000" w:themeColor="text1"/>
          <w:u w:val="single"/>
          <w:lang w:val="en-GB" w:eastAsia="en-GB"/>
        </w:rPr>
        <w:t>Прилагане</w:t>
      </w:r>
      <w:proofErr w:type="spellEnd"/>
      <w:r w:rsidRPr="00EB4A05">
        <w:rPr>
          <w:rFonts w:ascii="Times New Roman" w:eastAsia="Times New Roman" w:hAnsi="Times New Roman" w:cs="Times New Roman"/>
          <w:color w:val="000000" w:themeColor="text1"/>
          <w:u w:val="single"/>
          <w:lang w:val="en-GB" w:eastAsia="en-GB"/>
        </w:rPr>
        <w:t xml:space="preserve"> </w:t>
      </w:r>
      <w:proofErr w:type="spellStart"/>
      <w:r w:rsidRPr="00EB4A05">
        <w:rPr>
          <w:rFonts w:ascii="Times New Roman" w:eastAsia="Times New Roman" w:hAnsi="Times New Roman" w:cs="Times New Roman"/>
          <w:color w:val="000000" w:themeColor="text1"/>
          <w:u w:val="single"/>
          <w:lang w:val="en-GB" w:eastAsia="en-GB"/>
        </w:rPr>
        <w:t>на</w:t>
      </w:r>
      <w:proofErr w:type="spellEnd"/>
      <w:r w:rsidRPr="00EB4A05">
        <w:rPr>
          <w:rFonts w:ascii="Times New Roman" w:eastAsia="Times New Roman" w:hAnsi="Times New Roman" w:cs="Times New Roman"/>
          <w:color w:val="000000" w:themeColor="text1"/>
          <w:u w:val="single"/>
          <w:lang w:val="en-GB" w:eastAsia="en-GB"/>
        </w:rPr>
        <w:t xml:space="preserve"> </w:t>
      </w:r>
      <w:proofErr w:type="spellStart"/>
      <w:r w:rsidRPr="00EB4A05">
        <w:rPr>
          <w:rFonts w:ascii="Times New Roman" w:eastAsia="Times New Roman" w:hAnsi="Times New Roman" w:cs="Times New Roman"/>
          <w:color w:val="000000" w:themeColor="text1"/>
          <w:u w:val="single"/>
          <w:lang w:val="en-GB" w:eastAsia="en-GB"/>
        </w:rPr>
        <w:t>разредения</w:t>
      </w:r>
      <w:proofErr w:type="spellEnd"/>
      <w:r w:rsidRPr="00EB4A05">
        <w:rPr>
          <w:rFonts w:ascii="Times New Roman" w:eastAsia="Times New Roman" w:hAnsi="Times New Roman" w:cs="Times New Roman"/>
          <w:color w:val="000000" w:themeColor="text1"/>
          <w:u w:val="single"/>
          <w:lang w:val="en-GB" w:eastAsia="en-GB"/>
        </w:rPr>
        <w:t xml:space="preserve"> </w:t>
      </w:r>
      <w:proofErr w:type="spellStart"/>
      <w:r w:rsidRPr="00EB4A05">
        <w:rPr>
          <w:rFonts w:ascii="Times New Roman" w:eastAsia="Times New Roman" w:hAnsi="Times New Roman" w:cs="Times New Roman"/>
          <w:color w:val="000000" w:themeColor="text1"/>
          <w:u w:val="single"/>
          <w:lang w:val="en-GB" w:eastAsia="en-GB"/>
        </w:rPr>
        <w:t>разтвор</w:t>
      </w:r>
      <w:proofErr w:type="spellEnd"/>
    </w:p>
    <w:p w14:paraId="46C9680D" w14:textId="77777777" w:rsidR="002F6AA6" w:rsidRDefault="009D77BD" w:rsidP="007D78D4">
      <w:pPr>
        <w:widowControl w:val="0"/>
        <w:numPr>
          <w:ilvl w:val="0"/>
          <w:numId w:val="35"/>
        </w:numPr>
        <w:tabs>
          <w:tab w:val="left" w:pos="567"/>
        </w:tabs>
        <w:autoSpaceDE w:val="0"/>
        <w:autoSpaceDN w:val="0"/>
        <w:spacing w:after="0" w:line="240" w:lineRule="auto"/>
        <w:ind w:left="567" w:hanging="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Комплектът за интравенозно приложение (инфузионната </w:t>
      </w:r>
      <w:r w:rsidR="00FD7307" w:rsidRPr="00EB4A05">
        <w:rPr>
          <w:rFonts w:ascii="Times New Roman" w:eastAsia="Times New Roman" w:hAnsi="Times New Roman" w:cs="Times New Roman"/>
        </w:rPr>
        <w:t>система</w:t>
      </w:r>
      <w:r w:rsidRPr="00EB4A05">
        <w:rPr>
          <w:rFonts w:ascii="Times New Roman" w:eastAsia="Times New Roman" w:hAnsi="Times New Roman" w:cs="Times New Roman"/>
        </w:rPr>
        <w:t>) трябва да се свърже към подготвен</w:t>
      </w:r>
      <w:r w:rsidR="00400CCE" w:rsidRPr="00EB4A05">
        <w:rPr>
          <w:rFonts w:ascii="Times New Roman" w:eastAsia="Times New Roman" w:hAnsi="Times New Roman" w:cs="Times New Roman"/>
        </w:rPr>
        <w:t>ият</w:t>
      </w:r>
      <w:r w:rsidRPr="00EB4A05">
        <w:rPr>
          <w:rFonts w:ascii="Times New Roman" w:eastAsia="Times New Roman" w:hAnsi="Times New Roman" w:cs="Times New Roman"/>
        </w:rPr>
        <w:t xml:space="preserve"> </w:t>
      </w:r>
      <w:r w:rsidR="00400CCE" w:rsidRPr="00EB4A05">
        <w:rPr>
          <w:rFonts w:ascii="Times New Roman" w:eastAsia="Times New Roman" w:hAnsi="Times New Roman" w:cs="Times New Roman"/>
        </w:rPr>
        <w:t>инфузионния сак</w:t>
      </w:r>
      <w:r w:rsidR="00400CCE" w:rsidRPr="00EB4A05" w:rsidDel="00400CCE">
        <w:rPr>
          <w:rFonts w:ascii="Times New Roman" w:eastAsia="Times New Roman" w:hAnsi="Times New Roman" w:cs="Times New Roman"/>
        </w:rPr>
        <w:t xml:space="preserve"> </w:t>
      </w:r>
      <w:r w:rsidRPr="00EB4A05">
        <w:rPr>
          <w:rFonts w:ascii="Times New Roman" w:eastAsia="Times New Roman" w:hAnsi="Times New Roman" w:cs="Times New Roman"/>
        </w:rPr>
        <w:t xml:space="preserve">и </w:t>
      </w:r>
      <w:r w:rsidR="00FD7307" w:rsidRPr="00EB4A05">
        <w:rPr>
          <w:rFonts w:ascii="Times New Roman" w:eastAsia="Times New Roman" w:hAnsi="Times New Roman" w:cs="Times New Roman"/>
        </w:rPr>
        <w:t>система</w:t>
      </w:r>
      <w:r w:rsidRPr="00EB4A05">
        <w:rPr>
          <w:rFonts w:ascii="Times New Roman" w:eastAsia="Times New Roman" w:hAnsi="Times New Roman" w:cs="Times New Roman"/>
        </w:rPr>
        <w:t xml:space="preserve">та да се зареди. </w:t>
      </w:r>
    </w:p>
    <w:p w14:paraId="5AA10415" w14:textId="7189DBE0" w:rsidR="009D77BD" w:rsidRDefault="002F6AA6" w:rsidP="002F6AA6">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Pr>
          <w:rFonts w:ascii="Times New Roman" w:eastAsia="Times New Roman" w:hAnsi="Times New Roman" w:cs="Times New Roman"/>
        </w:rPr>
        <w:t>При улцерозен колит, и</w:t>
      </w:r>
      <w:r w:rsidR="009D77BD" w:rsidRPr="00EB4A05">
        <w:rPr>
          <w:rFonts w:ascii="Times New Roman" w:eastAsia="Times New Roman" w:hAnsi="Times New Roman" w:cs="Times New Roman"/>
        </w:rPr>
        <w:t>нфузията трябва да се прилага в продължение на най-малко 30</w:t>
      </w:r>
      <w:r>
        <w:rPr>
          <w:rFonts w:ascii="Times New Roman" w:eastAsia="Times New Roman" w:hAnsi="Times New Roman" w:cs="Times New Roman"/>
        </w:rPr>
        <w:t> </w:t>
      </w:r>
      <w:r w:rsidR="009D77BD" w:rsidRPr="00EB4A05">
        <w:rPr>
          <w:rFonts w:ascii="Times New Roman" w:eastAsia="Times New Roman" w:hAnsi="Times New Roman" w:cs="Times New Roman"/>
        </w:rPr>
        <w:t>минути.</w:t>
      </w:r>
    </w:p>
    <w:p w14:paraId="7F4560A2" w14:textId="2470A99D" w:rsidR="002F6AA6" w:rsidRPr="00EB4A05" w:rsidRDefault="002F6AA6" w:rsidP="002F6AA6">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r w:rsidRPr="002F6AA6">
        <w:rPr>
          <w:rFonts w:ascii="Times New Roman" w:eastAsia="Times New Roman" w:hAnsi="Times New Roman" w:cs="Times New Roman"/>
        </w:rPr>
        <w:t xml:space="preserve">При </w:t>
      </w:r>
      <w:r w:rsidRPr="00FE3AF2">
        <w:rPr>
          <w:rFonts w:ascii="Times New Roman" w:eastAsia="Times New Roman" w:hAnsi="Times New Roman" w:cs="Times New Roman"/>
        </w:rPr>
        <w:t>болест на Crohn</w:t>
      </w:r>
      <w:r>
        <w:rPr>
          <w:rFonts w:ascii="Times New Roman" w:eastAsia="Times New Roman" w:hAnsi="Times New Roman" w:cs="Times New Roman"/>
        </w:rPr>
        <w:t>,</w:t>
      </w:r>
      <w:r w:rsidRPr="002F6AA6">
        <w:t xml:space="preserve"> </w:t>
      </w:r>
      <w:r w:rsidRPr="002F6AA6">
        <w:rPr>
          <w:rFonts w:ascii="Times New Roman" w:eastAsia="Times New Roman" w:hAnsi="Times New Roman" w:cs="Times New Roman"/>
        </w:rPr>
        <w:t xml:space="preserve">инфузията трябва да се прилага в продължение на най-малко </w:t>
      </w:r>
      <w:r>
        <w:rPr>
          <w:rFonts w:ascii="Times New Roman" w:eastAsia="Times New Roman" w:hAnsi="Times New Roman" w:cs="Times New Roman"/>
        </w:rPr>
        <w:t>9</w:t>
      </w:r>
      <w:r w:rsidRPr="002F6AA6">
        <w:rPr>
          <w:rFonts w:ascii="Times New Roman" w:eastAsia="Times New Roman" w:hAnsi="Times New Roman" w:cs="Times New Roman"/>
        </w:rPr>
        <w:t>0</w:t>
      </w:r>
      <w:r>
        <w:rPr>
          <w:rFonts w:ascii="Times New Roman" w:eastAsia="Times New Roman" w:hAnsi="Times New Roman" w:cs="Times New Roman"/>
        </w:rPr>
        <w:t> </w:t>
      </w:r>
      <w:r w:rsidRPr="002F6AA6">
        <w:rPr>
          <w:rFonts w:ascii="Times New Roman" w:eastAsia="Times New Roman" w:hAnsi="Times New Roman" w:cs="Times New Roman"/>
        </w:rPr>
        <w:t>минути.</w:t>
      </w:r>
      <w:r>
        <w:rPr>
          <w:rFonts w:ascii="Times New Roman" w:eastAsia="Times New Roman" w:hAnsi="Times New Roman" w:cs="Times New Roman"/>
        </w:rPr>
        <w:t xml:space="preserve"> </w:t>
      </w:r>
    </w:p>
    <w:p w14:paraId="6E267916" w14:textId="2E11777A" w:rsidR="009D77BD" w:rsidRPr="00EB4A05" w:rsidRDefault="009D77BD" w:rsidP="007D78D4">
      <w:pPr>
        <w:widowControl w:val="0"/>
        <w:numPr>
          <w:ilvl w:val="0"/>
          <w:numId w:val="35"/>
        </w:numPr>
        <w:tabs>
          <w:tab w:val="left" w:pos="567"/>
        </w:tabs>
        <w:autoSpaceDE w:val="0"/>
        <w:autoSpaceDN w:val="0"/>
        <w:spacing w:after="0" w:line="240" w:lineRule="auto"/>
        <w:ind w:left="567" w:hanging="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В края на инфузията, за да се гарантира, че е приложена </w:t>
      </w:r>
      <w:r w:rsidR="00DF7006">
        <w:rPr>
          <w:rFonts w:ascii="Times New Roman" w:eastAsia="Times New Roman" w:hAnsi="Times New Roman" w:cs="Times New Roman"/>
        </w:rPr>
        <w:t>цяла</w:t>
      </w:r>
      <w:r w:rsidRPr="00EB4A05">
        <w:rPr>
          <w:rFonts w:ascii="Times New Roman" w:eastAsia="Times New Roman" w:hAnsi="Times New Roman" w:cs="Times New Roman"/>
        </w:rPr>
        <w:t xml:space="preserve">та доза, инфузионната </w:t>
      </w:r>
      <w:r w:rsidR="00FD7307" w:rsidRPr="00EB4A05">
        <w:rPr>
          <w:rFonts w:ascii="Times New Roman" w:eastAsia="Times New Roman" w:hAnsi="Times New Roman" w:cs="Times New Roman"/>
        </w:rPr>
        <w:t>система</w:t>
      </w:r>
      <w:r w:rsidRPr="00EB4A05">
        <w:rPr>
          <w:rFonts w:ascii="Times New Roman" w:eastAsia="Times New Roman" w:hAnsi="Times New Roman" w:cs="Times New Roman"/>
        </w:rPr>
        <w:t xml:space="preserve"> трябва да се промие с разтвор на натриев хлорид 9 mg/</w:t>
      </w:r>
      <w:r w:rsidR="00466B0C" w:rsidRPr="00EB4A05">
        <w:rPr>
          <w:rFonts w:ascii="Times New Roman" w:eastAsia="Times New Roman" w:hAnsi="Times New Roman" w:cs="Times New Roman"/>
        </w:rPr>
        <w:t>ml</w:t>
      </w:r>
      <w:r w:rsidRPr="00EB4A05">
        <w:rPr>
          <w:rFonts w:ascii="Times New Roman" w:eastAsia="Times New Roman" w:hAnsi="Times New Roman" w:cs="Times New Roman"/>
        </w:rPr>
        <w:t xml:space="preserve"> (0,9 %) или 5 % </w:t>
      </w:r>
      <w:r w:rsidR="0014692A" w:rsidRPr="00EB4A05">
        <w:rPr>
          <w:rFonts w:ascii="Times New Roman" w:eastAsia="Times New Roman" w:hAnsi="Times New Roman" w:cs="Times New Roman"/>
        </w:rPr>
        <w:t xml:space="preserve">инжекционен </w:t>
      </w:r>
      <w:r w:rsidRPr="00EB4A05">
        <w:rPr>
          <w:rFonts w:ascii="Times New Roman" w:eastAsia="Times New Roman" w:hAnsi="Times New Roman" w:cs="Times New Roman"/>
        </w:rPr>
        <w:t xml:space="preserve">разтвор глюкоза. Промивката трябва да се прилага със същата скорост, с която се прилага Omvoh. Времето, необходимо за промиване на разтвора на Omvoh от инфузионната </w:t>
      </w:r>
      <w:r w:rsidR="00FD7307" w:rsidRPr="00EB4A05">
        <w:rPr>
          <w:rFonts w:ascii="Times New Roman" w:eastAsia="Times New Roman" w:hAnsi="Times New Roman" w:cs="Times New Roman"/>
        </w:rPr>
        <w:t>система</w:t>
      </w:r>
      <w:r w:rsidRPr="00EB4A05">
        <w:rPr>
          <w:rFonts w:ascii="Times New Roman" w:eastAsia="Times New Roman" w:hAnsi="Times New Roman" w:cs="Times New Roman"/>
        </w:rPr>
        <w:t xml:space="preserve">, е в допълнение към минималното 30 минутно </w:t>
      </w:r>
      <w:r w:rsidR="002F6AA6">
        <w:rPr>
          <w:rFonts w:ascii="Times New Roman" w:eastAsia="Times New Roman" w:hAnsi="Times New Roman" w:cs="Times New Roman"/>
        </w:rPr>
        <w:t>(улцерозен колит) или 90 минутно (</w:t>
      </w:r>
      <w:r w:rsidR="002F6AA6" w:rsidRPr="002F6AA6">
        <w:rPr>
          <w:rFonts w:ascii="Times New Roman" w:eastAsia="Times New Roman" w:hAnsi="Times New Roman" w:cs="Times New Roman"/>
        </w:rPr>
        <w:t>болест на Crohn</w:t>
      </w:r>
      <w:r w:rsidR="002F6AA6">
        <w:rPr>
          <w:rFonts w:ascii="Times New Roman" w:eastAsia="Times New Roman" w:hAnsi="Times New Roman" w:cs="Times New Roman"/>
        </w:rPr>
        <w:t xml:space="preserve">) </w:t>
      </w:r>
      <w:r w:rsidRPr="00EB4A05">
        <w:rPr>
          <w:rFonts w:ascii="Times New Roman" w:eastAsia="Times New Roman" w:hAnsi="Times New Roman" w:cs="Times New Roman"/>
        </w:rPr>
        <w:t>време за инфузия.</w:t>
      </w:r>
    </w:p>
    <w:p w14:paraId="55002A91" w14:textId="77777777" w:rsidR="009D77BD" w:rsidRPr="00EB4A05" w:rsidRDefault="009D77BD" w:rsidP="007F69E4">
      <w:pPr>
        <w:widowControl w:val="0"/>
        <w:tabs>
          <w:tab w:val="left" w:pos="567"/>
        </w:tabs>
        <w:autoSpaceDE w:val="0"/>
        <w:autoSpaceDN w:val="0"/>
        <w:spacing w:after="0" w:line="240" w:lineRule="auto"/>
        <w:ind w:left="567"/>
        <w:contextualSpacing/>
        <w:rPr>
          <w:rFonts w:ascii="Times New Roman" w:eastAsia="Times New Roman" w:hAnsi="Times New Roman" w:cs="Times New Roman"/>
        </w:rPr>
      </w:pPr>
    </w:p>
    <w:p w14:paraId="026DD3F9" w14:textId="77777777" w:rsidR="009D77BD" w:rsidRPr="00EB4A05" w:rsidRDefault="009D77BD" w:rsidP="006636A0">
      <w:p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noProof/>
        </w:rPr>
        <w:br w:type="page"/>
      </w:r>
    </w:p>
    <w:p w14:paraId="4A699C06" w14:textId="2360847D" w:rsidR="009D77BD" w:rsidRPr="00EB4A05" w:rsidRDefault="009D77BD" w:rsidP="00BD3430">
      <w:pPr>
        <w:tabs>
          <w:tab w:val="left" w:pos="708"/>
        </w:tabs>
        <w:spacing w:after="0" w:line="240" w:lineRule="auto"/>
        <w:jc w:val="center"/>
        <w:outlineLvl w:val="0"/>
        <w:rPr>
          <w:rFonts w:ascii="Times New Roman" w:eastAsia="Times New Roman" w:hAnsi="Times New Roman" w:cs="Times New Roman"/>
          <w:noProof/>
        </w:rPr>
      </w:pPr>
      <w:r w:rsidRPr="00EB4A05">
        <w:rPr>
          <w:rFonts w:ascii="Times New Roman" w:eastAsia="Times New Roman" w:hAnsi="Times New Roman" w:cs="Times New Roman"/>
          <w:b/>
          <w:noProof/>
        </w:rPr>
        <w:lastRenderedPageBreak/>
        <w:t xml:space="preserve">Листовка: </w:t>
      </w:r>
      <w:r w:rsidR="002A0DF6" w:rsidRPr="00EB4A05">
        <w:rPr>
          <w:rFonts w:ascii="Times New Roman" w:eastAsia="Times New Roman" w:hAnsi="Times New Roman" w:cs="Times New Roman"/>
          <w:b/>
          <w:noProof/>
        </w:rPr>
        <w:t>и</w:t>
      </w:r>
      <w:r w:rsidRPr="00EB4A05">
        <w:rPr>
          <w:rFonts w:ascii="Times New Roman" w:eastAsia="Times New Roman" w:hAnsi="Times New Roman" w:cs="Times New Roman"/>
          <w:b/>
          <w:noProof/>
        </w:rPr>
        <w:t>нформация за пациента</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vault_nd_827d4940-5b5b-45b3-acee-0945b718bd0c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50935E3C" w14:textId="77777777" w:rsidR="009D77BD" w:rsidRPr="00EB4A05" w:rsidRDefault="009D77BD" w:rsidP="00BD3430">
      <w:pPr>
        <w:numPr>
          <w:ilvl w:val="12"/>
          <w:numId w:val="0"/>
        </w:numPr>
        <w:tabs>
          <w:tab w:val="left" w:pos="708"/>
        </w:tabs>
        <w:spacing w:after="0" w:line="240" w:lineRule="auto"/>
        <w:jc w:val="center"/>
        <w:rPr>
          <w:rFonts w:ascii="Times New Roman" w:eastAsia="Times New Roman" w:hAnsi="Times New Roman" w:cs="Times New Roman"/>
          <w:noProof/>
        </w:rPr>
      </w:pPr>
    </w:p>
    <w:p w14:paraId="4092FC4A" w14:textId="59BECA08" w:rsidR="009D77BD" w:rsidRPr="00EB4A05" w:rsidRDefault="009D77BD" w:rsidP="00BD3430">
      <w:pPr>
        <w:numPr>
          <w:ilvl w:val="12"/>
          <w:numId w:val="0"/>
        </w:numPr>
        <w:tabs>
          <w:tab w:val="left" w:pos="708"/>
        </w:tabs>
        <w:spacing w:after="0" w:line="240" w:lineRule="auto"/>
        <w:jc w:val="center"/>
        <w:rPr>
          <w:rFonts w:ascii="Times New Roman" w:eastAsia="Times New Roman" w:hAnsi="Times New Roman" w:cs="Times New Roman"/>
          <w:b/>
          <w:bCs/>
          <w:noProof/>
        </w:rPr>
      </w:pPr>
      <w:r w:rsidRPr="00EB4A05">
        <w:rPr>
          <w:rFonts w:ascii="Times New Roman" w:eastAsia="Times New Roman" w:hAnsi="Times New Roman" w:cs="Times New Roman"/>
          <w:b/>
          <w:bCs/>
          <w:noProof/>
          <w:lang w:val="en-GB"/>
        </w:rPr>
        <w:t>Omvoh</w:t>
      </w:r>
      <w:r w:rsidRPr="00EB4A05">
        <w:rPr>
          <w:rFonts w:ascii="Times New Roman" w:eastAsia="Times New Roman" w:hAnsi="Times New Roman" w:cs="Times New Roman"/>
          <w:b/>
          <w:bCs/>
          <w:noProof/>
        </w:rPr>
        <w:t xml:space="preserve"> 100 </w:t>
      </w:r>
      <w:r w:rsidRPr="00EB4A05">
        <w:rPr>
          <w:rFonts w:ascii="Times New Roman" w:eastAsia="Times New Roman" w:hAnsi="Times New Roman" w:cs="Times New Roman"/>
          <w:b/>
          <w:bCs/>
          <w:noProof/>
          <w:lang w:val="en-GB"/>
        </w:rPr>
        <w:t>mg</w:t>
      </w:r>
      <w:r w:rsidRPr="00EB4A05">
        <w:rPr>
          <w:rFonts w:ascii="Times New Roman" w:eastAsia="Times New Roman" w:hAnsi="Times New Roman" w:cs="Times New Roman"/>
          <w:b/>
          <w:bCs/>
          <w:noProof/>
        </w:rPr>
        <w:t xml:space="preserve"> инжекционен разтвор в предварително напълнена спринцовка</w:t>
      </w:r>
    </w:p>
    <w:p w14:paraId="09922A73" w14:textId="77777777" w:rsidR="007D3F3D" w:rsidRPr="00EB4A05" w:rsidRDefault="007D3F3D" w:rsidP="007D3F3D">
      <w:pPr>
        <w:numPr>
          <w:ilvl w:val="12"/>
          <w:numId w:val="0"/>
        </w:numPr>
        <w:tabs>
          <w:tab w:val="left" w:pos="708"/>
        </w:tabs>
        <w:spacing w:after="0" w:line="240" w:lineRule="auto"/>
        <w:jc w:val="center"/>
        <w:rPr>
          <w:rFonts w:ascii="Times New Roman" w:eastAsia="Times New Roman" w:hAnsi="Times New Roman" w:cs="Times New Roman"/>
          <w:noProof/>
        </w:rPr>
      </w:pPr>
      <w:r w:rsidRPr="00EB4A05">
        <w:rPr>
          <w:rFonts w:ascii="Times New Roman" w:eastAsia="Times New Roman" w:hAnsi="Times New Roman" w:cs="Times New Roman"/>
          <w:noProof/>
        </w:rPr>
        <w:t>мирикизумаб (</w:t>
      </w:r>
      <w:r w:rsidRPr="00EB4A05">
        <w:rPr>
          <w:rFonts w:ascii="Times New Roman" w:eastAsia="Times New Roman" w:hAnsi="Times New Roman" w:cs="Times New Roman"/>
          <w:noProof/>
          <w:lang w:val="en-GB"/>
        </w:rPr>
        <w:t>mirikizumab</w:t>
      </w:r>
      <w:r w:rsidRPr="00EB4A05">
        <w:rPr>
          <w:rFonts w:ascii="Times New Roman" w:eastAsia="Times New Roman" w:hAnsi="Times New Roman" w:cs="Times New Roman"/>
          <w:noProof/>
        </w:rPr>
        <w:t>)</w:t>
      </w:r>
    </w:p>
    <w:p w14:paraId="0759896C" w14:textId="77777777" w:rsidR="00E077AC" w:rsidRPr="00EB4A05" w:rsidRDefault="00E077AC" w:rsidP="00BD3430">
      <w:pPr>
        <w:numPr>
          <w:ilvl w:val="12"/>
          <w:numId w:val="0"/>
        </w:numPr>
        <w:tabs>
          <w:tab w:val="left" w:pos="708"/>
        </w:tabs>
        <w:spacing w:after="0" w:line="240" w:lineRule="auto"/>
        <w:jc w:val="center"/>
        <w:rPr>
          <w:rFonts w:ascii="Times New Roman" w:eastAsia="Times New Roman" w:hAnsi="Times New Roman" w:cs="Times New Roman"/>
          <w:b/>
          <w:bCs/>
          <w:noProof/>
        </w:rPr>
      </w:pPr>
    </w:p>
    <w:p w14:paraId="652EE422" w14:textId="2078D2C1" w:rsidR="009D77BD" w:rsidRPr="00EB4A05" w:rsidRDefault="009D77BD" w:rsidP="007F69E4">
      <w:pPr>
        <w:numPr>
          <w:ilvl w:val="12"/>
          <w:numId w:val="0"/>
        </w:numPr>
        <w:tabs>
          <w:tab w:val="left" w:pos="708"/>
        </w:tabs>
        <w:spacing w:after="0" w:line="240" w:lineRule="auto"/>
        <w:rPr>
          <w:rFonts w:ascii="Times New Roman" w:eastAsia="Times New Roman" w:hAnsi="Times New Roman" w:cs="Times New Roman"/>
          <w:noProof/>
          <w:lang w:val="en-GB"/>
        </w:rPr>
      </w:pPr>
    </w:p>
    <w:p w14:paraId="52F2D121" w14:textId="77777777" w:rsidR="009D77BD" w:rsidRPr="00EB4A05" w:rsidRDefault="009D77BD" w:rsidP="006636A0">
      <w:pPr>
        <w:tabs>
          <w:tab w:val="left" w:pos="708"/>
        </w:tabs>
        <w:spacing w:after="0" w:line="240" w:lineRule="auto"/>
        <w:rPr>
          <w:rFonts w:ascii="Times New Roman" w:eastAsia="Times New Roman" w:hAnsi="Times New Roman" w:cs="Times New Roman"/>
          <w:noProof/>
          <w:lang w:val="en-GB"/>
        </w:rPr>
      </w:pPr>
    </w:p>
    <w:p w14:paraId="484DC497" w14:textId="77777777" w:rsidR="009D77BD" w:rsidRPr="00EB4A05" w:rsidRDefault="00881707" w:rsidP="007D78D4">
      <w:pPr>
        <w:pStyle w:val="ListParagraph"/>
        <w:numPr>
          <w:ilvl w:val="0"/>
          <w:numId w:val="15"/>
        </w:numPr>
        <w:tabs>
          <w:tab w:val="left" w:pos="567"/>
        </w:tabs>
        <w:spacing w:after="0" w:line="240" w:lineRule="auto"/>
      </w:pPr>
      <w:r w:rsidRPr="00EB4A05">
        <w:t xml:space="preserve">Този </w:t>
      </w:r>
      <w:r w:rsidRPr="00EB4A05">
        <w:rPr>
          <w:noProof/>
        </w:rPr>
        <w:t>лекарствен продукт подлежи на допълнително наблюдение.</w:t>
      </w:r>
      <w:r w:rsidRPr="00EB4A05">
        <w:t xml:space="preserve"> </w:t>
      </w:r>
      <w:r w:rsidRPr="00EB4A05">
        <w:rPr>
          <w:noProof/>
        </w:rPr>
        <w:t>Това ще позволи бързото установяване на нова информация относно безопасността.</w:t>
      </w:r>
      <w:r w:rsidRPr="00EB4A05">
        <w:t xml:space="preserve"> </w:t>
      </w:r>
      <w:r w:rsidRPr="00EB4A05">
        <w:rPr>
          <w:noProof/>
        </w:rPr>
        <w:t>Можете да дадете своя принос като съобщите всяка нежелана реакция, която сте получили.</w:t>
      </w:r>
      <w:r w:rsidRPr="00EB4A05">
        <w:t xml:space="preserve"> </w:t>
      </w:r>
      <w:r w:rsidRPr="00EB4A05">
        <w:rPr>
          <w:noProof/>
        </w:rPr>
        <w:t>За начина на съобщаване на нежелани реакции вижте края на точка 4</w:t>
      </w:r>
    </w:p>
    <w:p w14:paraId="6A7BBA62" w14:textId="77777777" w:rsidR="009D77BD" w:rsidRPr="00EB4A05" w:rsidRDefault="009D77BD" w:rsidP="006636A0">
      <w:pPr>
        <w:pStyle w:val="ListParagraph"/>
        <w:tabs>
          <w:tab w:val="left" w:pos="567"/>
        </w:tabs>
        <w:spacing w:after="0" w:line="240" w:lineRule="auto"/>
        <w:rPr>
          <w:b/>
          <w:noProof/>
        </w:rPr>
      </w:pPr>
    </w:p>
    <w:p w14:paraId="27AA202A" w14:textId="77777777" w:rsidR="009D77BD" w:rsidRPr="00EB4A05" w:rsidRDefault="009D77BD" w:rsidP="006636A0">
      <w:pPr>
        <w:tabs>
          <w:tab w:val="left" w:pos="708"/>
        </w:tabs>
        <w:suppressAutoHyphen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
          <w:noProof/>
        </w:rPr>
        <w:t>Прочетете внимателно цялата тази листовка, преди да започнете да използвате това лекарство, тъй като тя съдържа важна за Вас информация.</w:t>
      </w:r>
    </w:p>
    <w:p w14:paraId="44A0A793" w14:textId="77777777" w:rsidR="009D77BD" w:rsidRPr="00EB4A05" w:rsidRDefault="009D77BD"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Запазете тази листовка. Може да ви се наложи да я прочетете отново.</w:t>
      </w:r>
    </w:p>
    <w:p w14:paraId="624994B5" w14:textId="77777777" w:rsidR="009D77BD" w:rsidRPr="00EB4A05" w:rsidRDefault="009D77BD"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Ако имате някакви допълнителни въпроси, попитайте Вашия лекар, фармацевт или медицинска сестра.</w:t>
      </w:r>
    </w:p>
    <w:p w14:paraId="3BDAC995" w14:textId="77777777" w:rsidR="009D77BD" w:rsidRPr="00EB4A05" w:rsidRDefault="009D77BD"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Това лекарство е предписано лично на Вас. Не го преотстъпвайте на други хора. То може да им навреди, дори ако признаците на заболяването им са същите като Вашите.</w:t>
      </w:r>
    </w:p>
    <w:p w14:paraId="53742D33" w14:textId="77777777" w:rsidR="009D77BD" w:rsidRPr="00EB4A05" w:rsidRDefault="009D77BD"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lang w:val="en-GB"/>
        </w:rPr>
      </w:pPr>
      <w:r w:rsidRPr="00EB4A05">
        <w:rPr>
          <w:rFonts w:ascii="Times New Roman" w:eastAsia="Times New Roman" w:hAnsi="Times New Roman" w:cs="Times New Roman"/>
        </w:rPr>
        <w:t xml:space="preserve">Ако получите някакви нежелани реакции, уведомете Вашия лекар, фармацевт или медицинска сестра. Това включва всички възможни нежелани реакции, които не са изброени в тази листовка. </w:t>
      </w:r>
      <w:r w:rsidRPr="00EB4A05">
        <w:rPr>
          <w:rFonts w:ascii="Times New Roman" w:eastAsia="Times New Roman" w:hAnsi="Times New Roman" w:cs="Times New Roman"/>
          <w:lang w:val="en-GB"/>
        </w:rPr>
        <w:t xml:space="preserve">Вижте </w:t>
      </w:r>
      <w:proofErr w:type="spellStart"/>
      <w:r w:rsidRPr="00EB4A05">
        <w:rPr>
          <w:rFonts w:ascii="Times New Roman" w:eastAsia="Times New Roman" w:hAnsi="Times New Roman" w:cs="Times New Roman"/>
          <w:lang w:val="en-GB"/>
        </w:rPr>
        <w:t>точка</w:t>
      </w:r>
      <w:proofErr w:type="spellEnd"/>
      <w:r w:rsidRPr="00EB4A05">
        <w:rPr>
          <w:rFonts w:ascii="Times New Roman" w:eastAsia="Times New Roman" w:hAnsi="Times New Roman" w:cs="Times New Roman"/>
          <w:lang w:val="en-GB"/>
        </w:rPr>
        <w:t xml:space="preserve"> 4.</w:t>
      </w:r>
    </w:p>
    <w:p w14:paraId="2AF6CFBA" w14:textId="77777777" w:rsidR="009D77BD" w:rsidRPr="00EB4A05" w:rsidRDefault="009D77BD" w:rsidP="006636A0">
      <w:pPr>
        <w:tabs>
          <w:tab w:val="left" w:pos="708"/>
        </w:tabs>
        <w:spacing w:after="0" w:line="240" w:lineRule="auto"/>
        <w:ind w:right="-2"/>
        <w:rPr>
          <w:rFonts w:ascii="Times New Roman" w:eastAsia="Times New Roman" w:hAnsi="Times New Roman" w:cs="Times New Roman"/>
          <w:noProof/>
          <w:lang w:val="en-GB"/>
        </w:rPr>
      </w:pPr>
    </w:p>
    <w:p w14:paraId="598BD003" w14:textId="112A6040" w:rsidR="009D77BD" w:rsidRPr="0090593A" w:rsidRDefault="009D77BD" w:rsidP="006636A0">
      <w:pPr>
        <w:keepNext/>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r w:rsidRPr="0090593A">
        <w:rPr>
          <w:rFonts w:ascii="Times New Roman" w:eastAsia="Times New Roman" w:hAnsi="Times New Roman" w:cs="Times New Roman"/>
          <w:b/>
          <w:lang w:val="ru-RU"/>
        </w:rPr>
        <w:t xml:space="preserve">Какво се съдържа </w:t>
      </w:r>
      <w:r w:rsidRPr="0090593A">
        <w:rPr>
          <w:rFonts w:ascii="Times New Roman" w:eastAsia="Times New Roman" w:hAnsi="Times New Roman" w:cs="Times New Roman"/>
          <w:b/>
          <w:noProof/>
          <w:lang w:val="ru-RU"/>
        </w:rPr>
        <w:t>в тази листовка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vault_nd_62f70663-46fc-4d4b-8336-24f01a2d0c26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63B7DAD4" w14:textId="77777777" w:rsidR="009D77BD" w:rsidRPr="0090593A" w:rsidRDefault="009D77BD" w:rsidP="006636A0">
      <w:pPr>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p>
    <w:p w14:paraId="1F52EBC2" w14:textId="77777777" w:rsidR="009D77BD" w:rsidRPr="0090593A" w:rsidRDefault="009D77BD" w:rsidP="006636A0">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1.</w:t>
      </w:r>
      <w:r w:rsidRPr="0090593A">
        <w:rPr>
          <w:rFonts w:ascii="Times New Roman" w:eastAsia="Times New Roman" w:hAnsi="Times New Roman" w:cs="Times New Roman"/>
          <w:noProof/>
          <w:lang w:val="ru-RU"/>
        </w:rPr>
        <w:tab/>
        <w:t xml:space="preserve">Какво представлява </w:t>
      </w: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и за какво се използва</w:t>
      </w:r>
    </w:p>
    <w:p w14:paraId="4B2B24CD" w14:textId="64F94B42" w:rsidR="009D77BD" w:rsidRPr="0090593A" w:rsidRDefault="009D77BD" w:rsidP="006636A0">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2.</w:t>
      </w:r>
      <w:r w:rsidRPr="0090593A">
        <w:rPr>
          <w:rFonts w:ascii="Times New Roman" w:eastAsia="Times New Roman" w:hAnsi="Times New Roman" w:cs="Times New Roman"/>
          <w:noProof/>
          <w:lang w:val="ru-RU"/>
        </w:rPr>
        <w:tab/>
        <w:t xml:space="preserve">Какво трябва да знаете, преди да </w:t>
      </w:r>
      <w:r w:rsidR="007F382C" w:rsidRPr="00EB4A05">
        <w:rPr>
          <w:rFonts w:ascii="Times New Roman" w:eastAsia="Times New Roman" w:hAnsi="Times New Roman" w:cs="Times New Roman"/>
          <w:noProof/>
        </w:rPr>
        <w:t>получи</w:t>
      </w:r>
      <w:r w:rsidR="00A5236A" w:rsidRPr="00EB4A05">
        <w:rPr>
          <w:rFonts w:ascii="Times New Roman" w:eastAsia="Times New Roman" w:hAnsi="Times New Roman" w:cs="Times New Roman"/>
          <w:noProof/>
        </w:rPr>
        <w:t>те</w:t>
      </w:r>
      <w:r w:rsidR="007F382C" w:rsidRPr="0090593A">
        <w:rPr>
          <w:rFonts w:ascii="Times New Roman" w:eastAsia="Times New Roman" w:hAnsi="Times New Roman" w:cs="Times New Roman"/>
          <w:noProof/>
          <w:lang w:val="ru-RU"/>
        </w:rPr>
        <w:t xml:space="preserve"> </w:t>
      </w:r>
      <w:r w:rsidRPr="00EB4A05">
        <w:rPr>
          <w:rFonts w:ascii="Times New Roman" w:eastAsia="Times New Roman" w:hAnsi="Times New Roman" w:cs="Times New Roman"/>
          <w:noProof/>
          <w:lang w:val="en-GB"/>
        </w:rPr>
        <w:t>Omvoh</w:t>
      </w:r>
    </w:p>
    <w:p w14:paraId="512FB692" w14:textId="77777777" w:rsidR="009D77BD" w:rsidRPr="0090593A" w:rsidRDefault="009D77BD" w:rsidP="006636A0">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3.</w:t>
      </w:r>
      <w:r w:rsidRPr="0090593A">
        <w:rPr>
          <w:rFonts w:ascii="Times New Roman" w:eastAsia="Times New Roman" w:hAnsi="Times New Roman" w:cs="Times New Roman"/>
          <w:noProof/>
          <w:lang w:val="ru-RU"/>
        </w:rPr>
        <w:tab/>
        <w:t xml:space="preserve">Как да използвате </w:t>
      </w:r>
      <w:r w:rsidRPr="00EB4A05">
        <w:rPr>
          <w:rFonts w:ascii="Times New Roman" w:eastAsia="Times New Roman" w:hAnsi="Times New Roman" w:cs="Times New Roman"/>
          <w:noProof/>
          <w:lang w:val="en-GB"/>
        </w:rPr>
        <w:t>Omvoh</w:t>
      </w:r>
    </w:p>
    <w:p w14:paraId="2E7BE0AC" w14:textId="4AC8FCBE" w:rsidR="009D77BD" w:rsidRPr="0090593A" w:rsidRDefault="009D77BD" w:rsidP="006636A0">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4.</w:t>
      </w:r>
      <w:r w:rsidRPr="0090593A">
        <w:rPr>
          <w:rFonts w:ascii="Times New Roman" w:eastAsia="Times New Roman" w:hAnsi="Times New Roman" w:cs="Times New Roman"/>
          <w:noProof/>
          <w:lang w:val="ru-RU"/>
        </w:rPr>
        <w:tab/>
        <w:t xml:space="preserve">Възможни </w:t>
      </w:r>
      <w:r w:rsidR="00052451" w:rsidRPr="0090593A">
        <w:rPr>
          <w:rFonts w:ascii="Times New Roman" w:eastAsia="Times New Roman" w:hAnsi="Times New Roman" w:cs="Times New Roman"/>
          <w:noProof/>
          <w:lang w:val="ru-RU"/>
        </w:rPr>
        <w:t>нежелани реакции</w:t>
      </w:r>
    </w:p>
    <w:p w14:paraId="6166F3F5" w14:textId="77777777" w:rsidR="009D77BD" w:rsidRPr="0090593A" w:rsidRDefault="009D77BD" w:rsidP="006636A0">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5.</w:t>
      </w:r>
      <w:r w:rsidRPr="0090593A">
        <w:rPr>
          <w:rFonts w:ascii="Times New Roman" w:eastAsia="Times New Roman" w:hAnsi="Times New Roman" w:cs="Times New Roman"/>
          <w:noProof/>
          <w:lang w:val="ru-RU"/>
        </w:rPr>
        <w:tab/>
        <w:t xml:space="preserve">Как да съхранявате </w:t>
      </w:r>
      <w:r w:rsidRPr="00EB4A05">
        <w:rPr>
          <w:rFonts w:ascii="Times New Roman" w:eastAsia="Times New Roman" w:hAnsi="Times New Roman" w:cs="Times New Roman"/>
          <w:noProof/>
          <w:lang w:val="en-GB"/>
        </w:rPr>
        <w:t>Omvoh</w:t>
      </w:r>
    </w:p>
    <w:p w14:paraId="45A9F72A" w14:textId="77777777" w:rsidR="009D77BD" w:rsidRPr="0090593A" w:rsidRDefault="009D77BD" w:rsidP="006636A0">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6.</w:t>
      </w:r>
      <w:r w:rsidRPr="0090593A">
        <w:rPr>
          <w:rFonts w:ascii="Times New Roman" w:eastAsia="Times New Roman" w:hAnsi="Times New Roman" w:cs="Times New Roman"/>
          <w:noProof/>
          <w:lang w:val="ru-RU"/>
        </w:rPr>
        <w:tab/>
        <w:t>Съдържание на опаковката и друга информация</w:t>
      </w:r>
    </w:p>
    <w:p w14:paraId="247BD516" w14:textId="77777777" w:rsidR="009D77BD" w:rsidRPr="0090593A"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3DAA63C4" w14:textId="77777777" w:rsidR="009D77BD" w:rsidRPr="0090593A" w:rsidRDefault="009D77BD"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4CC22793" w14:textId="77777777" w:rsidR="009D77BD" w:rsidRPr="0090593A" w:rsidRDefault="009D77BD" w:rsidP="007D78D4">
      <w:pPr>
        <w:keepNext/>
        <w:numPr>
          <w:ilvl w:val="0"/>
          <w:numId w:val="12"/>
        </w:numPr>
        <w:tabs>
          <w:tab w:val="left" w:pos="567"/>
        </w:tabs>
        <w:spacing w:after="0" w:line="240" w:lineRule="auto"/>
        <w:ind w:left="567"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 xml:space="preserve">Какво представлява </w:t>
      </w:r>
      <w:r w:rsidRPr="00EB4A05">
        <w:rPr>
          <w:rFonts w:ascii="Times New Roman" w:eastAsia="Times New Roman" w:hAnsi="Times New Roman" w:cs="Times New Roman"/>
          <w:b/>
          <w:noProof/>
          <w:lang w:val="en-GB"/>
        </w:rPr>
        <w:t>Omvoh</w:t>
      </w:r>
      <w:r w:rsidRPr="0090593A">
        <w:rPr>
          <w:rFonts w:ascii="Times New Roman" w:eastAsia="Times New Roman" w:hAnsi="Times New Roman" w:cs="Times New Roman"/>
          <w:b/>
          <w:noProof/>
          <w:lang w:val="ru-RU"/>
        </w:rPr>
        <w:t xml:space="preserve"> и за какво се използва</w:t>
      </w:r>
    </w:p>
    <w:p w14:paraId="4F751648" w14:textId="77777777" w:rsidR="009D77BD" w:rsidRPr="0090593A" w:rsidRDefault="009D77BD" w:rsidP="006636A0">
      <w:pPr>
        <w:keepNext/>
        <w:tabs>
          <w:tab w:val="left" w:pos="708"/>
        </w:tabs>
        <w:spacing w:after="0" w:line="240" w:lineRule="auto"/>
        <w:rPr>
          <w:rFonts w:ascii="Times New Roman" w:eastAsia="Times New Roman" w:hAnsi="Times New Roman" w:cs="Times New Roman"/>
          <w:noProof/>
          <w:lang w:val="ru-RU"/>
        </w:rPr>
      </w:pPr>
    </w:p>
    <w:p w14:paraId="59E4A6DD" w14:textId="1B94CFBB" w:rsidR="009D77BD" w:rsidRPr="00EB4A05" w:rsidRDefault="009D77BD" w:rsidP="007F69E4">
      <w:pPr>
        <w:keepNext/>
        <w:tabs>
          <w:tab w:val="left" w:pos="567"/>
        </w:tabs>
        <w:spacing w:after="0" w:line="240" w:lineRule="auto"/>
        <w:rPr>
          <w:rFonts w:ascii="Times New Roman" w:eastAsia="TimesNewRomanPSMT" w:hAnsi="Times New Roman" w:cs="Times New Roman"/>
          <w:lang w:eastAsia="en-GB"/>
        </w:rPr>
      </w:pPr>
      <w:r w:rsidRPr="00EB4A05">
        <w:rPr>
          <w:rFonts w:ascii="Times New Roman" w:eastAsia="Times New Roman" w:hAnsi="Times New Roman" w:cs="Times New Roman"/>
        </w:rPr>
        <w:t xml:space="preserve">Omvoh съдържа активното вещество </w:t>
      </w:r>
      <w:r w:rsidR="002A0DF6" w:rsidRPr="00EB4A05">
        <w:rPr>
          <w:rFonts w:ascii="Times New Roman" w:eastAsia="Times New Roman" w:hAnsi="Times New Roman" w:cs="Times New Roman"/>
        </w:rPr>
        <w:t>мирикизумаб</w:t>
      </w:r>
      <w:r w:rsidRPr="00EB4A05">
        <w:rPr>
          <w:rFonts w:ascii="Times New Roman" w:eastAsia="Times New Roman" w:hAnsi="Times New Roman" w:cs="Times New Roman"/>
        </w:rPr>
        <w:t xml:space="preserve">, моноклонално антитяло. Моноклоналните антитела са протеини, които разпознават и се свързват специфично с определени целеви протеини в организма.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действа, като се свързва и блокира протеин в организма, наречен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r w:rsidRPr="00EB4A05">
        <w:rPr>
          <w:rFonts w:ascii="Times New Roman" w:eastAsia="TimesNewRomanPSMT" w:hAnsi="Times New Roman" w:cs="Times New Roman"/>
          <w:lang w:eastAsia="en-GB"/>
        </w:rPr>
        <w:noBreakHyphen/>
        <w:t xml:space="preserve">(интерлевкин-23), който участва във възпалението. Като блокира действието на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намалява възпалението и другите симптоми, свързани с улцерозния колит.</w:t>
      </w:r>
    </w:p>
    <w:p w14:paraId="33E25CE7" w14:textId="77777777" w:rsidR="009D77BD" w:rsidRDefault="009D77BD" w:rsidP="006636A0">
      <w:pPr>
        <w:keepNext/>
        <w:tabs>
          <w:tab w:val="left" w:pos="567"/>
        </w:tabs>
        <w:spacing w:after="0" w:line="240" w:lineRule="auto"/>
        <w:ind w:right="148"/>
        <w:rPr>
          <w:rFonts w:ascii="Times New Roman" w:eastAsia="Times New Roman" w:hAnsi="Times New Roman" w:cs="Times New Roman"/>
        </w:rPr>
      </w:pPr>
    </w:p>
    <w:p w14:paraId="44E35D8E" w14:textId="6CDD8119" w:rsidR="005125FE" w:rsidRPr="005125FE" w:rsidRDefault="005125FE" w:rsidP="006636A0">
      <w:pPr>
        <w:keepNext/>
        <w:tabs>
          <w:tab w:val="left" w:pos="567"/>
        </w:tabs>
        <w:spacing w:after="0" w:line="240" w:lineRule="auto"/>
        <w:ind w:right="148"/>
        <w:rPr>
          <w:rFonts w:ascii="Times New Roman" w:eastAsia="Times New Roman" w:hAnsi="Times New Roman" w:cs="Times New Roman"/>
          <w:u w:val="single"/>
        </w:rPr>
      </w:pPr>
      <w:bookmarkStart w:id="1259" w:name="_Hlk184822423"/>
      <w:r w:rsidRPr="005125FE">
        <w:rPr>
          <w:rFonts w:ascii="Times New Roman" w:eastAsia="Times New Roman" w:hAnsi="Times New Roman" w:cs="Times New Roman"/>
          <w:u w:val="single"/>
        </w:rPr>
        <w:t>Улцерозен колит</w:t>
      </w:r>
      <w:bookmarkEnd w:id="1259"/>
    </w:p>
    <w:p w14:paraId="13ACEBE4" w14:textId="77777777" w:rsidR="005125FE" w:rsidRPr="00EB4A05" w:rsidRDefault="005125FE" w:rsidP="006636A0">
      <w:pPr>
        <w:keepNext/>
        <w:tabs>
          <w:tab w:val="left" w:pos="567"/>
        </w:tabs>
        <w:spacing w:after="0" w:line="240" w:lineRule="auto"/>
        <w:ind w:right="148"/>
        <w:rPr>
          <w:rFonts w:ascii="Times New Roman" w:eastAsia="Times New Roman" w:hAnsi="Times New Roman" w:cs="Times New Roman"/>
        </w:rPr>
      </w:pPr>
    </w:p>
    <w:p w14:paraId="0E12E3FC" w14:textId="11FB4A2D" w:rsidR="009D77BD" w:rsidRPr="00EB4A05" w:rsidRDefault="009D77BD" w:rsidP="008E77DE">
      <w:pPr>
        <w:keepNext/>
        <w:tabs>
          <w:tab w:val="left" w:pos="567"/>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t xml:space="preserve">Улцерозният колит е хронично възпалително заболяване на дебелото черво. Ако имате улцерозен колит, първо ще Ви бъдат дадени други лекарства. Ако не реагирате достатъчно добре или не можете да понесете тези лекарства, може да Ви бъде даден </w:t>
      </w:r>
      <w:proofErr w:type="spellStart"/>
      <w:r w:rsidR="00881707"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за намаляване на признаците и симптомите на улцерозен колит, като диария, коремна болка, </w:t>
      </w:r>
      <w:r w:rsidR="00B7627C" w:rsidRPr="00EB4A05">
        <w:rPr>
          <w:rFonts w:ascii="Times New Roman" w:eastAsia="Times New Roman" w:hAnsi="Times New Roman" w:cs="Times New Roman"/>
        </w:rPr>
        <w:t xml:space="preserve">спешни позиви за изхождане </w:t>
      </w:r>
      <w:r w:rsidRPr="00EB4A05">
        <w:rPr>
          <w:rFonts w:ascii="Times New Roman" w:eastAsia="Times New Roman" w:hAnsi="Times New Roman" w:cs="Times New Roman"/>
        </w:rPr>
        <w:t>и ректално кървене.</w:t>
      </w:r>
    </w:p>
    <w:p w14:paraId="05C0FAC4" w14:textId="77777777" w:rsidR="009D77BD" w:rsidRPr="00EB4A05" w:rsidRDefault="009D77BD" w:rsidP="006636A0">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5760D7DD" w14:textId="77777777" w:rsidR="009D77BD" w:rsidRPr="00EB4A05" w:rsidRDefault="009D77BD" w:rsidP="006636A0">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39462F00" w14:textId="77777777" w:rsidR="009D77BD" w:rsidRPr="00EB4A05" w:rsidRDefault="009D77BD" w:rsidP="007D78D4">
      <w:pPr>
        <w:keepNext/>
        <w:numPr>
          <w:ilvl w:val="0"/>
          <w:numId w:val="13"/>
        </w:numPr>
        <w:spacing w:after="0" w:line="240" w:lineRule="auto"/>
        <w:ind w:right="-2"/>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Какво трябва да знаете, преди да използвате </w:t>
      </w:r>
      <w:r w:rsidRPr="00EB4A05">
        <w:rPr>
          <w:rFonts w:ascii="Times New Roman" w:eastAsia="Times New Roman" w:hAnsi="Times New Roman" w:cs="Times New Roman"/>
          <w:b/>
          <w:noProof/>
          <w:lang w:val="en-GB"/>
        </w:rPr>
        <w:t>Omvoh</w:t>
      </w:r>
    </w:p>
    <w:p w14:paraId="5485D430" w14:textId="77777777" w:rsidR="009D77BD" w:rsidRPr="00EB4A05" w:rsidRDefault="009D77BD" w:rsidP="006636A0">
      <w:pPr>
        <w:keepNext/>
        <w:tabs>
          <w:tab w:val="left" w:pos="708"/>
        </w:tabs>
        <w:spacing w:after="0" w:line="240" w:lineRule="auto"/>
        <w:ind w:right="-2"/>
        <w:rPr>
          <w:rFonts w:ascii="Times New Roman" w:eastAsia="Times New Roman" w:hAnsi="Times New Roman" w:cs="Times New Roman"/>
          <w:noProof/>
        </w:rPr>
      </w:pPr>
    </w:p>
    <w:p w14:paraId="2D2A1054" w14:textId="6F9E2650" w:rsidR="009D77BD" w:rsidRPr="00EB4A05" w:rsidRDefault="009D77BD" w:rsidP="006636A0">
      <w:pPr>
        <w:keepNext/>
        <w:numPr>
          <w:ilvl w:val="12"/>
          <w:numId w:val="0"/>
        </w:numPr>
        <w:tabs>
          <w:tab w:val="left" w:pos="708"/>
        </w:tabs>
        <w:spacing w:after="0" w:line="240" w:lineRule="auto"/>
        <w:outlineLvl w:val="0"/>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Не използвайте Omvoh</w:t>
      </w:r>
      <w:r w:rsidR="008A283E">
        <w:rPr>
          <w:rFonts w:ascii="Times New Roman" w:eastAsia="Times New Roman" w:hAnsi="Times New Roman" w:cs="Times New Roman"/>
          <w:b/>
          <w:noProof/>
          <w:lang w:val="en-GB"/>
        </w:rPr>
        <w:fldChar w:fldCharType="begin"/>
      </w:r>
      <w:r w:rsidR="008A283E">
        <w:rPr>
          <w:rFonts w:ascii="Times New Roman" w:eastAsia="Times New Roman" w:hAnsi="Times New Roman" w:cs="Times New Roman"/>
          <w:b/>
          <w:noProof/>
          <w:lang w:val="en-GB"/>
        </w:rPr>
        <w:instrText xml:space="preserve"> DOCVARIABLE vault_nd_a5bd58c9-c9f2-4993-9980-60807871555d \* MERGEFORMAT </w:instrText>
      </w:r>
      <w:r w:rsidR="008A283E">
        <w:rPr>
          <w:rFonts w:ascii="Times New Roman" w:eastAsia="Times New Roman" w:hAnsi="Times New Roman" w:cs="Times New Roman"/>
          <w:b/>
          <w:noProof/>
          <w:lang w:val="en-GB"/>
        </w:rPr>
        <w:fldChar w:fldCharType="separate"/>
      </w:r>
      <w:r w:rsidR="008A283E">
        <w:rPr>
          <w:rFonts w:ascii="Times New Roman" w:eastAsia="Times New Roman" w:hAnsi="Times New Roman" w:cs="Times New Roman"/>
          <w:b/>
          <w:noProof/>
          <w:lang w:val="en-GB"/>
        </w:rPr>
        <w:t xml:space="preserve"> </w:t>
      </w:r>
      <w:r w:rsidR="008A283E">
        <w:rPr>
          <w:rFonts w:ascii="Times New Roman" w:eastAsia="Times New Roman" w:hAnsi="Times New Roman" w:cs="Times New Roman"/>
          <w:b/>
          <w:noProof/>
          <w:lang w:val="en-GB"/>
        </w:rPr>
        <w:fldChar w:fldCharType="end"/>
      </w:r>
    </w:p>
    <w:p w14:paraId="41C126A8" w14:textId="77777777" w:rsidR="009D77BD" w:rsidRPr="0090593A" w:rsidRDefault="009D77BD" w:rsidP="007D78D4">
      <w:pPr>
        <w:keepNext/>
        <w:numPr>
          <w:ilvl w:val="0"/>
          <w:numId w:val="7"/>
        </w:numPr>
        <w:tabs>
          <w:tab w:val="left" w:pos="567"/>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ако сте алергични към </w:t>
      </w:r>
      <w:proofErr w:type="spellStart"/>
      <w:r w:rsidRPr="00EB4A05">
        <w:rPr>
          <w:rFonts w:ascii="Times New Roman" w:eastAsia="Times New Roman" w:hAnsi="Times New Roman" w:cs="Times New Roman"/>
          <w:spacing w:val="1"/>
          <w:lang w:val="en-GB"/>
        </w:rPr>
        <w:t>mirikizumab</w:t>
      </w:r>
      <w:proofErr w:type="spellEnd"/>
      <w:r w:rsidRPr="0090593A">
        <w:rPr>
          <w:rFonts w:ascii="Times New Roman" w:eastAsia="Times New Roman" w:hAnsi="Times New Roman" w:cs="Times New Roman"/>
          <w:spacing w:val="1"/>
          <w:lang w:val="ru-RU"/>
        </w:rPr>
        <w:t xml:space="preserve"> или към някоя от останалите съставки на това лекарство (изброени в точка 6). Ако смятате, че може да сте алергични, попитайте Вашия лекар за съвет, преди да използвате </w:t>
      </w:r>
      <w:proofErr w:type="spellStart"/>
      <w:r w:rsidR="00881707"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w:t>
      </w:r>
    </w:p>
    <w:p w14:paraId="074856D9" w14:textId="77777777" w:rsidR="008E77DE" w:rsidRPr="0090593A" w:rsidRDefault="008E77DE" w:rsidP="007D78D4">
      <w:pPr>
        <w:numPr>
          <w:ilvl w:val="0"/>
          <w:numId w:val="7"/>
        </w:numPr>
        <w:tabs>
          <w:tab w:val="left" w:pos="567"/>
          <w:tab w:val="left" w:pos="708"/>
        </w:tabs>
        <w:spacing w:after="0" w:line="240" w:lineRule="auto"/>
        <w:ind w:left="567" w:right="-2" w:hanging="567"/>
        <w:rPr>
          <w:rFonts w:ascii="Times New Roman" w:eastAsia="Times New Roman" w:hAnsi="Times New Roman" w:cs="Times New Roman"/>
          <w:i/>
          <w:iCs/>
          <w:spacing w:val="1"/>
          <w:lang w:val="ru-RU"/>
        </w:rPr>
      </w:pPr>
      <w:r w:rsidRPr="00EB4A05">
        <w:rPr>
          <w:rFonts w:ascii="Times New Roman" w:eastAsia="Times New Roman" w:hAnsi="Times New Roman" w:cs="Times New Roman"/>
          <w:spacing w:val="1"/>
        </w:rPr>
        <w:t>а</w:t>
      </w:r>
      <w:r w:rsidRPr="0090593A">
        <w:rPr>
          <w:rFonts w:ascii="Times New Roman" w:eastAsia="Times New Roman" w:hAnsi="Times New Roman" w:cs="Times New Roman"/>
          <w:spacing w:val="1"/>
          <w:lang w:val="ru-RU"/>
        </w:rPr>
        <w:t xml:space="preserve">ко имате </w:t>
      </w:r>
      <w:r w:rsidRPr="00EB4A05">
        <w:rPr>
          <w:rFonts w:ascii="Times New Roman" w:eastAsia="Times New Roman" w:hAnsi="Times New Roman" w:cs="Times New Roman"/>
          <w:i/>
          <w:iCs/>
        </w:rPr>
        <w:t>значима</w:t>
      </w:r>
      <w:r w:rsidRPr="0090593A">
        <w:rPr>
          <w:rFonts w:ascii="Times New Roman" w:eastAsia="Times New Roman" w:hAnsi="Times New Roman" w:cs="Times New Roman"/>
          <w:i/>
          <w:iCs/>
          <w:lang w:val="ru-RU"/>
        </w:rPr>
        <w:t xml:space="preserve"> активн</w:t>
      </w:r>
      <w:r w:rsidRPr="00EB4A05">
        <w:rPr>
          <w:rFonts w:ascii="Times New Roman" w:eastAsia="Times New Roman" w:hAnsi="Times New Roman" w:cs="Times New Roman"/>
          <w:i/>
          <w:iCs/>
        </w:rPr>
        <w:t>а</w:t>
      </w:r>
      <w:r w:rsidRPr="0090593A">
        <w:rPr>
          <w:rFonts w:ascii="Times New Roman" w:eastAsia="Times New Roman" w:hAnsi="Times New Roman" w:cs="Times New Roman"/>
          <w:i/>
          <w:iCs/>
          <w:lang w:val="ru-RU"/>
        </w:rPr>
        <w:t xml:space="preserve"> инфекци</w:t>
      </w:r>
      <w:r w:rsidRPr="00EB4A05">
        <w:rPr>
          <w:rFonts w:ascii="Times New Roman" w:eastAsia="Times New Roman" w:hAnsi="Times New Roman" w:cs="Times New Roman"/>
          <w:i/>
          <w:iCs/>
        </w:rPr>
        <w:t>я</w:t>
      </w:r>
      <w:r w:rsidRPr="0090593A">
        <w:rPr>
          <w:rFonts w:ascii="Times New Roman" w:eastAsia="Times New Roman" w:hAnsi="Times New Roman" w:cs="Times New Roman"/>
          <w:i/>
          <w:iCs/>
          <w:lang w:val="ru-RU"/>
        </w:rPr>
        <w:t xml:space="preserve"> (активна туберкулоза).</w:t>
      </w:r>
    </w:p>
    <w:p w14:paraId="2DA062D4" w14:textId="77777777" w:rsidR="009D77BD" w:rsidRPr="0090593A" w:rsidRDefault="009D77BD" w:rsidP="006636A0">
      <w:pPr>
        <w:tabs>
          <w:tab w:val="left" w:pos="708"/>
        </w:tabs>
        <w:spacing w:after="0" w:line="240" w:lineRule="auto"/>
        <w:rPr>
          <w:rFonts w:ascii="Times New Roman" w:eastAsia="Times New Roman" w:hAnsi="Times New Roman" w:cs="Times New Roman"/>
          <w:noProof/>
          <w:lang w:val="ru-RU"/>
        </w:rPr>
      </w:pPr>
    </w:p>
    <w:p w14:paraId="7CFC1FD3" w14:textId="77777777" w:rsidR="009D77BD" w:rsidRPr="00EB4A05" w:rsidRDefault="009D77BD" w:rsidP="006636A0">
      <w:pPr>
        <w:keepNext/>
        <w:numPr>
          <w:ilvl w:val="12"/>
          <w:numId w:val="0"/>
        </w:numPr>
        <w:tabs>
          <w:tab w:val="left" w:pos="708"/>
        </w:tabs>
        <w:spacing w:after="0" w:line="240" w:lineRule="auto"/>
        <w:ind w:right="-2"/>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Предупреждения и предпазни мерки</w:t>
      </w:r>
    </w:p>
    <w:p w14:paraId="6F5DE66C" w14:textId="77777777" w:rsidR="009D77BD" w:rsidRPr="00EB4A05" w:rsidRDefault="009D77BD"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Посъветвайте се с Вашия лекар или фармацевт, преди да използвате това лекарство. </w:t>
      </w:r>
    </w:p>
    <w:p w14:paraId="005DB859" w14:textId="36F1F015" w:rsidR="009D77BD" w:rsidRPr="00EB4A05" w:rsidRDefault="009D77BD"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Вашият лекар ще </w:t>
      </w:r>
      <w:r w:rsidR="001E1836" w:rsidRPr="00EB4A05">
        <w:rPr>
          <w:rFonts w:ascii="Times New Roman" w:eastAsia="Times New Roman" w:hAnsi="Times New Roman" w:cs="Times New Roman"/>
        </w:rPr>
        <w:t xml:space="preserve">Ви </w:t>
      </w:r>
      <w:r w:rsidRPr="00EB4A05">
        <w:rPr>
          <w:rFonts w:ascii="Times New Roman" w:eastAsia="Times New Roman" w:hAnsi="Times New Roman" w:cs="Times New Roman"/>
        </w:rPr>
        <w:t>преглед</w:t>
      </w:r>
      <w:r w:rsidR="001E1836" w:rsidRPr="00EB4A05">
        <w:rPr>
          <w:rFonts w:ascii="Times New Roman" w:eastAsia="Times New Roman" w:hAnsi="Times New Roman" w:cs="Times New Roman"/>
        </w:rPr>
        <w:t>а</w:t>
      </w:r>
      <w:r w:rsidRPr="00EB4A05">
        <w:rPr>
          <w:rFonts w:ascii="Times New Roman" w:eastAsia="Times New Roman" w:hAnsi="Times New Roman" w:cs="Times New Roman"/>
        </w:rPr>
        <w:t xml:space="preserve"> преди лечението. </w:t>
      </w:r>
    </w:p>
    <w:p w14:paraId="2675CC3B" w14:textId="77777777" w:rsidR="009D77BD" w:rsidRPr="00EB4A05" w:rsidRDefault="009D77BD"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Уверете се, че сте информирали Вашия лекар за всяко заболяване, което имате преди лечението. </w:t>
      </w:r>
    </w:p>
    <w:p w14:paraId="1028B91F" w14:textId="77777777" w:rsidR="009D77BD" w:rsidRPr="00EB4A05" w:rsidRDefault="009D77BD" w:rsidP="006636A0">
      <w:pPr>
        <w:tabs>
          <w:tab w:val="left" w:pos="567"/>
        </w:tabs>
        <w:spacing w:after="0" w:line="240" w:lineRule="auto"/>
        <w:rPr>
          <w:rFonts w:ascii="Times New Roman" w:eastAsia="Times New Roman" w:hAnsi="Times New Roman" w:cs="Times New Roman"/>
        </w:rPr>
      </w:pPr>
    </w:p>
    <w:p w14:paraId="6DA42771" w14:textId="77777777" w:rsidR="008D2167" w:rsidRPr="00EB4A05" w:rsidRDefault="008D2167" w:rsidP="008D2167">
      <w:pPr>
        <w:tabs>
          <w:tab w:val="left" w:pos="567"/>
        </w:tabs>
        <w:spacing w:after="0" w:line="240" w:lineRule="auto"/>
        <w:rPr>
          <w:rFonts w:ascii="Times New Roman" w:eastAsia="Times New Roman" w:hAnsi="Times New Roman" w:cs="Times New Roman"/>
        </w:rPr>
      </w:pPr>
    </w:p>
    <w:p w14:paraId="4D89FF21" w14:textId="77777777" w:rsidR="008D2167" w:rsidRPr="00EB4A05" w:rsidRDefault="008D2167" w:rsidP="008D2167">
      <w:pPr>
        <w:keepNext/>
        <w:tabs>
          <w:tab w:val="left" w:pos="567"/>
        </w:tabs>
        <w:spacing w:after="0" w:line="240" w:lineRule="auto"/>
        <w:ind w:right="-20"/>
        <w:rPr>
          <w:rFonts w:ascii="Times New Roman" w:eastAsia="Times New Roman" w:hAnsi="Times New Roman" w:cs="Times New Roman"/>
          <w:i/>
          <w:iCs/>
          <w:lang w:val="en-GB"/>
        </w:rPr>
      </w:pPr>
      <w:proofErr w:type="spellStart"/>
      <w:r w:rsidRPr="00EB4A05">
        <w:rPr>
          <w:rFonts w:ascii="Times New Roman" w:eastAsia="Times New Roman" w:hAnsi="Times New Roman" w:cs="Times New Roman"/>
          <w:i/>
          <w:iCs/>
          <w:spacing w:val="-1"/>
          <w:lang w:val="en-GB"/>
        </w:rPr>
        <w:t>Инфекции</w:t>
      </w:r>
      <w:proofErr w:type="spellEnd"/>
    </w:p>
    <w:p w14:paraId="420D702D" w14:textId="77777777" w:rsidR="008D2167" w:rsidRPr="00EB4A05" w:rsidRDefault="008D216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proofErr w:type="spellStart"/>
      <w:r w:rsidRPr="00EB4A05">
        <w:rPr>
          <w:rFonts w:ascii="Times New Roman" w:eastAsia="Times New Roman" w:hAnsi="Times New Roman" w:cs="Times New Roman"/>
          <w:spacing w:val="-1"/>
          <w:lang w:val="en-US"/>
        </w:rPr>
        <w:t>Omvoh</w:t>
      </w:r>
      <w:proofErr w:type="spellEnd"/>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 xml:space="preserve">може да причини сериозни </w:t>
      </w:r>
      <w:r w:rsidRPr="00EB4A05">
        <w:rPr>
          <w:rFonts w:ascii="Times New Roman" w:eastAsia="Times New Roman" w:hAnsi="Times New Roman" w:cs="Times New Roman"/>
          <w:spacing w:val="1"/>
        </w:rPr>
        <w:t>инфекции</w:t>
      </w:r>
      <w:r w:rsidRPr="00EB4A05">
        <w:rPr>
          <w:rFonts w:ascii="Times New Roman" w:eastAsia="Times New Roman" w:hAnsi="Times New Roman" w:cs="Times New Roman"/>
        </w:rPr>
        <w:t xml:space="preserve">. </w:t>
      </w:r>
    </w:p>
    <w:p w14:paraId="18954A5D" w14:textId="77777777" w:rsidR="008D2167" w:rsidRPr="00EB4A05" w:rsidRDefault="008D216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EB4A05">
        <w:rPr>
          <w:rFonts w:ascii="Times New Roman" w:eastAsia="Times New Roman" w:hAnsi="Times New Roman" w:cs="Times New Roman"/>
          <w:spacing w:val="-1"/>
        </w:rPr>
        <w:t>Лечението с Omvoh не трябва да започва, ако имате активна инфекция, докато инфекцията не премине.</w:t>
      </w:r>
    </w:p>
    <w:p w14:paraId="3252875C" w14:textId="77777777" w:rsidR="008D2167" w:rsidRPr="00EB4A05" w:rsidRDefault="008D216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EB4A05">
        <w:rPr>
          <w:rFonts w:ascii="Times New Roman" w:eastAsia="Times New Roman" w:hAnsi="Times New Roman" w:cs="Times New Roman"/>
          <w:spacing w:val="-1"/>
        </w:rPr>
        <w:t>След започване на лечението незабавно уведомете Вашия лекар, ако имате някакви симптоми на инфекция, като например:</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8D2167" w:rsidRPr="007F69E4" w14:paraId="2077F397" w14:textId="77777777" w:rsidTr="003B5968">
        <w:trPr>
          <w:trHeight w:hRule="exact" w:val="340"/>
        </w:trPr>
        <w:tc>
          <w:tcPr>
            <w:tcW w:w="3375" w:type="dxa"/>
            <w:hideMark/>
          </w:tcPr>
          <w:p w14:paraId="231FA965" w14:textId="77777777" w:rsidR="008D2167" w:rsidRPr="00EB4A05" w:rsidRDefault="008D216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треска</w:t>
            </w:r>
            <w:proofErr w:type="spellEnd"/>
          </w:p>
        </w:tc>
        <w:tc>
          <w:tcPr>
            <w:tcW w:w="3260" w:type="dxa"/>
            <w:hideMark/>
          </w:tcPr>
          <w:p w14:paraId="10B23A6C" w14:textId="77777777" w:rsidR="008D2167" w:rsidRPr="00EB4A05" w:rsidRDefault="008D2167"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недостиг</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въздух</w:t>
            </w:r>
            <w:proofErr w:type="spellEnd"/>
          </w:p>
        </w:tc>
      </w:tr>
      <w:tr w:rsidR="008D2167" w:rsidRPr="007F69E4" w14:paraId="383C801D" w14:textId="77777777" w:rsidTr="003B5968">
        <w:trPr>
          <w:trHeight w:hRule="exact" w:val="340"/>
        </w:trPr>
        <w:tc>
          <w:tcPr>
            <w:tcW w:w="3375" w:type="dxa"/>
            <w:hideMark/>
          </w:tcPr>
          <w:p w14:paraId="34C89DBB" w14:textId="77777777" w:rsidR="008D2167" w:rsidRPr="00EB4A05" w:rsidRDefault="008D216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втрисане</w:t>
            </w:r>
            <w:proofErr w:type="spellEnd"/>
          </w:p>
        </w:tc>
        <w:tc>
          <w:tcPr>
            <w:tcW w:w="3260" w:type="dxa"/>
            <w:hideMark/>
          </w:tcPr>
          <w:p w14:paraId="0F57D96A" w14:textId="77777777" w:rsidR="008D2167" w:rsidRPr="00EB4A05" w:rsidRDefault="008D2167" w:rsidP="007D78D4">
            <w:pPr>
              <w:keepNext/>
              <w:numPr>
                <w:ilvl w:val="1"/>
                <w:numId w:val="9"/>
              </w:numPr>
              <w:tabs>
                <w:tab w:val="left" w:pos="567"/>
              </w:tabs>
              <w:spacing w:after="200"/>
              <w:ind w:left="453"/>
              <w:contextualSpacing/>
              <w:rPr>
                <w:rFonts w:ascii="Times New Roman" w:eastAsia="Times New Roman" w:hAnsi="Times New Roman"/>
                <w:sz w:val="22"/>
                <w:szCs w:val="22"/>
              </w:rPr>
            </w:pPr>
            <w:r w:rsidRPr="00EB4A05">
              <w:rPr>
                <w:rFonts w:ascii="Times New Roman" w:eastAsia="Times New Roman" w:hAnsi="Times New Roman"/>
                <w:sz w:val="22"/>
                <w:szCs w:val="22"/>
                <w:lang w:val="bg-BG"/>
              </w:rPr>
              <w:t>секрет от</w:t>
            </w:r>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нос</w:t>
            </w:r>
            <w:proofErr w:type="spellEnd"/>
            <w:r w:rsidRPr="00EB4A05">
              <w:rPr>
                <w:rFonts w:ascii="Times New Roman" w:eastAsia="Times New Roman" w:hAnsi="Times New Roman"/>
                <w:sz w:val="22"/>
                <w:szCs w:val="22"/>
                <w:lang w:val="bg-BG"/>
              </w:rPr>
              <w:t>а</w:t>
            </w:r>
          </w:p>
        </w:tc>
      </w:tr>
      <w:tr w:rsidR="008D2167" w:rsidRPr="007F69E4" w14:paraId="42B48BB4" w14:textId="77777777" w:rsidTr="003B5968">
        <w:trPr>
          <w:trHeight w:hRule="exact" w:val="340"/>
        </w:trPr>
        <w:tc>
          <w:tcPr>
            <w:tcW w:w="3375" w:type="dxa"/>
            <w:hideMark/>
          </w:tcPr>
          <w:p w14:paraId="040BB2C1" w14:textId="77777777" w:rsidR="008D2167" w:rsidRPr="00EB4A05" w:rsidRDefault="008D216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мускулни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болки</w:t>
            </w:r>
            <w:proofErr w:type="spellEnd"/>
          </w:p>
        </w:tc>
        <w:tc>
          <w:tcPr>
            <w:tcW w:w="3260" w:type="dxa"/>
            <w:hideMark/>
          </w:tcPr>
          <w:p w14:paraId="4FD53DE6" w14:textId="77777777" w:rsidR="008D2167" w:rsidRPr="00EB4A05" w:rsidRDefault="008D2167"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възпалено</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гърло</w:t>
            </w:r>
            <w:proofErr w:type="spellEnd"/>
          </w:p>
        </w:tc>
      </w:tr>
      <w:tr w:rsidR="008D2167" w:rsidRPr="007F69E4" w14:paraId="3A6DE66A" w14:textId="77777777" w:rsidTr="003B5968">
        <w:trPr>
          <w:trHeight w:hRule="exact" w:val="340"/>
        </w:trPr>
        <w:tc>
          <w:tcPr>
            <w:tcW w:w="3375" w:type="dxa"/>
            <w:hideMark/>
          </w:tcPr>
          <w:p w14:paraId="2360487E" w14:textId="77777777" w:rsidR="008D2167" w:rsidRPr="00EB4A05" w:rsidRDefault="008D216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кашлица</w:t>
            </w:r>
            <w:proofErr w:type="spellEnd"/>
          </w:p>
        </w:tc>
        <w:tc>
          <w:tcPr>
            <w:tcW w:w="3260" w:type="dxa"/>
            <w:hideMark/>
          </w:tcPr>
          <w:p w14:paraId="3FC9C3EB" w14:textId="77777777" w:rsidR="008D2167" w:rsidRPr="00EB4A05" w:rsidRDefault="008D2167"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болка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при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уриниране</w:t>
            </w:r>
            <w:proofErr w:type="spellEnd"/>
          </w:p>
        </w:tc>
      </w:tr>
    </w:tbl>
    <w:p w14:paraId="252D3465" w14:textId="77777777" w:rsidR="008D2167" w:rsidRPr="00EB4A05" w:rsidRDefault="008D2167" w:rsidP="008D2167">
      <w:pPr>
        <w:keepNext/>
        <w:tabs>
          <w:tab w:val="left" w:pos="567"/>
        </w:tabs>
        <w:spacing w:after="0" w:line="240" w:lineRule="auto"/>
        <w:ind w:right="-23"/>
        <w:rPr>
          <w:rFonts w:ascii="Times New Roman" w:eastAsia="Times New Roman" w:hAnsi="Times New Roman" w:cs="Times New Roman"/>
          <w:lang w:val="en-GB"/>
        </w:rPr>
      </w:pPr>
    </w:p>
    <w:p w14:paraId="523FCFE5" w14:textId="77777777" w:rsidR="008D2167" w:rsidRPr="00EB4A05" w:rsidRDefault="008D216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Също така кажете на Вашия лекар, ако наскоро сте били в близост до човек, който може да има туберкулоза. </w:t>
      </w:r>
    </w:p>
    <w:p w14:paraId="75176FC9" w14:textId="77777777" w:rsidR="008D2167" w:rsidRPr="00EB4A05" w:rsidRDefault="008D216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Вашият лекар ще Ви прегледа и може да Ви направи тест за туберкулоза, преди да Ви бъде приложен Omvoh. </w:t>
      </w:r>
    </w:p>
    <w:p w14:paraId="1F286BEE" w14:textId="77777777" w:rsidR="008D2167" w:rsidRPr="00EB4A05" w:rsidRDefault="008D216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Ако Вашият лекар прецени, че сте изложени на риск от активна туберкулоза, може да Ви бъдат дадени лекарства за нейното лечение.</w:t>
      </w:r>
    </w:p>
    <w:p w14:paraId="6CC15151" w14:textId="77777777" w:rsidR="008D2167" w:rsidRPr="00EB4A05" w:rsidRDefault="008D2167" w:rsidP="008D2167">
      <w:pPr>
        <w:keepNext/>
        <w:tabs>
          <w:tab w:val="left" w:pos="567"/>
        </w:tabs>
        <w:spacing w:after="200" w:line="240" w:lineRule="auto"/>
        <w:ind w:left="426" w:right="-20"/>
        <w:contextualSpacing/>
        <w:rPr>
          <w:rFonts w:ascii="Times New Roman" w:eastAsia="Times New Roman" w:hAnsi="Times New Roman" w:cs="Times New Roman"/>
          <w:spacing w:val="-1"/>
        </w:rPr>
      </w:pPr>
    </w:p>
    <w:p w14:paraId="52717797" w14:textId="77777777" w:rsidR="009D77BD" w:rsidRPr="007F69E4" w:rsidRDefault="009D77BD" w:rsidP="006636A0">
      <w:pPr>
        <w:keepNext/>
        <w:shd w:val="clear" w:color="auto" w:fill="FFFFFF" w:themeFill="background1"/>
        <w:tabs>
          <w:tab w:val="left" w:pos="567"/>
        </w:tabs>
        <w:spacing w:after="0" w:line="240" w:lineRule="auto"/>
        <w:textAlignment w:val="baseline"/>
        <w:rPr>
          <w:rFonts w:ascii="Times New Roman" w:eastAsia="Times New Roman" w:hAnsi="Times New Roman" w:cs="Times New Roman"/>
          <w:i/>
          <w:iCs/>
          <w:color w:val="000000" w:themeColor="text1"/>
          <w:lang w:eastAsia="de-DE"/>
        </w:rPr>
      </w:pPr>
      <w:r w:rsidRPr="007F69E4">
        <w:rPr>
          <w:rFonts w:ascii="Times New Roman" w:eastAsia="Times New Roman" w:hAnsi="Times New Roman" w:cs="Times New Roman"/>
          <w:i/>
          <w:iCs/>
          <w:color w:val="000000" w:themeColor="text1"/>
          <w:lang w:eastAsia="de-DE"/>
        </w:rPr>
        <w:t>Ваксинации</w:t>
      </w:r>
    </w:p>
    <w:p w14:paraId="6605C281" w14:textId="77777777" w:rsidR="009D77BD" w:rsidRPr="007F69E4" w:rsidRDefault="009D77BD" w:rsidP="007F69E4">
      <w:pPr>
        <w:keepNext/>
        <w:tabs>
          <w:tab w:val="left" w:pos="708"/>
        </w:tabs>
        <w:spacing w:after="0" w:line="240" w:lineRule="auto"/>
        <w:rPr>
          <w:rFonts w:ascii="Times New Roman" w:eastAsia="Times New Roman" w:hAnsi="Times New Roman" w:cs="Times New Roman"/>
          <w:i/>
          <w:iCs/>
          <w:noProof/>
          <w:color w:val="000000" w:themeColor="text1"/>
        </w:rPr>
      </w:pPr>
      <w:r w:rsidRPr="007F69E4">
        <w:rPr>
          <w:rFonts w:ascii="Times New Roman" w:eastAsia="Times New Roman" w:hAnsi="Times New Roman" w:cs="Times New Roman"/>
          <w:i/>
          <w:iCs/>
        </w:rPr>
        <w:t xml:space="preserve">Вашият лекар ще провери дали се нуждаете от ваксинация преди началото на лечението. </w:t>
      </w:r>
      <w:r w:rsidRPr="007F69E4">
        <w:rPr>
          <w:rFonts w:ascii="Times New Roman" w:eastAsia="Times New Roman" w:hAnsi="Times New Roman" w:cs="Times New Roman"/>
          <w:noProof/>
        </w:rPr>
        <w:t xml:space="preserve">Уведомете Вашия лекар, фармацевт или медицинска сестра, </w:t>
      </w:r>
      <w:r w:rsidRPr="007F69E4">
        <w:rPr>
          <w:rFonts w:ascii="Times New Roman" w:eastAsia="Times New Roman" w:hAnsi="Times New Roman" w:cs="Times New Roman"/>
        </w:rPr>
        <w:t xml:space="preserve">ако наскоро сте имали или Ви предстои да имате ваксинация. Някои видове ваксини (живи ваксини) не трябва да се поставят, докато използвате </w:t>
      </w:r>
      <w:proofErr w:type="spellStart"/>
      <w:r w:rsidR="00881707" w:rsidRPr="00EB4A05">
        <w:rPr>
          <w:rFonts w:ascii="Times New Roman" w:eastAsia="Times New Roman" w:hAnsi="Times New Roman" w:cs="Times New Roman"/>
          <w:lang w:val="en-GB"/>
        </w:rPr>
        <w:t>Omvoh</w:t>
      </w:r>
      <w:proofErr w:type="spellEnd"/>
      <w:r w:rsidRPr="007F69E4">
        <w:rPr>
          <w:rFonts w:ascii="Times New Roman" w:eastAsia="Times New Roman" w:hAnsi="Times New Roman" w:cs="Times New Roman"/>
        </w:rPr>
        <w:t>.</w:t>
      </w:r>
    </w:p>
    <w:p w14:paraId="0603C93A" w14:textId="77777777" w:rsidR="009D77BD" w:rsidRPr="007F69E4" w:rsidRDefault="009D77BD" w:rsidP="006636A0">
      <w:pPr>
        <w:spacing w:after="0" w:line="240" w:lineRule="auto"/>
        <w:rPr>
          <w:rFonts w:ascii="Times New Roman" w:eastAsia="Times New Roman" w:hAnsi="Times New Roman" w:cs="Times New Roman"/>
        </w:rPr>
      </w:pPr>
    </w:p>
    <w:p w14:paraId="259F0D6D" w14:textId="77777777" w:rsidR="00FC5869" w:rsidRPr="00EB4A05" w:rsidRDefault="00FC5869" w:rsidP="00FC5869">
      <w:pPr>
        <w:spacing w:after="0" w:line="240" w:lineRule="auto"/>
        <w:rPr>
          <w:rFonts w:ascii="Times New Roman" w:eastAsia="Times New Roman" w:hAnsi="Times New Roman" w:cs="Times New Roman"/>
          <w:i/>
          <w:iCs/>
          <w:color w:val="000000" w:themeColor="text1"/>
          <w:bdr w:val="none" w:sz="0" w:space="0" w:color="auto" w:frame="1"/>
          <w:lang w:val="en-CA" w:eastAsia="en-CA"/>
        </w:rPr>
      </w:pPr>
      <w:proofErr w:type="spellStart"/>
      <w:r w:rsidRPr="00EB4A05">
        <w:rPr>
          <w:rFonts w:ascii="Times New Roman" w:eastAsia="Times New Roman" w:hAnsi="Times New Roman" w:cs="Times New Roman"/>
          <w:i/>
          <w:iCs/>
          <w:color w:val="000000" w:themeColor="text1"/>
          <w:bdr w:val="none" w:sz="0" w:space="0" w:color="auto" w:frame="1"/>
          <w:lang w:val="en-CA" w:eastAsia="en-CA"/>
        </w:rPr>
        <w:t>Алергични</w:t>
      </w:r>
      <w:proofErr w:type="spellEnd"/>
      <w:r w:rsidRPr="00EB4A05">
        <w:rPr>
          <w:rFonts w:ascii="Times New Roman" w:eastAsia="Times New Roman" w:hAnsi="Times New Roman" w:cs="Times New Roman"/>
          <w:i/>
          <w:iCs/>
          <w:color w:val="000000" w:themeColor="text1"/>
          <w:bdr w:val="none" w:sz="0" w:space="0" w:color="auto" w:frame="1"/>
          <w:lang w:val="en-CA" w:eastAsia="en-CA"/>
        </w:rPr>
        <w:t xml:space="preserve"> </w:t>
      </w:r>
      <w:proofErr w:type="spellStart"/>
      <w:r w:rsidRPr="00EB4A05">
        <w:rPr>
          <w:rFonts w:ascii="Times New Roman" w:eastAsia="Times New Roman" w:hAnsi="Times New Roman" w:cs="Times New Roman"/>
          <w:i/>
          <w:iCs/>
          <w:color w:val="000000" w:themeColor="text1"/>
          <w:bdr w:val="none" w:sz="0" w:space="0" w:color="auto" w:frame="1"/>
          <w:lang w:val="en-CA" w:eastAsia="en-CA"/>
        </w:rPr>
        <w:t>реакции</w:t>
      </w:r>
      <w:proofErr w:type="spellEnd"/>
    </w:p>
    <w:p w14:paraId="61D2DA20" w14:textId="77777777" w:rsidR="00FC5869" w:rsidRPr="0090593A" w:rsidRDefault="00FC5869"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proofErr w:type="spellStart"/>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може да предизвика сериозни </w:t>
      </w:r>
      <w:r w:rsidRPr="0090593A">
        <w:rPr>
          <w:rFonts w:ascii="Times New Roman" w:eastAsia="Times New Roman" w:hAnsi="Times New Roman" w:cs="Times New Roman"/>
          <w:spacing w:val="1"/>
          <w:lang w:val="ru-RU"/>
        </w:rPr>
        <w:t>алергични реакции.</w:t>
      </w:r>
    </w:p>
    <w:p w14:paraId="7106DB0F" w14:textId="77777777" w:rsidR="00FC5869" w:rsidRPr="0090593A" w:rsidRDefault="00FC5869"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Спрете употребата на </w:t>
      </w:r>
      <w:proofErr w:type="spellStart"/>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и незабавно потърсете спешна медицинска помощ, ако развиете някой от следните симптоми на сериозна алергична реакция:</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C5869" w:rsidRPr="007F69E4" w14:paraId="2D0E3266" w14:textId="77777777" w:rsidTr="003B5968">
        <w:tc>
          <w:tcPr>
            <w:tcW w:w="2388" w:type="dxa"/>
            <w:hideMark/>
          </w:tcPr>
          <w:p w14:paraId="2F0EBBB2" w14:textId="77777777" w:rsidR="00FC5869" w:rsidRPr="00EB4A05" w:rsidRDefault="00FC5869"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обрив</w:t>
            </w:r>
            <w:proofErr w:type="spellEnd"/>
          </w:p>
        </w:tc>
        <w:tc>
          <w:tcPr>
            <w:tcW w:w="4247" w:type="dxa"/>
            <w:hideMark/>
          </w:tcPr>
          <w:p w14:paraId="63436F35" w14:textId="77777777" w:rsidR="00FC5869" w:rsidRPr="00EB4A05" w:rsidRDefault="00FC5869" w:rsidP="007D78D4">
            <w:pPr>
              <w:numPr>
                <w:ilvl w:val="1"/>
                <w:numId w:val="9"/>
              </w:numPr>
              <w:tabs>
                <w:tab w:val="left" w:pos="567"/>
              </w:tabs>
              <w:ind w:left="453"/>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ниско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кръвно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налягане</w:t>
            </w:r>
            <w:proofErr w:type="spellEnd"/>
          </w:p>
        </w:tc>
      </w:tr>
      <w:tr w:rsidR="00FC5869" w:rsidRPr="007F69E4" w14:paraId="2A877905" w14:textId="77777777" w:rsidTr="003B5968">
        <w:tc>
          <w:tcPr>
            <w:tcW w:w="2388" w:type="dxa"/>
            <w:hideMark/>
          </w:tcPr>
          <w:p w14:paraId="14B04D59" w14:textId="77777777" w:rsidR="00FC5869" w:rsidRPr="00EB4A05" w:rsidRDefault="00FC5869"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припадък</w:t>
            </w:r>
            <w:proofErr w:type="spellEnd"/>
          </w:p>
        </w:tc>
        <w:tc>
          <w:tcPr>
            <w:tcW w:w="4247" w:type="dxa"/>
            <w:hideMark/>
          </w:tcPr>
          <w:p w14:paraId="4A93FE16" w14:textId="77777777" w:rsidR="00FC5869" w:rsidRPr="0090593A" w:rsidRDefault="00FC5869"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подуване на лицето, устните, устата, езика или гърлото, затруднено дишане.</w:t>
            </w:r>
          </w:p>
        </w:tc>
      </w:tr>
      <w:tr w:rsidR="00FC5869" w:rsidRPr="007F69E4" w14:paraId="1816E273" w14:textId="77777777" w:rsidTr="003B5968">
        <w:tc>
          <w:tcPr>
            <w:tcW w:w="2388" w:type="dxa"/>
            <w:hideMark/>
          </w:tcPr>
          <w:p w14:paraId="2A3A854B" w14:textId="77777777" w:rsidR="00FC5869" w:rsidRPr="00EB4A05" w:rsidRDefault="00FC5869"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замайване</w:t>
            </w:r>
            <w:proofErr w:type="spellEnd"/>
          </w:p>
        </w:tc>
        <w:tc>
          <w:tcPr>
            <w:tcW w:w="4247" w:type="dxa"/>
            <w:hideMark/>
          </w:tcPr>
          <w:p w14:paraId="221844DF" w14:textId="77777777" w:rsidR="00FC5869" w:rsidRPr="0090593A" w:rsidRDefault="00FC5869"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 xml:space="preserve">усещане за стягане </w:t>
            </w:r>
            <w:r w:rsidRPr="00EB4A05">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гърлото или стягане </w:t>
            </w:r>
            <w:r w:rsidRPr="00EB4A05">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гърдите.</w:t>
            </w:r>
          </w:p>
        </w:tc>
      </w:tr>
    </w:tbl>
    <w:p w14:paraId="40FA1B89" w14:textId="77777777" w:rsidR="00FC5869" w:rsidRPr="0090593A" w:rsidRDefault="00FC5869" w:rsidP="00FC5869">
      <w:pPr>
        <w:tabs>
          <w:tab w:val="left" w:pos="708"/>
        </w:tabs>
        <w:spacing w:after="0" w:line="260" w:lineRule="exact"/>
        <w:rPr>
          <w:rFonts w:ascii="Times New Roman" w:eastAsia="Times New Roman" w:hAnsi="Times New Roman" w:cs="Times New Roman"/>
          <w:lang w:val="ru-RU"/>
        </w:rPr>
      </w:pPr>
    </w:p>
    <w:p w14:paraId="55FF34BB" w14:textId="77777777" w:rsidR="00FC5869" w:rsidRPr="0090593A" w:rsidRDefault="00FC5869" w:rsidP="00FC5869">
      <w:pPr>
        <w:tabs>
          <w:tab w:val="left" w:pos="708"/>
        </w:tabs>
        <w:spacing w:after="0" w:line="260" w:lineRule="exact"/>
        <w:rPr>
          <w:rFonts w:ascii="Times New Roman" w:eastAsia="Times New Roman" w:hAnsi="Times New Roman" w:cs="Times New Roman"/>
          <w:i/>
          <w:iCs/>
          <w:noProof/>
          <w:color w:val="000000" w:themeColor="text1"/>
          <w:u w:val="single"/>
          <w:lang w:val="ru-RU"/>
        </w:rPr>
      </w:pPr>
      <w:r w:rsidRPr="0090593A">
        <w:rPr>
          <w:rFonts w:ascii="Times New Roman" w:eastAsia="Times New Roman" w:hAnsi="Times New Roman" w:cs="Times New Roman"/>
          <w:i/>
          <w:iCs/>
          <w:noProof/>
          <w:color w:val="000000" w:themeColor="text1"/>
          <w:lang w:val="ru-RU"/>
        </w:rPr>
        <w:t>Кръвн</w:t>
      </w:r>
      <w:r w:rsidRPr="00EB4A05">
        <w:rPr>
          <w:rFonts w:ascii="Times New Roman" w:eastAsia="Times New Roman" w:hAnsi="Times New Roman" w:cs="Times New Roman"/>
          <w:i/>
          <w:iCs/>
          <w:noProof/>
          <w:color w:val="000000" w:themeColor="text1"/>
        </w:rPr>
        <w:t>и</w:t>
      </w:r>
      <w:r w:rsidRPr="0090593A">
        <w:rPr>
          <w:rFonts w:ascii="Times New Roman" w:eastAsia="Times New Roman" w:hAnsi="Times New Roman" w:cs="Times New Roman"/>
          <w:i/>
          <w:iCs/>
          <w:noProof/>
          <w:color w:val="000000" w:themeColor="text1"/>
          <w:lang w:val="ru-RU"/>
        </w:rPr>
        <w:t xml:space="preserve"> </w:t>
      </w:r>
      <w:r w:rsidRPr="00EB4A05">
        <w:rPr>
          <w:rFonts w:ascii="Times New Roman" w:eastAsia="Times New Roman" w:hAnsi="Times New Roman" w:cs="Times New Roman"/>
          <w:i/>
          <w:iCs/>
          <w:noProof/>
          <w:color w:val="000000" w:themeColor="text1"/>
        </w:rPr>
        <w:t>изследвания з</w:t>
      </w:r>
      <w:r w:rsidRPr="0090593A">
        <w:rPr>
          <w:rFonts w:ascii="Times New Roman" w:eastAsia="Times New Roman" w:hAnsi="Times New Roman" w:cs="Times New Roman"/>
          <w:i/>
          <w:iCs/>
          <w:noProof/>
          <w:color w:val="000000" w:themeColor="text1"/>
          <w:lang w:val="ru-RU"/>
        </w:rPr>
        <w:t xml:space="preserve">а </w:t>
      </w:r>
      <w:r w:rsidRPr="00EB4A05">
        <w:rPr>
          <w:rFonts w:ascii="Times New Roman" w:eastAsia="Times New Roman" w:hAnsi="Times New Roman" w:cs="Times New Roman"/>
          <w:i/>
          <w:iCs/>
          <w:noProof/>
          <w:color w:val="000000" w:themeColor="text1"/>
        </w:rPr>
        <w:t>чернодробната функция</w:t>
      </w:r>
    </w:p>
    <w:p w14:paraId="3A96BB3B" w14:textId="77777777" w:rsidR="00FC5869" w:rsidRPr="0090593A" w:rsidRDefault="00FC5869" w:rsidP="00FC5869">
      <w:pPr>
        <w:tabs>
          <w:tab w:val="left" w:pos="708"/>
        </w:tabs>
        <w:spacing w:after="0" w:line="240" w:lineRule="auto"/>
        <w:rPr>
          <w:rFonts w:ascii="Times New Roman" w:hAnsi="Times New Roman" w:cs="Times New Roman"/>
          <w:color w:val="000000" w:themeColor="text1"/>
          <w:lang w:val="ru-RU"/>
        </w:rPr>
      </w:pPr>
      <w:r w:rsidRPr="0090593A">
        <w:rPr>
          <w:rFonts w:ascii="Times New Roman" w:hAnsi="Times New Roman" w:cs="Times New Roman"/>
          <w:color w:val="000000" w:themeColor="text1"/>
          <w:lang w:val="ru-RU"/>
        </w:rPr>
        <w:t xml:space="preserve">Вашият лекар ще направи кръвни изследвания преди започване и по време на лечението с </w:t>
      </w:r>
      <w:proofErr w:type="spellStart"/>
      <w:r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за да провери дали черният Ви дроб функционира нормално. Ако </w:t>
      </w:r>
      <w:r w:rsidRPr="00EB4A05">
        <w:rPr>
          <w:rFonts w:ascii="Times New Roman" w:hAnsi="Times New Roman" w:cs="Times New Roman"/>
          <w:color w:val="000000" w:themeColor="text1"/>
        </w:rPr>
        <w:t xml:space="preserve">има отклонение в </w:t>
      </w:r>
      <w:r w:rsidRPr="0090593A">
        <w:rPr>
          <w:rFonts w:ascii="Times New Roman" w:hAnsi="Times New Roman" w:cs="Times New Roman"/>
          <w:color w:val="000000" w:themeColor="text1"/>
          <w:lang w:val="ru-RU"/>
        </w:rPr>
        <w:t xml:space="preserve">кръвните изследвания, Вашият лекар може да прекъсне лечението с </w:t>
      </w:r>
      <w:proofErr w:type="spellStart"/>
      <w:r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и да направи допълнителни изследвания на черния Ви дроб, за да определи причината.</w:t>
      </w:r>
    </w:p>
    <w:p w14:paraId="4A38D636" w14:textId="77777777" w:rsidR="00506933" w:rsidRPr="0090593A" w:rsidRDefault="00506933" w:rsidP="00506933">
      <w:pPr>
        <w:tabs>
          <w:tab w:val="left" w:pos="708"/>
        </w:tabs>
        <w:spacing w:after="0" w:line="240" w:lineRule="auto"/>
        <w:rPr>
          <w:rFonts w:ascii="Times New Roman" w:hAnsi="Times New Roman" w:cs="Times New Roman"/>
          <w:color w:val="000000" w:themeColor="text1"/>
          <w:lang w:val="ru-RU"/>
        </w:rPr>
      </w:pPr>
    </w:p>
    <w:p w14:paraId="017EC1BE" w14:textId="77777777" w:rsidR="00506933" w:rsidRPr="0090593A" w:rsidRDefault="00506933" w:rsidP="00506933">
      <w:pPr>
        <w:keepNext/>
        <w:numPr>
          <w:ilvl w:val="12"/>
          <w:numId w:val="0"/>
        </w:numPr>
        <w:tabs>
          <w:tab w:val="left" w:pos="708"/>
        </w:tabs>
        <w:spacing w:after="0" w:line="240" w:lineRule="auto"/>
        <w:rPr>
          <w:rFonts w:ascii="Times New Roman" w:eastAsia="Times New Roman" w:hAnsi="Times New Roman" w:cs="Times New Roman"/>
          <w:b/>
          <w:bCs/>
          <w:noProof/>
          <w:lang w:val="ru-RU"/>
        </w:rPr>
      </w:pPr>
      <w:r w:rsidRPr="0090593A">
        <w:rPr>
          <w:rFonts w:ascii="Times New Roman" w:eastAsia="Times New Roman" w:hAnsi="Times New Roman" w:cs="Times New Roman"/>
          <w:b/>
          <w:bCs/>
          <w:noProof/>
          <w:lang w:val="ru-RU"/>
        </w:rPr>
        <w:t>Деца и юноши</w:t>
      </w:r>
    </w:p>
    <w:p w14:paraId="76DB4D9E" w14:textId="77777777" w:rsidR="00506933" w:rsidRPr="0090593A" w:rsidRDefault="00506933" w:rsidP="00506933">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не се препоръчва за деца и юноши под 18 години, тъй като не е проучен в тази възрастова група.</w:t>
      </w:r>
    </w:p>
    <w:p w14:paraId="563D9E0F" w14:textId="77777777" w:rsidR="00506933" w:rsidRPr="0090593A" w:rsidRDefault="00506933" w:rsidP="00506933">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14E58DFA" w14:textId="77777777" w:rsidR="00506933" w:rsidRPr="0090593A" w:rsidRDefault="00506933" w:rsidP="00506933">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b/>
          <w:noProof/>
          <w:lang w:val="ru-RU"/>
        </w:rPr>
        <w:lastRenderedPageBreak/>
        <w:t xml:space="preserve">Други лекарства и </w:t>
      </w:r>
      <w:r w:rsidRPr="00EB4A05">
        <w:rPr>
          <w:rFonts w:ascii="Times New Roman" w:eastAsia="Times New Roman" w:hAnsi="Times New Roman" w:cs="Times New Roman"/>
          <w:b/>
          <w:noProof/>
          <w:lang w:val="en-GB"/>
        </w:rPr>
        <w:t>Omvoh</w:t>
      </w:r>
    </w:p>
    <w:p w14:paraId="45847235" w14:textId="77777777" w:rsidR="00506933" w:rsidRPr="0090593A" w:rsidRDefault="00506933" w:rsidP="00506933">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EB4A05">
        <w:rPr>
          <w:rFonts w:ascii="Times New Roman" w:eastAsia="Times New Roman" w:hAnsi="Times New Roman" w:cs="Times New Roman"/>
          <w:noProof/>
        </w:rPr>
        <w:t>Трябва да кажете на</w:t>
      </w:r>
      <w:r w:rsidRPr="0090593A">
        <w:rPr>
          <w:rFonts w:ascii="Times New Roman" w:eastAsia="Times New Roman" w:hAnsi="Times New Roman" w:cs="Times New Roman"/>
          <w:noProof/>
          <w:lang w:val="ru-RU"/>
        </w:rPr>
        <w:t xml:space="preserve"> Вашия лекар, фармацевт или медицинска сестра </w:t>
      </w:r>
    </w:p>
    <w:p w14:paraId="051E328D" w14:textId="77777777" w:rsidR="00506933" w:rsidRPr="0090593A" w:rsidRDefault="00506933" w:rsidP="007D78D4">
      <w:pPr>
        <w:keepNext/>
        <w:numPr>
          <w:ilvl w:val="0"/>
          <w:numId w:val="7"/>
        </w:numPr>
        <w:tabs>
          <w:tab w:val="left" w:pos="284"/>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ако използвате, наскоро сте използвали или е възможно да използвате други лекарства.</w:t>
      </w:r>
    </w:p>
    <w:p w14:paraId="7285EFC9" w14:textId="77777777" w:rsidR="00506933" w:rsidRPr="00EB4A05" w:rsidRDefault="00506933" w:rsidP="007D78D4">
      <w:pPr>
        <w:pStyle w:val="ListParagraph"/>
        <w:numPr>
          <w:ilvl w:val="0"/>
          <w:numId w:val="7"/>
        </w:numPr>
        <w:tabs>
          <w:tab w:val="left" w:pos="708"/>
        </w:tabs>
        <w:spacing w:after="0" w:line="240" w:lineRule="auto"/>
        <w:ind w:left="284" w:hanging="284"/>
        <w:rPr>
          <w:noProof/>
        </w:rPr>
      </w:pPr>
      <w:r w:rsidRPr="00EB4A05">
        <w:t>ако наскоро сте се ваксинирали или Ви предстои да се ваксинирате. Някои видове ваксини (живи</w:t>
      </w:r>
      <w:r w:rsidRPr="00EB4A05">
        <w:rPr>
          <w:noProof/>
        </w:rPr>
        <w:t xml:space="preserve"> </w:t>
      </w:r>
      <w:r w:rsidRPr="00EB4A05">
        <w:t>ваксини) не трябва да се поставят, докато използвате Omvoh.</w:t>
      </w:r>
    </w:p>
    <w:p w14:paraId="174CE470" w14:textId="77777777" w:rsidR="00506933" w:rsidRPr="00EB4A05" w:rsidRDefault="00506933" w:rsidP="00506933">
      <w:pPr>
        <w:tabs>
          <w:tab w:val="left" w:pos="708"/>
        </w:tabs>
        <w:spacing w:after="0" w:line="240" w:lineRule="auto"/>
        <w:ind w:right="-2"/>
        <w:rPr>
          <w:rFonts w:ascii="Times New Roman" w:eastAsia="Times New Roman" w:hAnsi="Times New Roman" w:cs="Times New Roman"/>
          <w:noProof/>
        </w:rPr>
      </w:pPr>
    </w:p>
    <w:p w14:paraId="7BE45E3F" w14:textId="279889DC" w:rsidR="00506933" w:rsidRPr="00EB4A05" w:rsidRDefault="00506933" w:rsidP="00506933">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Бременност и </w:t>
      </w:r>
      <w:r w:rsidRPr="00EB4A05">
        <w:rPr>
          <w:rFonts w:ascii="Times New Roman" w:eastAsia="Times New Roman" w:hAnsi="Times New Roman" w:cs="Times New Roman"/>
          <w:b/>
        </w:rPr>
        <w:t>кърмене</w:t>
      </w:r>
      <w:r w:rsidR="008A283E">
        <w:rPr>
          <w:rFonts w:ascii="Times New Roman" w:eastAsia="Times New Roman" w:hAnsi="Times New Roman" w:cs="Times New Roman"/>
          <w:b/>
        </w:rPr>
        <w:fldChar w:fldCharType="begin"/>
      </w:r>
      <w:r w:rsidR="008A283E">
        <w:rPr>
          <w:rFonts w:ascii="Times New Roman" w:eastAsia="Times New Roman" w:hAnsi="Times New Roman" w:cs="Times New Roman"/>
          <w:b/>
        </w:rPr>
        <w:instrText xml:space="preserve"> DOCVARIABLE vault_nd_252607b1-89a7-4bea-ba05-404573dfced3 \* MERGEFORMAT </w:instrText>
      </w:r>
      <w:r w:rsidR="008A283E">
        <w:rPr>
          <w:rFonts w:ascii="Times New Roman" w:eastAsia="Times New Roman" w:hAnsi="Times New Roman" w:cs="Times New Roman"/>
          <w:b/>
        </w:rPr>
        <w:fldChar w:fldCharType="separate"/>
      </w:r>
      <w:r w:rsidR="008A283E">
        <w:rPr>
          <w:rFonts w:ascii="Times New Roman" w:eastAsia="Times New Roman" w:hAnsi="Times New Roman" w:cs="Times New Roman"/>
          <w:b/>
        </w:rPr>
        <w:t xml:space="preserve"> </w:t>
      </w:r>
      <w:r w:rsidR="008A283E">
        <w:rPr>
          <w:rFonts w:ascii="Times New Roman" w:eastAsia="Times New Roman" w:hAnsi="Times New Roman" w:cs="Times New Roman"/>
          <w:b/>
        </w:rPr>
        <w:fldChar w:fldCharType="end"/>
      </w:r>
    </w:p>
    <w:p w14:paraId="0300949F" w14:textId="77777777" w:rsidR="00506933" w:rsidRPr="00EB4A05" w:rsidRDefault="00506933" w:rsidP="00506933">
      <w:pPr>
        <w:keepNext/>
        <w:autoSpaceDE w:val="0"/>
        <w:autoSpaceDN w:val="0"/>
        <w:adjustRightInd w:val="0"/>
        <w:spacing w:after="0" w:line="240" w:lineRule="auto"/>
        <w:rPr>
          <w:rFonts w:ascii="Times New Roman" w:eastAsia="Times New Roman" w:hAnsi="Times New Roman" w:cs="Times New Roman"/>
          <w:spacing w:val="1"/>
        </w:rPr>
      </w:pPr>
      <w:r w:rsidRPr="00EB4A05">
        <w:rPr>
          <w:rFonts w:ascii="Times New Roman" w:eastAsia="Times New Roman" w:hAnsi="Times New Roman" w:cs="Times New Roman"/>
          <w:spacing w:val="1"/>
        </w:rPr>
        <w:t>Ако сте бременна или кърмите, смятате, че може да сте бременна или планирате бременност, посъветвайте се с Вашия лекарилифармацевт&gt; преди употребата на това лекарство.</w:t>
      </w:r>
    </w:p>
    <w:p w14:paraId="48524372" w14:textId="77777777" w:rsidR="00506933" w:rsidRPr="00EB4A05" w:rsidRDefault="00506933" w:rsidP="00506933">
      <w:pPr>
        <w:keepNext/>
        <w:autoSpaceDE w:val="0"/>
        <w:autoSpaceDN w:val="0"/>
        <w:adjustRightInd w:val="0"/>
        <w:spacing w:after="0" w:line="240" w:lineRule="auto"/>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 За предпочитане е да се избягва употребата на </w:t>
      </w:r>
      <w:proofErr w:type="spellStart"/>
      <w:r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по време на бременност. Ефектите на </w:t>
      </w:r>
      <w:proofErr w:type="spellStart"/>
      <w:r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при бременни жени не са известни.</w:t>
      </w:r>
    </w:p>
    <w:p w14:paraId="16F24249" w14:textId="77777777" w:rsidR="00506933" w:rsidRPr="00EB4A05" w:rsidRDefault="00506933" w:rsidP="00506933">
      <w:pPr>
        <w:keepNext/>
        <w:autoSpaceDE w:val="0"/>
        <w:autoSpaceDN w:val="0"/>
        <w:adjustRightInd w:val="0"/>
        <w:spacing w:after="0" w:line="240" w:lineRule="auto"/>
        <w:rPr>
          <w:rFonts w:ascii="Times New Roman" w:eastAsia="Times New Roman" w:hAnsi="Times New Roman" w:cs="Times New Roman"/>
          <w:color w:val="000000"/>
          <w:spacing w:val="-2"/>
          <w:lang w:eastAsia="en-GB"/>
        </w:rPr>
      </w:pP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color w:val="000000"/>
          <w:spacing w:val="-4"/>
          <w:lang w:eastAsia="en-GB"/>
        </w:rPr>
        <w:t xml:space="preserve">Ако сте жена с детероден потенциал, се препоръчва да избягвате забременяване и да използвате ефективна контрацепция, докато използвате </w:t>
      </w:r>
      <w:proofErr w:type="spellStart"/>
      <w:r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 xml:space="preserve"> и поне 10 седмици след последната доза </w:t>
      </w:r>
      <w:proofErr w:type="spellStart"/>
      <w:r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w:t>
      </w:r>
    </w:p>
    <w:p w14:paraId="66E5BB24" w14:textId="77777777" w:rsidR="00506933" w:rsidRPr="00EB4A05" w:rsidRDefault="00506933" w:rsidP="00506933">
      <w:pPr>
        <w:numPr>
          <w:ilvl w:val="12"/>
          <w:numId w:val="0"/>
        </w:numPr>
        <w:tabs>
          <w:tab w:val="left" w:pos="708"/>
        </w:tabs>
        <w:spacing w:after="0" w:line="240" w:lineRule="auto"/>
        <w:rPr>
          <w:rFonts w:ascii="Times New Roman" w:eastAsia="Times New Roman" w:hAnsi="Times New Roman" w:cs="Times New Roman"/>
          <w:strike/>
        </w:rPr>
      </w:pPr>
    </w:p>
    <w:p w14:paraId="16493F01" w14:textId="77777777" w:rsidR="00506933" w:rsidRPr="00EB4A05" w:rsidRDefault="00506933" w:rsidP="00506933">
      <w:pPr>
        <w:numPr>
          <w:ilvl w:val="12"/>
          <w:numId w:val="0"/>
        </w:num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rPr>
        <w:t xml:space="preserve">Ако кърмите или планирате да кърмите, посъветвайте се с Вашия лекар, преди да използвате това лекарство. </w:t>
      </w:r>
    </w:p>
    <w:p w14:paraId="1302C48F" w14:textId="77777777" w:rsidR="00506933" w:rsidRPr="00EB4A05" w:rsidRDefault="00506933" w:rsidP="00506933">
      <w:pPr>
        <w:numPr>
          <w:ilvl w:val="12"/>
          <w:numId w:val="0"/>
        </w:numPr>
        <w:tabs>
          <w:tab w:val="left" w:pos="708"/>
        </w:tabs>
        <w:spacing w:after="0" w:line="240" w:lineRule="auto"/>
        <w:ind w:right="-2"/>
        <w:outlineLvl w:val="0"/>
        <w:rPr>
          <w:rFonts w:ascii="Times New Roman" w:eastAsia="Times New Roman" w:hAnsi="Times New Roman" w:cs="Times New Roman"/>
          <w:b/>
          <w:noProof/>
        </w:rPr>
      </w:pPr>
    </w:p>
    <w:p w14:paraId="6C3B6874" w14:textId="0FF987F8" w:rsidR="00506933" w:rsidRPr="00EB4A05" w:rsidRDefault="00506933" w:rsidP="00506933">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Шофиране и работа с машини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vault_nd_41c5ca63-8a7a-4fcc-9979-8f54dc02a225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3E23276C" w14:textId="77777777" w:rsidR="00506933" w:rsidRPr="00EB4A05" w:rsidRDefault="00506933" w:rsidP="00506933">
      <w:pPr>
        <w:keepNext/>
        <w:tabs>
          <w:tab w:val="left" w:pos="567"/>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rPr>
        <w:t xml:space="preserve">Малко вероятно е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xml:space="preserve"> да повлияе на способността Ви да шофирате и да използвате машини.</w:t>
      </w:r>
    </w:p>
    <w:p w14:paraId="65AC28AF" w14:textId="77777777" w:rsidR="00506933" w:rsidRPr="00EB4A05" w:rsidRDefault="00506933" w:rsidP="00506933">
      <w:pPr>
        <w:numPr>
          <w:ilvl w:val="12"/>
          <w:numId w:val="0"/>
        </w:numPr>
        <w:tabs>
          <w:tab w:val="left" w:pos="708"/>
        </w:tabs>
        <w:spacing w:after="0" w:line="240" w:lineRule="auto"/>
        <w:ind w:right="-2"/>
        <w:rPr>
          <w:rFonts w:ascii="Times New Roman" w:eastAsia="Times New Roman" w:hAnsi="Times New Roman" w:cs="Times New Roman"/>
          <w:noProof/>
        </w:rPr>
      </w:pPr>
    </w:p>
    <w:p w14:paraId="4D1AA9D3" w14:textId="77777777" w:rsidR="00693B5E" w:rsidRPr="00EB4A05" w:rsidRDefault="00693B5E" w:rsidP="00693B5E">
      <w:pPr>
        <w:keepNext/>
        <w:tabs>
          <w:tab w:val="left" w:pos="708"/>
        </w:tabs>
        <w:spacing w:after="0" w:line="240" w:lineRule="auto"/>
        <w:rPr>
          <w:rFonts w:ascii="Times New Roman" w:eastAsia="Calibri" w:hAnsi="Times New Roman" w:cs="Times New Roman"/>
          <w:b/>
          <w:color w:val="000000"/>
          <w:lang w:eastAsia="en-GB"/>
        </w:rPr>
      </w:pPr>
      <w:proofErr w:type="spellStart"/>
      <w:r w:rsidRPr="00EB4A05">
        <w:rPr>
          <w:rFonts w:ascii="Times New Roman" w:eastAsia="Calibri" w:hAnsi="Times New Roman" w:cs="Times New Roman"/>
          <w:b/>
          <w:color w:val="000000"/>
          <w:lang w:val="en-GB" w:eastAsia="en-GB"/>
        </w:rPr>
        <w:t>Omvoh</w:t>
      </w:r>
      <w:proofErr w:type="spellEnd"/>
      <w:r w:rsidRPr="00EB4A05">
        <w:rPr>
          <w:rFonts w:ascii="Times New Roman" w:eastAsia="Calibri" w:hAnsi="Times New Roman" w:cs="Times New Roman"/>
          <w:b/>
          <w:color w:val="000000"/>
          <w:lang w:eastAsia="en-GB"/>
        </w:rPr>
        <w:t xml:space="preserve"> съдържа натрий</w:t>
      </w:r>
    </w:p>
    <w:p w14:paraId="12F1EF41" w14:textId="77777777" w:rsidR="00693B5E" w:rsidRPr="00EB4A05" w:rsidRDefault="00693B5E" w:rsidP="00693B5E">
      <w:pPr>
        <w:keepNext/>
        <w:tabs>
          <w:tab w:val="left" w:pos="708"/>
        </w:tabs>
        <w:autoSpaceDE w:val="0"/>
        <w:autoSpaceDN w:val="0"/>
        <w:adjustRightInd w:val="0"/>
        <w:spacing w:after="0" w:line="240" w:lineRule="auto"/>
        <w:rPr>
          <w:rFonts w:ascii="Times New Roman" w:eastAsia="Times New Roman" w:hAnsi="Times New Roman" w:cs="Times New Roman"/>
        </w:rPr>
      </w:pPr>
      <w:r w:rsidRPr="0079084F">
        <w:rPr>
          <w:rFonts w:ascii="Times New Roman" w:eastAsia="Times New Roman" w:hAnsi="Times New Roman" w:cs="Times New Roman"/>
          <w:noProof/>
        </w:rPr>
        <w:t>Това лекарство съдържа по-малко от 1 mmol</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натрий (23 mg) на доз</w:t>
      </w:r>
      <w:r>
        <w:rPr>
          <w:rFonts w:ascii="Times New Roman" w:eastAsia="Times New Roman" w:hAnsi="Times New Roman" w:cs="Times New Roman"/>
          <w:noProof/>
        </w:rPr>
        <w:t xml:space="preserve">а, </w:t>
      </w:r>
      <w:r w:rsidRPr="0079084F">
        <w:rPr>
          <w:rFonts w:ascii="Times New Roman" w:eastAsia="Times New Roman" w:hAnsi="Times New Roman" w:cs="Times New Roman"/>
          <w:noProof/>
        </w:rPr>
        <w:t>т.е. може да се каже, че практически не</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съдържа натрий</w:t>
      </w:r>
      <w:r w:rsidRPr="00EB4A05">
        <w:rPr>
          <w:rFonts w:ascii="Times New Roman" w:eastAsia="TimesNewRoman" w:hAnsi="Times New Roman" w:cs="Times New Roman"/>
          <w:lang w:eastAsia="en-GB"/>
        </w:rPr>
        <w:t>.</w:t>
      </w:r>
    </w:p>
    <w:p w14:paraId="35927927" w14:textId="59C91EB9" w:rsidR="00506933" w:rsidRPr="00EB4A05" w:rsidRDefault="00506933" w:rsidP="00506933">
      <w:pPr>
        <w:keepNext/>
        <w:tabs>
          <w:tab w:val="left" w:pos="708"/>
        </w:tabs>
        <w:autoSpaceDE w:val="0"/>
        <w:autoSpaceDN w:val="0"/>
        <w:adjustRightInd w:val="0"/>
        <w:spacing w:after="0" w:line="240" w:lineRule="auto"/>
        <w:rPr>
          <w:rFonts w:ascii="Times New Roman" w:eastAsia="Times New Roman" w:hAnsi="Times New Roman" w:cs="Times New Roman"/>
        </w:rPr>
      </w:pPr>
    </w:p>
    <w:p w14:paraId="4F3E971F" w14:textId="77777777" w:rsidR="00506933" w:rsidRDefault="00506933" w:rsidP="00506933">
      <w:pPr>
        <w:numPr>
          <w:ilvl w:val="12"/>
          <w:numId w:val="0"/>
        </w:numPr>
        <w:tabs>
          <w:tab w:val="left" w:pos="708"/>
        </w:tabs>
        <w:spacing w:after="0" w:line="240" w:lineRule="auto"/>
        <w:ind w:right="-2"/>
        <w:rPr>
          <w:rFonts w:ascii="Times New Roman" w:eastAsia="Times New Roman" w:hAnsi="Times New Roman" w:cs="Times New Roman"/>
          <w:noProof/>
        </w:rPr>
      </w:pPr>
    </w:p>
    <w:p w14:paraId="2578D0B5" w14:textId="77777777" w:rsidR="007B4A39" w:rsidRPr="00FB22CE" w:rsidRDefault="007B4A39" w:rsidP="007B4A39">
      <w:pPr>
        <w:spacing w:after="0" w:line="240" w:lineRule="auto"/>
        <w:rPr>
          <w:rFonts w:ascii="Times New Roman" w:hAnsi="Times New Roman" w:cs="Times New Roman"/>
          <w:b/>
          <w:bCs/>
        </w:rPr>
      </w:pPr>
      <w:r w:rsidRPr="00FB22CE">
        <w:rPr>
          <w:rFonts w:ascii="Times New Roman" w:hAnsi="Times New Roman" w:cs="Times New Roman"/>
          <w:b/>
          <w:bCs/>
        </w:rPr>
        <w:t xml:space="preserve">Omvoh съдържа </w:t>
      </w:r>
      <w:r>
        <w:rPr>
          <w:rFonts w:ascii="Times New Roman" w:hAnsi="Times New Roman" w:cs="Times New Roman"/>
          <w:b/>
          <w:bCs/>
        </w:rPr>
        <w:t>п</w:t>
      </w:r>
      <w:r w:rsidRPr="00FB22CE">
        <w:rPr>
          <w:rFonts w:ascii="Times New Roman" w:hAnsi="Times New Roman" w:cs="Times New Roman"/>
          <w:b/>
          <w:bCs/>
        </w:rPr>
        <w:t>олисорбат</w:t>
      </w:r>
    </w:p>
    <w:p w14:paraId="26EB633B" w14:textId="75A57F87" w:rsidR="007B4A39" w:rsidRDefault="007B4A39" w:rsidP="007B4A39">
      <w:pPr>
        <w:numPr>
          <w:ilvl w:val="12"/>
          <w:numId w:val="0"/>
        </w:numPr>
        <w:tabs>
          <w:tab w:val="left" w:pos="708"/>
        </w:tabs>
        <w:spacing w:after="0" w:line="240" w:lineRule="auto"/>
        <w:ind w:right="-2"/>
        <w:rPr>
          <w:rFonts w:ascii="Times New Roman" w:hAnsi="Times New Roman" w:cs="Times New Roman"/>
        </w:rPr>
      </w:pPr>
      <w:r w:rsidRPr="00EB4A05">
        <w:rPr>
          <w:rFonts w:ascii="Times New Roman" w:eastAsia="Times New Roman" w:hAnsi="Times New Roman" w:cs="Times New Roman"/>
          <w:noProof/>
        </w:rPr>
        <w:t xml:space="preserve">Това лекарство </w:t>
      </w:r>
      <w:r w:rsidRPr="00E15379">
        <w:rPr>
          <w:rFonts w:ascii="Times New Roman" w:hAnsi="Times New Roman" w:cs="Times New Roman"/>
        </w:rPr>
        <w:t>съдържа 0,</w:t>
      </w:r>
      <w:r w:rsidR="00EB11E8">
        <w:rPr>
          <w:rFonts w:ascii="Times New Roman" w:hAnsi="Times New Roman" w:cs="Times New Roman"/>
        </w:rPr>
        <w:t>3</w:t>
      </w:r>
      <w:r>
        <w:rPr>
          <w:rFonts w:ascii="Times New Roman" w:hAnsi="Times New Roman" w:cs="Times New Roman"/>
        </w:rPr>
        <w:t>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w:t>
      </w:r>
      <w:r w:rsidR="00FF6903">
        <w:rPr>
          <w:rFonts w:ascii="Times New Roman" w:hAnsi="Times New Roman" w:cs="Times New Roman"/>
        </w:rPr>
        <w:t>яка</w:t>
      </w:r>
      <w:r w:rsidRPr="00E15379">
        <w:rPr>
          <w:rFonts w:ascii="Times New Roman" w:hAnsi="Times New Roman" w:cs="Times New Roman"/>
        </w:rPr>
        <w:t xml:space="preserve"> </w:t>
      </w:r>
      <w:r w:rsidR="00FF6903">
        <w:rPr>
          <w:rFonts w:ascii="Times New Roman" w:hAnsi="Times New Roman" w:cs="Times New Roman"/>
        </w:rPr>
        <w:t>спринцовка</w:t>
      </w:r>
      <w:r w:rsidRPr="00E15379">
        <w:rPr>
          <w:rFonts w:ascii="Times New Roman" w:hAnsi="Times New Roman" w:cs="Times New Roman"/>
        </w:rPr>
        <w:t xml:space="preserve">, което е еквивалентно на </w:t>
      </w:r>
      <w:r w:rsidR="00FF6903">
        <w:rPr>
          <w:rFonts w:ascii="Times New Roman" w:hAnsi="Times New Roman" w:cs="Times New Roman"/>
        </w:rPr>
        <w:t>0,6</w:t>
      </w:r>
      <w:r>
        <w:rPr>
          <w:rFonts w:ascii="Times New Roman" w:hAnsi="Times New Roman" w:cs="Times New Roman"/>
        </w:rPr>
        <w:t> </w:t>
      </w:r>
      <w:r w:rsidRPr="00E15379">
        <w:rPr>
          <w:rFonts w:ascii="Times New Roman" w:hAnsi="Times New Roman" w:cs="Times New Roman"/>
        </w:rPr>
        <w:t xml:space="preserve">mg за </w:t>
      </w:r>
      <w:r w:rsidR="00FF6903">
        <w:rPr>
          <w:rFonts w:ascii="Times New Roman" w:hAnsi="Times New Roman" w:cs="Times New Roman"/>
        </w:rPr>
        <w:t>поддържащата</w:t>
      </w:r>
      <w:r w:rsidRPr="00E15379">
        <w:rPr>
          <w:rFonts w:ascii="Times New Roman" w:hAnsi="Times New Roman" w:cs="Times New Roman"/>
        </w:rPr>
        <w:t xml:space="preserve"> доза за лечение на улцерозен колит. Полисорбатите могат да причинят алергични реакции</w:t>
      </w:r>
      <w:r>
        <w:rPr>
          <w:rFonts w:ascii="Times New Roman" w:hAnsi="Times New Roman" w:cs="Times New Roman"/>
        </w:rPr>
        <w:t xml:space="preserve">. </w:t>
      </w:r>
      <w:r w:rsidRPr="00A9572F">
        <w:rPr>
          <w:rFonts w:ascii="Times New Roman" w:hAnsi="Times New Roman" w:cs="Times New Roman"/>
        </w:rPr>
        <w:t>Уведомете Вашия лекар, ако имате известни алергии.</w:t>
      </w:r>
    </w:p>
    <w:p w14:paraId="54394E63" w14:textId="77777777" w:rsidR="007B4A39" w:rsidRPr="00EB4A05" w:rsidRDefault="007B4A39" w:rsidP="00506933">
      <w:pPr>
        <w:numPr>
          <w:ilvl w:val="12"/>
          <w:numId w:val="0"/>
        </w:numPr>
        <w:tabs>
          <w:tab w:val="left" w:pos="708"/>
        </w:tabs>
        <w:spacing w:after="0" w:line="240" w:lineRule="auto"/>
        <w:ind w:right="-2"/>
        <w:rPr>
          <w:rFonts w:ascii="Times New Roman" w:eastAsia="Times New Roman" w:hAnsi="Times New Roman" w:cs="Times New Roman"/>
          <w:noProof/>
        </w:rPr>
      </w:pPr>
    </w:p>
    <w:p w14:paraId="2F3864D1" w14:textId="77777777" w:rsidR="00506933" w:rsidRPr="00EB4A05" w:rsidRDefault="00506933" w:rsidP="00506933">
      <w:pPr>
        <w:numPr>
          <w:ilvl w:val="12"/>
          <w:numId w:val="0"/>
        </w:numPr>
        <w:tabs>
          <w:tab w:val="left" w:pos="708"/>
        </w:tabs>
        <w:spacing w:after="0" w:line="240" w:lineRule="auto"/>
        <w:ind w:right="-2"/>
        <w:rPr>
          <w:rFonts w:ascii="Times New Roman" w:eastAsia="Times New Roman" w:hAnsi="Times New Roman" w:cs="Times New Roman"/>
          <w:noProof/>
        </w:rPr>
      </w:pPr>
    </w:p>
    <w:p w14:paraId="218076A0" w14:textId="5D8F51CB" w:rsidR="00506933" w:rsidRPr="00B05BD6" w:rsidRDefault="00506933" w:rsidP="00B05BD6">
      <w:pPr>
        <w:pStyle w:val="ListParagraph"/>
        <w:keepNext/>
        <w:numPr>
          <w:ilvl w:val="0"/>
          <w:numId w:val="13"/>
        </w:numPr>
        <w:spacing w:after="0" w:line="240" w:lineRule="auto"/>
        <w:ind w:right="-2"/>
        <w:rPr>
          <w:b/>
          <w:noProof/>
          <w:lang w:val="en-GB"/>
        </w:rPr>
      </w:pPr>
      <w:r w:rsidRPr="00B05BD6">
        <w:rPr>
          <w:b/>
          <w:noProof/>
          <w:lang w:val="en-GB"/>
        </w:rPr>
        <w:t xml:space="preserve">Как </w:t>
      </w:r>
      <w:r w:rsidR="0010251B" w:rsidRPr="00B05BD6">
        <w:rPr>
          <w:b/>
          <w:noProof/>
        </w:rPr>
        <w:t>да</w:t>
      </w:r>
      <w:r w:rsidR="0010251B" w:rsidRPr="00B05BD6">
        <w:rPr>
          <w:b/>
          <w:noProof/>
          <w:lang w:val="en-GB"/>
        </w:rPr>
        <w:t xml:space="preserve"> </w:t>
      </w:r>
      <w:r w:rsidRPr="00B05BD6">
        <w:rPr>
          <w:b/>
          <w:noProof/>
          <w:lang w:val="en-GB"/>
        </w:rPr>
        <w:t>използва</w:t>
      </w:r>
      <w:r w:rsidR="0010251B" w:rsidRPr="00B05BD6">
        <w:rPr>
          <w:b/>
          <w:noProof/>
        </w:rPr>
        <w:t>те</w:t>
      </w:r>
      <w:r w:rsidRPr="00B05BD6">
        <w:rPr>
          <w:b/>
          <w:noProof/>
          <w:lang w:val="en-GB"/>
        </w:rPr>
        <w:t xml:space="preserve"> Omvoh</w:t>
      </w:r>
    </w:p>
    <w:p w14:paraId="5853A3A7" w14:textId="77777777" w:rsidR="00506933" w:rsidRPr="00EB4A05" w:rsidRDefault="00506933" w:rsidP="00506933">
      <w:pPr>
        <w:keepNext/>
        <w:tabs>
          <w:tab w:val="left" w:pos="708"/>
        </w:tabs>
        <w:spacing w:after="0" w:line="240" w:lineRule="auto"/>
        <w:ind w:right="-2"/>
        <w:rPr>
          <w:rFonts w:ascii="Times New Roman" w:eastAsia="Times New Roman" w:hAnsi="Times New Roman" w:cs="Times New Roman"/>
          <w:noProof/>
          <w:lang w:val="en-GB"/>
        </w:rPr>
      </w:pPr>
    </w:p>
    <w:p w14:paraId="4DAEA1B1" w14:textId="03CF2B55" w:rsidR="00506933" w:rsidRPr="0090593A" w:rsidRDefault="003768AD" w:rsidP="00506933">
      <w:pPr>
        <w:keepNext/>
        <w:tabs>
          <w:tab w:val="left" w:pos="567"/>
        </w:tabs>
        <w:spacing w:after="0" w:line="240" w:lineRule="auto"/>
        <w:ind w:right="-20"/>
        <w:rPr>
          <w:rFonts w:ascii="Times New Roman" w:eastAsia="Times New Roman" w:hAnsi="Times New Roman" w:cs="Times New Roman"/>
          <w:b/>
          <w:bCs/>
          <w:spacing w:val="1"/>
          <w:lang w:val="ru-RU"/>
        </w:rPr>
      </w:pPr>
      <w:r w:rsidRPr="00C752A4">
        <w:rPr>
          <w:rFonts w:ascii="Times New Roman" w:eastAsia="TimesNewRoman" w:hAnsi="Times New Roman" w:cs="Times New Roman"/>
          <w:lang w:val="ru-RU" w:eastAsia="en-GB"/>
        </w:rPr>
        <w:t>Винаги използвайте това лекарство точно както Ви е казал Вашият лекар или медицинска сестра. Консултирайте се с Вашия лекар, медицинска сестра или фармацевт, ако не сте сигурни как да използвате това лекарство</w:t>
      </w:r>
    </w:p>
    <w:p w14:paraId="3F7DD6B2" w14:textId="77777777" w:rsidR="00506933" w:rsidRPr="0090593A" w:rsidRDefault="00506933" w:rsidP="00506933">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lang w:val="ru-RU"/>
        </w:rPr>
        <w:t xml:space="preserve">Колко </w:t>
      </w:r>
      <w:proofErr w:type="spellStart"/>
      <w:r w:rsidRPr="00EB4A05">
        <w:rPr>
          <w:rFonts w:ascii="Times New Roman" w:eastAsia="Times New Roman" w:hAnsi="Times New Roman" w:cs="Times New Roman"/>
          <w:b/>
          <w:bCs/>
          <w:spacing w:val="-1"/>
          <w:lang w:val="en-GB"/>
        </w:rPr>
        <w:t>Omvoh</w:t>
      </w:r>
      <w:proofErr w:type="spellEnd"/>
      <w:r w:rsidRPr="0090593A">
        <w:rPr>
          <w:rFonts w:ascii="Times New Roman" w:eastAsia="Times New Roman" w:hAnsi="Times New Roman" w:cs="Times New Roman"/>
          <w:b/>
          <w:bCs/>
          <w:spacing w:val="-1"/>
          <w:lang w:val="ru-RU"/>
        </w:rPr>
        <w:t xml:space="preserve"> </w:t>
      </w:r>
      <w:r w:rsidRPr="0090593A">
        <w:rPr>
          <w:rFonts w:ascii="Times New Roman" w:eastAsia="Times New Roman" w:hAnsi="Times New Roman" w:cs="Times New Roman"/>
          <w:b/>
          <w:bCs/>
          <w:lang w:val="ru-RU"/>
        </w:rPr>
        <w:t xml:space="preserve">се </w:t>
      </w:r>
      <w:r w:rsidRPr="00EB4A05">
        <w:rPr>
          <w:rFonts w:ascii="Times New Roman" w:eastAsia="Times New Roman" w:hAnsi="Times New Roman" w:cs="Times New Roman"/>
          <w:b/>
          <w:bCs/>
        </w:rPr>
        <w:t>прилага</w:t>
      </w:r>
      <w:r w:rsidRPr="0090593A">
        <w:rPr>
          <w:rFonts w:ascii="Times New Roman" w:eastAsia="Times New Roman" w:hAnsi="Times New Roman" w:cs="Times New Roman"/>
          <w:b/>
          <w:bCs/>
          <w:lang w:val="ru-RU"/>
        </w:rPr>
        <w:t xml:space="preserve"> и за колко време</w:t>
      </w:r>
    </w:p>
    <w:p w14:paraId="59A24ADF" w14:textId="77777777" w:rsidR="00506933" w:rsidRPr="0090593A" w:rsidRDefault="00506933" w:rsidP="00506933">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lang w:val="ru-RU"/>
        </w:rPr>
        <w:t xml:space="preserve">Вашият лекар ще реши от какво количество </w:t>
      </w:r>
      <w:proofErr w:type="spellStart"/>
      <w:r w:rsidRPr="00EB4A05">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се нуждаете и за какъв </w:t>
      </w:r>
      <w:r w:rsidRPr="0090593A">
        <w:rPr>
          <w:rFonts w:ascii="Times New Roman" w:eastAsia="Times New Roman" w:hAnsi="Times New Roman" w:cs="Times New Roman"/>
          <w:spacing w:val="-2"/>
          <w:lang w:val="ru-RU"/>
        </w:rPr>
        <w:t>период от време</w:t>
      </w:r>
      <w:r w:rsidRPr="0090593A">
        <w:rPr>
          <w:rFonts w:ascii="Times New Roman" w:eastAsia="Times New Roman" w:hAnsi="Times New Roman" w:cs="Times New Roman"/>
          <w:lang w:val="ru-RU"/>
        </w:rPr>
        <w:t xml:space="preserve">. </w:t>
      </w:r>
      <w:proofErr w:type="spellStart"/>
      <w:r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е за дългосрочно </w:t>
      </w:r>
      <w:r w:rsidRPr="0090593A">
        <w:rPr>
          <w:rFonts w:ascii="Times New Roman" w:eastAsia="Times New Roman" w:hAnsi="Times New Roman" w:cs="Times New Roman"/>
          <w:spacing w:val="1"/>
          <w:lang w:val="ru-RU"/>
        </w:rPr>
        <w:t>лечение</w:t>
      </w:r>
      <w:r w:rsidRPr="0090593A">
        <w:rPr>
          <w:rFonts w:ascii="Times New Roman" w:eastAsia="Times New Roman" w:hAnsi="Times New Roman" w:cs="Times New Roman"/>
          <w:lang w:val="ru-RU"/>
        </w:rPr>
        <w:t xml:space="preserve">. Вашият </w:t>
      </w:r>
      <w:r w:rsidRPr="0090593A">
        <w:rPr>
          <w:rFonts w:ascii="Times New Roman" w:eastAsia="Times New Roman" w:hAnsi="Times New Roman" w:cs="Times New Roman"/>
          <w:noProof/>
          <w:lang w:val="ru-RU"/>
        </w:rPr>
        <w:t xml:space="preserve">лекар или медицинска сестра </w:t>
      </w:r>
      <w:r w:rsidRPr="0090593A">
        <w:rPr>
          <w:rFonts w:ascii="Times New Roman" w:eastAsia="Times New Roman" w:hAnsi="Times New Roman" w:cs="Times New Roman"/>
          <w:lang w:val="ru-RU"/>
        </w:rPr>
        <w:t xml:space="preserve">редовно ще проследяват състоянието Ви, за да проверят дали лечението има желания </w:t>
      </w:r>
      <w:r w:rsidRPr="0090593A">
        <w:rPr>
          <w:rFonts w:ascii="Times New Roman" w:eastAsia="Times New Roman" w:hAnsi="Times New Roman" w:cs="Times New Roman"/>
          <w:spacing w:val="1"/>
          <w:lang w:val="ru-RU"/>
        </w:rPr>
        <w:t>ефект</w:t>
      </w:r>
      <w:r w:rsidRPr="0090593A">
        <w:rPr>
          <w:rFonts w:ascii="Times New Roman" w:eastAsia="Times New Roman" w:hAnsi="Times New Roman" w:cs="Times New Roman"/>
          <w:lang w:val="ru-RU"/>
        </w:rPr>
        <w:t>.</w:t>
      </w:r>
    </w:p>
    <w:p w14:paraId="421F2F8B" w14:textId="77777777" w:rsidR="00506933" w:rsidRDefault="00506933" w:rsidP="00506933">
      <w:pPr>
        <w:keepNext/>
        <w:tabs>
          <w:tab w:val="left" w:pos="708"/>
        </w:tabs>
        <w:spacing w:after="0" w:line="240" w:lineRule="auto"/>
        <w:ind w:right="292"/>
        <w:rPr>
          <w:rFonts w:ascii="Times New Roman" w:eastAsia="Times New Roman" w:hAnsi="Times New Roman" w:cs="Times New Roman"/>
          <w:strike/>
          <w:lang w:val="ru-RU"/>
        </w:rPr>
      </w:pPr>
    </w:p>
    <w:p w14:paraId="093A99B2" w14:textId="640B8733" w:rsidR="007B4A39" w:rsidRDefault="007B4A39" w:rsidP="00506933">
      <w:pPr>
        <w:keepNext/>
        <w:tabs>
          <w:tab w:val="left" w:pos="708"/>
        </w:tabs>
        <w:spacing w:after="0" w:line="240" w:lineRule="auto"/>
        <w:ind w:right="292"/>
        <w:rPr>
          <w:rFonts w:ascii="Times New Roman" w:eastAsia="Times New Roman" w:hAnsi="Times New Roman" w:cs="Times New Roman"/>
          <w:strike/>
          <w:lang w:val="ru-RU"/>
        </w:rPr>
      </w:pPr>
      <w:r w:rsidRPr="005125FE">
        <w:rPr>
          <w:rFonts w:ascii="Times New Roman" w:eastAsia="Times New Roman" w:hAnsi="Times New Roman" w:cs="Times New Roman"/>
          <w:u w:val="single"/>
        </w:rPr>
        <w:t>Улцерозен колит</w:t>
      </w:r>
    </w:p>
    <w:p w14:paraId="5F1BC618" w14:textId="77777777" w:rsidR="007B4A39" w:rsidRPr="0090593A" w:rsidRDefault="007B4A39" w:rsidP="00506933">
      <w:pPr>
        <w:keepNext/>
        <w:tabs>
          <w:tab w:val="left" w:pos="708"/>
        </w:tabs>
        <w:spacing w:after="0" w:line="240" w:lineRule="auto"/>
        <w:ind w:right="292"/>
        <w:rPr>
          <w:rFonts w:ascii="Times New Roman" w:eastAsia="Times New Roman" w:hAnsi="Times New Roman" w:cs="Times New Roman"/>
          <w:strike/>
          <w:lang w:val="ru-RU"/>
        </w:rPr>
      </w:pPr>
    </w:p>
    <w:p w14:paraId="416FBBDE" w14:textId="77777777" w:rsidR="00506933" w:rsidRPr="00EB4A05" w:rsidRDefault="00506933"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90593A">
        <w:rPr>
          <w:rFonts w:ascii="Times New Roman" w:eastAsia="TimesNewRoman" w:hAnsi="Times New Roman" w:cs="Times New Roman"/>
          <w:lang w:val="ru-RU"/>
        </w:rPr>
        <w:t xml:space="preserve">Начало на лечението: Първата доза </w:t>
      </w:r>
      <w:proofErr w:type="spellStart"/>
      <w:r w:rsidRPr="00EB4A05">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е 300 </w:t>
      </w:r>
      <w:r w:rsidRPr="00EB4A05">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и ще бъде приложена от Вашия лекар чрез интравенозна инфузия (капково вливане във вена на ръката Ви) в продължение на най-малко 30 минути. След първата доза ще получите друга доза </w:t>
      </w:r>
      <w:proofErr w:type="spellStart"/>
      <w:r w:rsidRPr="00EB4A05">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300 </w:t>
      </w:r>
      <w:r w:rsidRPr="00EB4A05">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4</w:t>
      </w:r>
      <w:r w:rsidRPr="00EB4A05">
        <w:rPr>
          <w:rFonts w:ascii="Times New Roman" w:eastAsia="TimesNewRoman" w:hAnsi="Times New Roman" w:cs="Times New Roman"/>
        </w:rPr>
        <w:t> </w:t>
      </w:r>
      <w:r w:rsidRPr="0090593A">
        <w:rPr>
          <w:rFonts w:ascii="Times New Roman" w:eastAsia="TimesNewRoman" w:hAnsi="Times New Roman" w:cs="Times New Roman"/>
          <w:lang w:val="ru-RU"/>
        </w:rPr>
        <w:t xml:space="preserve">седмици по-късно и отново след още 4 седмици. </w:t>
      </w:r>
      <w:r w:rsidRPr="00EB4A05">
        <w:rPr>
          <w:rFonts w:ascii="Times New Roman" w:eastAsia="Times New Roman" w:hAnsi="Times New Roman" w:cs="Times New Roman"/>
        </w:rPr>
        <w:br/>
        <w:t>Ако нямате достатъчен терапевтичен отговор след тези 3 инфузии, Вашият лекар може да обмисли продължаване на интравенозните инфузии на 12-та, 16-та и 20-та седмица.</w:t>
      </w:r>
    </w:p>
    <w:p w14:paraId="7686FB5A" w14:textId="77777777" w:rsidR="00506933" w:rsidRPr="00EB4A05" w:rsidRDefault="00506933" w:rsidP="00506933">
      <w:pPr>
        <w:autoSpaceDE w:val="0"/>
        <w:autoSpaceDN w:val="0"/>
        <w:adjustRightInd w:val="0"/>
        <w:spacing w:after="0" w:line="240" w:lineRule="auto"/>
        <w:contextualSpacing/>
        <w:rPr>
          <w:rFonts w:ascii="Times New Roman" w:eastAsia="TimesNewRoman" w:hAnsi="Times New Roman" w:cs="Times New Roman"/>
        </w:rPr>
      </w:pPr>
    </w:p>
    <w:p w14:paraId="3365A561" w14:textId="3DBE0012" w:rsidR="00506933" w:rsidRPr="00EB4A05" w:rsidRDefault="00506933"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EB4A05">
        <w:rPr>
          <w:rFonts w:ascii="Times New Roman" w:eastAsia="TimesNewRoman" w:hAnsi="Times New Roman" w:cs="Times New Roman"/>
        </w:rPr>
        <w:t xml:space="preserve">Поддържащо лечение: 4 седмици след последната интравенозна инфузия ще се приложи поддържаща доза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200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чрез инжекция под кожата (подкожно) и след това - на всеки 4 седмици. Поддържащата доза от 200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ще се прилага чрез 2 инжекции, всяка от които съдържа 100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w:t>
      </w:r>
    </w:p>
    <w:p w14:paraId="5D86537A" w14:textId="77777777" w:rsidR="00506933" w:rsidRPr="00EB4A05" w:rsidRDefault="00506933" w:rsidP="00506933">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Ако лекарството спре да Ви действа след получаване на поддържащата доза </w:t>
      </w:r>
      <w:proofErr w:type="spellStart"/>
      <w:r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Вашият лекар може да реши да Ви приложи 3 дози </w:t>
      </w:r>
      <w:proofErr w:type="spellStart"/>
      <w:r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чрез интравенозни инфузии.</w:t>
      </w:r>
    </w:p>
    <w:p w14:paraId="0B5E4145" w14:textId="77777777" w:rsidR="006C0DE4" w:rsidRDefault="006C0DE4" w:rsidP="00506933">
      <w:pPr>
        <w:autoSpaceDE w:val="0"/>
        <w:autoSpaceDN w:val="0"/>
        <w:adjustRightInd w:val="0"/>
        <w:spacing w:after="0" w:line="240" w:lineRule="auto"/>
        <w:ind w:left="567"/>
        <w:contextualSpacing/>
        <w:rPr>
          <w:rFonts w:ascii="Times New Roman" w:eastAsia="Times New Roman" w:hAnsi="Times New Roman" w:cs="Times New Roman"/>
        </w:rPr>
      </w:pPr>
    </w:p>
    <w:p w14:paraId="053D55FA" w14:textId="3A37D7CA" w:rsidR="00506933" w:rsidRPr="00EB4A05" w:rsidRDefault="00506933" w:rsidP="00506933">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lastRenderedPageBreak/>
        <w:t xml:space="preserve">Вашият </w:t>
      </w:r>
      <w:r w:rsidRPr="00EB4A05">
        <w:rPr>
          <w:rFonts w:ascii="Times New Roman" w:eastAsia="Times New Roman" w:hAnsi="Times New Roman" w:cs="Times New Roman"/>
          <w:noProof/>
        </w:rPr>
        <w:t xml:space="preserve">лекар или медицинска сестра </w:t>
      </w:r>
      <w:r w:rsidRPr="00EB4A05">
        <w:rPr>
          <w:rFonts w:ascii="Times New Roman" w:eastAsia="Times New Roman" w:hAnsi="Times New Roman" w:cs="Times New Roman"/>
        </w:rPr>
        <w:t xml:space="preserve">ще </w:t>
      </w:r>
      <w:r w:rsidRPr="00EB4A05">
        <w:rPr>
          <w:rFonts w:ascii="Times New Roman" w:eastAsia="Times New Roman" w:hAnsi="Times New Roman" w:cs="Times New Roman"/>
          <w:spacing w:val="-4"/>
        </w:rPr>
        <w:t xml:space="preserve">ви кажат кога да </w:t>
      </w:r>
      <w:r w:rsidRPr="00EB4A05">
        <w:rPr>
          <w:rFonts w:ascii="Times New Roman" w:eastAsia="Times New Roman" w:hAnsi="Times New Roman" w:cs="Times New Roman"/>
        </w:rPr>
        <w:t>преминете към подкожни инжекции.</w:t>
      </w:r>
    </w:p>
    <w:p w14:paraId="1D180574" w14:textId="77777777" w:rsidR="00506933" w:rsidRDefault="00506933" w:rsidP="00506933">
      <w:pPr>
        <w:autoSpaceDE w:val="0"/>
        <w:autoSpaceDN w:val="0"/>
        <w:adjustRightInd w:val="0"/>
        <w:spacing w:after="0" w:line="240" w:lineRule="auto"/>
        <w:ind w:left="567"/>
        <w:contextualSpacing/>
        <w:rPr>
          <w:rFonts w:ascii="Times New Roman" w:eastAsia="Times New Roman" w:hAnsi="Times New Roman" w:cs="Times New Roman"/>
          <w:spacing w:val="-1"/>
        </w:rPr>
      </w:pPr>
      <w:r w:rsidRPr="00EB4A05">
        <w:rPr>
          <w:rFonts w:ascii="Times New Roman" w:eastAsia="Times New Roman" w:hAnsi="Times New Roman" w:cs="Times New Roman"/>
        </w:rPr>
        <w:t xml:space="preserve">По време на поддържащо лечение Вие и Вашият лекар или медицинска сестра трябва да решите дали може да си инжектирате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sidRPr="00EB4A05">
        <w:rPr>
          <w:rFonts w:ascii="Times New Roman" w:eastAsia="Times New Roman" w:hAnsi="Times New Roman" w:cs="Times New Roman"/>
        </w:rPr>
        <w:t xml:space="preserve">сами </w:t>
      </w:r>
      <w:r w:rsidRPr="00EB4A05">
        <w:rPr>
          <w:rFonts w:ascii="Times New Roman" w:eastAsia="Times New Roman" w:hAnsi="Times New Roman" w:cs="Times New Roman"/>
          <w:noProof/>
        </w:rPr>
        <w:t>след обучение в техниката на подкожно инжектиране</w:t>
      </w:r>
      <w:r w:rsidRPr="00EB4A05">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EB4A05">
        <w:rPr>
          <w:rFonts w:ascii="Times New Roman" w:eastAsia="Times New Roman" w:hAnsi="Times New Roman" w:cs="Times New Roman"/>
          <w:spacing w:val="1"/>
        </w:rPr>
        <w:t xml:space="preserve">лекар </w:t>
      </w:r>
      <w:r w:rsidRPr="00EB4A05">
        <w:rPr>
          <w:rFonts w:ascii="Times New Roman" w:eastAsia="Times New Roman" w:hAnsi="Times New Roman" w:cs="Times New Roman"/>
        </w:rPr>
        <w:t xml:space="preserve">или </w:t>
      </w:r>
      <w:r w:rsidRPr="00EB4A05">
        <w:rPr>
          <w:rFonts w:ascii="Times New Roman" w:eastAsia="Times New Roman" w:hAnsi="Times New Roman" w:cs="Times New Roman"/>
          <w:spacing w:val="1"/>
        </w:rPr>
        <w:t>медицинска сестра</w:t>
      </w:r>
      <w:r w:rsidRPr="00EB4A05">
        <w:rPr>
          <w:rFonts w:ascii="Times New Roman" w:eastAsia="Times New Roman" w:hAnsi="Times New Roman" w:cs="Times New Roman"/>
        </w:rPr>
        <w:t>.</w:t>
      </w:r>
      <w:r w:rsidRPr="00EB4A05">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p>
    <w:p w14:paraId="4F20B5E7" w14:textId="77777777" w:rsidR="006C0DE4" w:rsidRPr="006C0DE4" w:rsidRDefault="006C0DE4" w:rsidP="006C0DE4">
      <w:pPr>
        <w:autoSpaceDE w:val="0"/>
        <w:autoSpaceDN w:val="0"/>
        <w:adjustRightInd w:val="0"/>
        <w:spacing w:after="0" w:line="240" w:lineRule="auto"/>
        <w:ind w:left="567"/>
        <w:contextualSpacing/>
        <w:rPr>
          <w:rFonts w:ascii="Times New Roman" w:eastAsia="Times New Roman" w:hAnsi="Times New Roman" w:cs="Times New Roman"/>
        </w:rPr>
      </w:pPr>
      <w:r w:rsidRPr="006C0DE4">
        <w:rPr>
          <w:rFonts w:ascii="Times New Roman" w:eastAsia="Times New Roman" w:hAnsi="Times New Roman" w:cs="Times New Roman"/>
        </w:rPr>
        <w:t>Лице, което се грижи за вас, може също да ви постави инжекцията Omvoh след подходящо обучение.</w:t>
      </w:r>
    </w:p>
    <w:p w14:paraId="21531AC7" w14:textId="34EF40C6" w:rsidR="006C0DE4" w:rsidRPr="00EB4A05" w:rsidRDefault="006C0DE4" w:rsidP="006C0DE4">
      <w:pPr>
        <w:autoSpaceDE w:val="0"/>
        <w:autoSpaceDN w:val="0"/>
        <w:adjustRightInd w:val="0"/>
        <w:spacing w:after="0" w:line="240" w:lineRule="auto"/>
        <w:ind w:left="567"/>
        <w:contextualSpacing/>
        <w:rPr>
          <w:rFonts w:ascii="Times New Roman" w:eastAsia="Times New Roman" w:hAnsi="Times New Roman" w:cs="Times New Roman"/>
        </w:rPr>
      </w:pPr>
      <w:r w:rsidRPr="006C0DE4">
        <w:rPr>
          <w:rFonts w:ascii="Times New Roman" w:eastAsia="Times New Roman" w:hAnsi="Times New Roman" w:cs="Times New Roman"/>
        </w:rPr>
        <w:t>Използвайте метод за напомняне, като бележки в календар или дневник, за да ви помогне да запомните кога да приемете следващата си доза, така че да избегнете пропускане или повтаряне на дози.</w:t>
      </w:r>
    </w:p>
    <w:p w14:paraId="3D95FE5E" w14:textId="77777777" w:rsidR="00506933" w:rsidRPr="00EB4A05" w:rsidRDefault="00506933" w:rsidP="00506933">
      <w:pPr>
        <w:tabs>
          <w:tab w:val="left" w:pos="567"/>
        </w:tabs>
        <w:autoSpaceDE w:val="0"/>
        <w:autoSpaceDN w:val="0"/>
        <w:adjustRightInd w:val="0"/>
        <w:spacing w:after="0" w:line="240" w:lineRule="auto"/>
        <w:ind w:right="221"/>
        <w:rPr>
          <w:rFonts w:ascii="Times New Roman" w:eastAsia="Times New Roman" w:hAnsi="Times New Roman" w:cs="Times New Roman"/>
        </w:rPr>
      </w:pPr>
    </w:p>
    <w:p w14:paraId="3E4C4413" w14:textId="134EF6A5" w:rsidR="00506933" w:rsidRPr="00EB4A05" w:rsidRDefault="00506933" w:rsidP="00506933">
      <w:pPr>
        <w:keepNext/>
        <w:numPr>
          <w:ilvl w:val="12"/>
          <w:numId w:val="0"/>
        </w:numPr>
        <w:tabs>
          <w:tab w:val="left" w:pos="708"/>
        </w:tabs>
        <w:spacing w:after="0" w:line="240" w:lineRule="auto"/>
        <w:ind w:right="-2"/>
        <w:outlineLvl w:val="0"/>
        <w:rPr>
          <w:rFonts w:ascii="Times New Roman" w:eastAsia="Times New Roman" w:hAnsi="Times New Roman" w:cs="Times New Roman"/>
          <w:noProof/>
        </w:rPr>
      </w:pPr>
      <w:r w:rsidRPr="00EB4A05">
        <w:rPr>
          <w:rFonts w:ascii="Times New Roman" w:eastAsia="Times New Roman" w:hAnsi="Times New Roman" w:cs="Times New Roman"/>
          <w:b/>
          <w:noProof/>
        </w:rPr>
        <w:t xml:space="preserve">Ако сте използвали повече от необходимата доза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vault_nd_49e4b6f2-bc1c-4747-98d2-60769a8fff47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0EDC6446" w14:textId="77777777" w:rsidR="00506933" w:rsidRPr="00EB4A05" w:rsidRDefault="00506933" w:rsidP="00506933">
      <w:pPr>
        <w:keepNext/>
        <w:tabs>
          <w:tab w:val="left" w:pos="567"/>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rPr>
        <w:t xml:space="preserve">Ако сте използвали повече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отколкото трябва</w:t>
      </w:r>
      <w:r w:rsidRPr="00EB4A05">
        <w:rPr>
          <w:rFonts w:ascii="Times New Roman" w:eastAsia="Times New Roman" w:hAnsi="Times New Roman" w:cs="Times New Roman"/>
          <w:spacing w:val="-2"/>
        </w:rPr>
        <w:t xml:space="preserve">, </w:t>
      </w:r>
      <w:r w:rsidRPr="00EB4A05">
        <w:rPr>
          <w:rFonts w:ascii="Times New Roman" w:eastAsia="Times New Roman" w:hAnsi="Times New Roman" w:cs="Times New Roman"/>
        </w:rPr>
        <w:t xml:space="preserve">или дозата </w:t>
      </w:r>
      <w:r w:rsidRPr="00EB4A05">
        <w:rPr>
          <w:rFonts w:ascii="Times New Roman" w:eastAsia="Times New Roman" w:hAnsi="Times New Roman" w:cs="Times New Roman"/>
          <w:spacing w:val="-2"/>
        </w:rPr>
        <w:t xml:space="preserve">е </w:t>
      </w:r>
      <w:r w:rsidRPr="00EB4A05">
        <w:rPr>
          <w:rFonts w:ascii="Times New Roman" w:eastAsia="Times New Roman" w:hAnsi="Times New Roman" w:cs="Times New Roman"/>
        </w:rPr>
        <w:t xml:space="preserve">приложена по-рано </w:t>
      </w:r>
      <w:r w:rsidRPr="00EB4A05">
        <w:rPr>
          <w:rFonts w:ascii="Times New Roman" w:eastAsia="Times New Roman" w:hAnsi="Times New Roman" w:cs="Times New Roman"/>
          <w:spacing w:val="-1"/>
        </w:rPr>
        <w:t xml:space="preserve">от </w:t>
      </w:r>
      <w:r w:rsidRPr="00EB4A05">
        <w:rPr>
          <w:rFonts w:ascii="Times New Roman" w:eastAsia="Times New Roman" w:hAnsi="Times New Roman" w:cs="Times New Roman"/>
        </w:rPr>
        <w:t xml:space="preserve">предписаното, информирайте Вашия </w:t>
      </w:r>
      <w:r w:rsidRPr="00EB4A05">
        <w:rPr>
          <w:rFonts w:ascii="Times New Roman" w:eastAsia="Times New Roman" w:hAnsi="Times New Roman" w:cs="Times New Roman"/>
          <w:spacing w:val="1"/>
        </w:rPr>
        <w:t>лекар</w:t>
      </w:r>
      <w:r w:rsidRPr="00EB4A05">
        <w:rPr>
          <w:rFonts w:ascii="Times New Roman" w:eastAsia="Times New Roman" w:hAnsi="Times New Roman" w:cs="Times New Roman"/>
        </w:rPr>
        <w:t>.</w:t>
      </w:r>
    </w:p>
    <w:p w14:paraId="37FF7CF7" w14:textId="77777777" w:rsidR="00506933" w:rsidRPr="00EB4A05" w:rsidRDefault="00506933" w:rsidP="00506933">
      <w:pPr>
        <w:keepNext/>
        <w:tabs>
          <w:tab w:val="left" w:pos="567"/>
        </w:tabs>
        <w:spacing w:after="0" w:line="240" w:lineRule="auto"/>
        <w:ind w:right="-20"/>
        <w:rPr>
          <w:rFonts w:ascii="Times New Roman" w:eastAsia="Times New Roman" w:hAnsi="Times New Roman" w:cs="Times New Roman"/>
        </w:rPr>
      </w:pPr>
    </w:p>
    <w:p w14:paraId="5F69D7A9" w14:textId="7296BDE9" w:rsidR="00506933" w:rsidRPr="00EB4A05" w:rsidRDefault="00506933" w:rsidP="00506933">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Ако сте пропуснали да използвате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1260"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1261"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1262"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1263" w:author="Krasiyana Samardzhieva - Network" w:date="2025-08-18T10:25:00Z" w16du:dateUtc="2025-08-18T07:25:00Z">
            <w:rPr>
              <w:rFonts w:ascii="Times New Roman" w:eastAsia="Times New Roman" w:hAnsi="Times New Roman" w:cs="Times New Roman"/>
              <w:b/>
              <w:noProof/>
              <w:lang w:val="en-GB"/>
            </w:rPr>
          </w:rPrChange>
        </w:rPr>
        <w:instrText>_32</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1264" w:author="Krasiyana Samardzhieva - Network" w:date="2025-08-18T10:25:00Z" w16du:dateUtc="2025-08-18T07:25:00Z">
            <w:rPr>
              <w:rFonts w:ascii="Times New Roman" w:eastAsia="Times New Roman" w:hAnsi="Times New Roman" w:cs="Times New Roman"/>
              <w:b/>
              <w:noProof/>
              <w:lang w:val="en-GB"/>
            </w:rPr>
          </w:rPrChange>
        </w:rPr>
        <w:instrText>65233-75</w:instrText>
      </w:r>
      <w:r w:rsidR="008A283E">
        <w:rPr>
          <w:rFonts w:ascii="Times New Roman" w:eastAsia="Times New Roman" w:hAnsi="Times New Roman" w:cs="Times New Roman"/>
          <w:b/>
          <w:noProof/>
          <w:lang w:val="en-GB"/>
        </w:rPr>
        <w:instrText>da</w:instrText>
      </w:r>
      <w:r w:rsidR="008A283E" w:rsidRPr="00B77465">
        <w:rPr>
          <w:rFonts w:ascii="Times New Roman" w:eastAsia="Times New Roman" w:hAnsi="Times New Roman" w:cs="Times New Roman"/>
          <w:b/>
          <w:noProof/>
          <w:lang w:val="ru-RU"/>
          <w:rPrChange w:id="1265" w:author="Krasiyana Samardzhieva - Network" w:date="2025-08-18T10:25:00Z" w16du:dateUtc="2025-08-18T07:25:00Z">
            <w:rPr>
              <w:rFonts w:ascii="Times New Roman" w:eastAsia="Times New Roman" w:hAnsi="Times New Roman" w:cs="Times New Roman"/>
              <w:b/>
              <w:noProof/>
              <w:lang w:val="en-GB"/>
            </w:rPr>
          </w:rPrChange>
        </w:rPr>
        <w:instrText>-4619-96</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1266" w:author="Krasiyana Samardzhieva - Network" w:date="2025-08-18T10:25:00Z" w16du:dateUtc="2025-08-18T07:25:00Z">
            <w:rPr>
              <w:rFonts w:ascii="Times New Roman" w:eastAsia="Times New Roman" w:hAnsi="Times New Roman" w:cs="Times New Roman"/>
              <w:b/>
              <w:noProof/>
              <w:lang w:val="en-GB"/>
            </w:rPr>
          </w:rPrChange>
        </w:rPr>
        <w:instrText>4-67</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1267" w:author="Krasiyana Samardzhieva - Network" w:date="2025-08-18T10:25:00Z" w16du:dateUtc="2025-08-18T07:25:00Z">
            <w:rPr>
              <w:rFonts w:ascii="Times New Roman" w:eastAsia="Times New Roman" w:hAnsi="Times New Roman" w:cs="Times New Roman"/>
              <w:b/>
              <w:noProof/>
              <w:lang w:val="en-GB"/>
            </w:rPr>
          </w:rPrChange>
        </w:rPr>
        <w:instrText>33331</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1268" w:author="Krasiyana Samardzhieva - Network" w:date="2025-08-18T10:25:00Z" w16du:dateUtc="2025-08-18T07:25:00Z">
            <w:rPr>
              <w:rFonts w:ascii="Times New Roman" w:eastAsia="Times New Roman" w:hAnsi="Times New Roman" w:cs="Times New Roman"/>
              <w:b/>
              <w:noProof/>
              <w:lang w:val="en-GB"/>
            </w:rPr>
          </w:rPrChange>
        </w:rPr>
        <w:instrText>3</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1269" w:author="Krasiyana Samardzhieva - Network" w:date="2025-08-18T10:25:00Z" w16du:dateUtc="2025-08-18T07:25:00Z">
            <w:rPr>
              <w:rFonts w:ascii="Times New Roman" w:eastAsia="Times New Roman" w:hAnsi="Times New Roman" w:cs="Times New Roman"/>
              <w:b/>
              <w:noProof/>
              <w:lang w:val="en-GB"/>
            </w:rPr>
          </w:rPrChange>
        </w:rPr>
        <w:instrText xml:space="preserve">8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1270"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1271"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7A83569E" w14:textId="5960D5B7" w:rsidR="00506933" w:rsidRPr="00EB4A05" w:rsidRDefault="00D761C4" w:rsidP="00506933">
      <w:pPr>
        <w:keepNext/>
        <w:tabs>
          <w:tab w:val="left" w:pos="708"/>
        </w:tabs>
        <w:spacing w:after="0" w:line="240" w:lineRule="auto"/>
        <w:ind w:right="-20"/>
        <w:rPr>
          <w:rFonts w:ascii="Times New Roman" w:eastAsia="Times New Roman" w:hAnsi="Times New Roman" w:cs="Times New Roman"/>
        </w:rPr>
      </w:pPr>
      <w:r w:rsidRPr="00D761C4">
        <w:rPr>
          <w:rFonts w:ascii="Times New Roman" w:eastAsia="Times New Roman" w:hAnsi="Times New Roman" w:cs="Times New Roman"/>
        </w:rPr>
        <w:t xml:space="preserve">Ако сте пропуснали да си инжектирате доза Omvoh, инжектирайте </w:t>
      </w:r>
      <w:r>
        <w:rPr>
          <w:rFonts w:ascii="Times New Roman" w:eastAsia="Times New Roman" w:hAnsi="Times New Roman" w:cs="Times New Roman"/>
        </w:rPr>
        <w:t xml:space="preserve">я </w:t>
      </w:r>
      <w:r w:rsidRPr="00D761C4">
        <w:rPr>
          <w:rFonts w:ascii="Times New Roman" w:eastAsia="Times New Roman" w:hAnsi="Times New Roman" w:cs="Times New Roman"/>
        </w:rPr>
        <w:t>възможно най-скоро. След това възобновете при</w:t>
      </w:r>
      <w:r>
        <w:rPr>
          <w:rFonts w:ascii="Times New Roman" w:eastAsia="Times New Roman" w:hAnsi="Times New Roman" w:cs="Times New Roman"/>
        </w:rPr>
        <w:t>ложението</w:t>
      </w:r>
      <w:r w:rsidRPr="00D761C4">
        <w:rPr>
          <w:rFonts w:ascii="Times New Roman" w:eastAsia="Times New Roman" w:hAnsi="Times New Roman" w:cs="Times New Roman"/>
        </w:rPr>
        <w:t xml:space="preserve"> на всеки 4</w:t>
      </w:r>
      <w:r>
        <w:rPr>
          <w:rFonts w:ascii="Times New Roman" w:eastAsia="Times New Roman" w:hAnsi="Times New Roman" w:cs="Times New Roman"/>
        </w:rPr>
        <w:t> </w:t>
      </w:r>
      <w:r w:rsidRPr="00D761C4">
        <w:rPr>
          <w:rFonts w:ascii="Times New Roman" w:eastAsia="Times New Roman" w:hAnsi="Times New Roman" w:cs="Times New Roman"/>
        </w:rPr>
        <w:t>седмици.</w:t>
      </w:r>
      <w:r w:rsidR="00506933" w:rsidRPr="00EB4A05">
        <w:rPr>
          <w:rFonts w:ascii="Times New Roman" w:eastAsia="Calibri" w:hAnsi="Times New Roman" w:cs="Times New Roman"/>
        </w:rPr>
        <w:t>.</w:t>
      </w:r>
    </w:p>
    <w:p w14:paraId="1B9EDEA4" w14:textId="77777777" w:rsidR="00506933" w:rsidRPr="00EB4A05" w:rsidRDefault="00506933" w:rsidP="00506933">
      <w:pPr>
        <w:numPr>
          <w:ilvl w:val="12"/>
          <w:numId w:val="0"/>
        </w:numPr>
        <w:tabs>
          <w:tab w:val="left" w:pos="708"/>
        </w:tabs>
        <w:spacing w:after="0" w:line="240" w:lineRule="auto"/>
        <w:ind w:right="-2"/>
        <w:rPr>
          <w:rFonts w:ascii="Times New Roman" w:eastAsia="Times New Roman" w:hAnsi="Times New Roman" w:cs="Times New Roman"/>
          <w:noProof/>
        </w:rPr>
      </w:pPr>
    </w:p>
    <w:p w14:paraId="38CFFB24" w14:textId="6F8D0ED0" w:rsidR="00506933" w:rsidRPr="00EB4A05" w:rsidRDefault="00506933" w:rsidP="00506933">
      <w:pPr>
        <w:keepNext/>
        <w:numPr>
          <w:ilvl w:val="12"/>
          <w:numId w:val="0"/>
        </w:numPr>
        <w:tabs>
          <w:tab w:val="left" w:pos="708"/>
        </w:tabs>
        <w:spacing w:after="0" w:line="240" w:lineRule="auto"/>
        <w:ind w:right="-2"/>
        <w:outlineLvl w:val="0"/>
        <w:rPr>
          <w:rFonts w:ascii="Times New Roman" w:eastAsia="Times New Roman" w:hAnsi="Times New Roman" w:cs="Times New Roman"/>
          <w:lang w:eastAsia="en-GB"/>
        </w:rPr>
      </w:pPr>
      <w:r w:rsidRPr="00EB4A05">
        <w:rPr>
          <w:rFonts w:ascii="Times New Roman" w:eastAsia="Times New Roman" w:hAnsi="Times New Roman" w:cs="Times New Roman"/>
          <w:b/>
          <w:noProof/>
        </w:rPr>
        <w:t xml:space="preserve">Ако сте спрели употребата на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1272"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1273"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1274"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1275"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1276" w:author="Krasiyana Samardzhieva - Network" w:date="2025-08-18T10:25:00Z" w16du:dateUtc="2025-08-18T07:25:00Z">
            <w:rPr>
              <w:rFonts w:ascii="Times New Roman" w:eastAsia="Times New Roman" w:hAnsi="Times New Roman" w:cs="Times New Roman"/>
              <w:b/>
              <w:noProof/>
              <w:lang w:val="en-GB"/>
            </w:rPr>
          </w:rPrChange>
        </w:rPr>
        <w:instrText>1989</w:instrText>
      </w:r>
      <w:r w:rsidR="008A283E">
        <w:rPr>
          <w:rFonts w:ascii="Times New Roman" w:eastAsia="Times New Roman" w:hAnsi="Times New Roman" w:cs="Times New Roman"/>
          <w:b/>
          <w:noProof/>
          <w:lang w:val="en-GB"/>
        </w:rPr>
        <w:instrText>acd</w:instrText>
      </w:r>
      <w:r w:rsidR="008A283E" w:rsidRPr="00B77465">
        <w:rPr>
          <w:rFonts w:ascii="Times New Roman" w:eastAsia="Times New Roman" w:hAnsi="Times New Roman" w:cs="Times New Roman"/>
          <w:b/>
          <w:noProof/>
          <w:lang w:val="ru-RU"/>
          <w:rPrChange w:id="1277" w:author="Krasiyana Samardzhieva - Network" w:date="2025-08-18T10:25:00Z" w16du:dateUtc="2025-08-18T07:25:00Z">
            <w:rPr>
              <w:rFonts w:ascii="Times New Roman" w:eastAsia="Times New Roman" w:hAnsi="Times New Roman" w:cs="Times New Roman"/>
              <w:b/>
              <w:noProof/>
              <w:lang w:val="en-GB"/>
            </w:rPr>
          </w:rPrChange>
        </w:rPr>
        <w:instrText>-</w:instrText>
      </w:r>
      <w:r w:rsidR="008A283E">
        <w:rPr>
          <w:rFonts w:ascii="Times New Roman" w:eastAsia="Times New Roman" w:hAnsi="Times New Roman" w:cs="Times New Roman"/>
          <w:b/>
          <w:noProof/>
          <w:lang w:val="en-GB"/>
        </w:rPr>
        <w:instrText>bb</w:instrText>
      </w:r>
      <w:r w:rsidR="008A283E" w:rsidRPr="00B77465">
        <w:rPr>
          <w:rFonts w:ascii="Times New Roman" w:eastAsia="Times New Roman" w:hAnsi="Times New Roman" w:cs="Times New Roman"/>
          <w:b/>
          <w:noProof/>
          <w:lang w:val="ru-RU"/>
          <w:rPrChange w:id="1278" w:author="Krasiyana Samardzhieva - Network" w:date="2025-08-18T10:25:00Z" w16du:dateUtc="2025-08-18T07:25:00Z">
            <w:rPr>
              <w:rFonts w:ascii="Times New Roman" w:eastAsia="Times New Roman" w:hAnsi="Times New Roman" w:cs="Times New Roman"/>
              <w:b/>
              <w:noProof/>
              <w:lang w:val="en-GB"/>
            </w:rPr>
          </w:rPrChange>
        </w:rPr>
        <w:instrText>11-4</w:instrText>
      </w:r>
      <w:r w:rsidR="008A283E">
        <w:rPr>
          <w:rFonts w:ascii="Times New Roman" w:eastAsia="Times New Roman" w:hAnsi="Times New Roman" w:cs="Times New Roman"/>
          <w:b/>
          <w:noProof/>
          <w:lang w:val="en-GB"/>
        </w:rPr>
        <w:instrText>cce</w:instrText>
      </w:r>
      <w:r w:rsidR="008A283E" w:rsidRPr="00B77465">
        <w:rPr>
          <w:rFonts w:ascii="Times New Roman" w:eastAsia="Times New Roman" w:hAnsi="Times New Roman" w:cs="Times New Roman"/>
          <w:b/>
          <w:noProof/>
          <w:lang w:val="ru-RU"/>
          <w:rPrChange w:id="1279" w:author="Krasiyana Samardzhieva - Network" w:date="2025-08-18T10:25:00Z" w16du:dateUtc="2025-08-18T07:25:00Z">
            <w:rPr>
              <w:rFonts w:ascii="Times New Roman" w:eastAsia="Times New Roman" w:hAnsi="Times New Roman" w:cs="Times New Roman"/>
              <w:b/>
              <w:noProof/>
              <w:lang w:val="en-GB"/>
            </w:rPr>
          </w:rPrChange>
        </w:rPr>
        <w:instrText>-9322-77</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1280" w:author="Krasiyana Samardzhieva - Network" w:date="2025-08-18T10:25:00Z" w16du:dateUtc="2025-08-18T07:25:00Z">
            <w:rPr>
              <w:rFonts w:ascii="Times New Roman" w:eastAsia="Times New Roman" w:hAnsi="Times New Roman" w:cs="Times New Roman"/>
              <w:b/>
              <w:noProof/>
              <w:lang w:val="en-GB"/>
            </w:rPr>
          </w:rPrChange>
        </w:rPr>
        <w:instrText>34</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1281" w:author="Krasiyana Samardzhieva - Network" w:date="2025-08-18T10:25:00Z" w16du:dateUtc="2025-08-18T07:25:00Z">
            <w:rPr>
              <w:rFonts w:ascii="Times New Roman" w:eastAsia="Times New Roman" w:hAnsi="Times New Roman" w:cs="Times New Roman"/>
              <w:b/>
              <w:noProof/>
              <w:lang w:val="en-GB"/>
            </w:rPr>
          </w:rPrChange>
        </w:rPr>
        <w:instrText>675</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1282" w:author="Krasiyana Samardzhieva - Network" w:date="2025-08-18T10:25:00Z" w16du:dateUtc="2025-08-18T07:25:00Z">
            <w:rPr>
              <w:rFonts w:ascii="Times New Roman" w:eastAsia="Times New Roman" w:hAnsi="Times New Roman" w:cs="Times New Roman"/>
              <w:b/>
              <w:noProof/>
              <w:lang w:val="en-GB"/>
            </w:rPr>
          </w:rPrChange>
        </w:rPr>
        <w:instrText xml:space="preserve">94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1283"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1284"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1DE26B72" w14:textId="77777777" w:rsidR="00506933" w:rsidRPr="00EB4A05" w:rsidRDefault="00506933" w:rsidP="00506933">
      <w:pPr>
        <w:keepNext/>
        <w:numPr>
          <w:ilvl w:val="12"/>
          <w:numId w:val="0"/>
        </w:numPr>
        <w:tabs>
          <w:tab w:val="left" w:pos="708"/>
        </w:tabs>
        <w:spacing w:after="0" w:line="240" w:lineRule="auto"/>
        <w:ind w:right="-29"/>
        <w:rPr>
          <w:rFonts w:ascii="Times New Roman" w:eastAsia="Times New Roman" w:hAnsi="Times New Roman" w:cs="Times New Roman"/>
        </w:rPr>
      </w:pPr>
      <w:r w:rsidRPr="00EB4A05">
        <w:rPr>
          <w:rFonts w:ascii="Times New Roman" w:eastAsia="Times New Roman" w:hAnsi="Times New Roman" w:cs="Times New Roman"/>
        </w:rPr>
        <w:t xml:space="preserve">Не трябва да спирате употребата на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без да сте говорили първо с Вашия лекар. Ако спрете лечението, симптомите на улцерозен колит може да се върнат.</w:t>
      </w:r>
    </w:p>
    <w:p w14:paraId="1240C650" w14:textId="77777777" w:rsidR="00506933" w:rsidRPr="00EB4A05" w:rsidRDefault="00506933" w:rsidP="00506933">
      <w:pPr>
        <w:numPr>
          <w:ilvl w:val="12"/>
          <w:numId w:val="0"/>
        </w:numPr>
        <w:tabs>
          <w:tab w:val="left" w:pos="708"/>
        </w:tabs>
        <w:spacing w:after="0" w:line="240" w:lineRule="auto"/>
        <w:ind w:right="-29"/>
        <w:rPr>
          <w:rFonts w:ascii="Times New Roman" w:eastAsia="Times New Roman" w:hAnsi="Times New Roman" w:cs="Times New Roman"/>
          <w:noProof/>
        </w:rPr>
      </w:pPr>
    </w:p>
    <w:p w14:paraId="5A04B2FE" w14:textId="77777777" w:rsidR="00506933" w:rsidRPr="00EB4A05" w:rsidRDefault="00506933" w:rsidP="00506933">
      <w:pPr>
        <w:numPr>
          <w:ilvl w:val="12"/>
          <w:numId w:val="0"/>
        </w:numPr>
        <w:tabs>
          <w:tab w:val="left" w:pos="708"/>
        </w:tabs>
        <w:spacing w:after="0" w:line="240" w:lineRule="auto"/>
        <w:ind w:right="-29"/>
        <w:rPr>
          <w:rFonts w:ascii="Times New Roman" w:eastAsia="Times New Roman" w:hAnsi="Times New Roman" w:cs="Times New Roman"/>
          <w:noProof/>
        </w:rPr>
      </w:pPr>
      <w:r w:rsidRPr="00EB4A05">
        <w:rPr>
          <w:rFonts w:ascii="Times New Roman" w:eastAsia="Times New Roman" w:hAnsi="Times New Roman" w:cs="Times New Roman"/>
          <w:noProof/>
        </w:rPr>
        <w:t>Ако имате някакви допълнителни въпроси, свързани с  употребата на това лекарство, попитайте Вашия лекар, фармацевт или медицинска сестра.</w:t>
      </w:r>
    </w:p>
    <w:p w14:paraId="0153A281" w14:textId="77777777" w:rsidR="00506933" w:rsidRPr="00EB4A05" w:rsidRDefault="00506933" w:rsidP="00506933">
      <w:pPr>
        <w:numPr>
          <w:ilvl w:val="12"/>
          <w:numId w:val="0"/>
        </w:numPr>
        <w:tabs>
          <w:tab w:val="left" w:pos="708"/>
        </w:tabs>
        <w:spacing w:after="0" w:line="240" w:lineRule="auto"/>
        <w:rPr>
          <w:rFonts w:ascii="Times New Roman" w:eastAsia="Times New Roman" w:hAnsi="Times New Roman" w:cs="Times New Roman"/>
          <w:noProof/>
        </w:rPr>
      </w:pPr>
    </w:p>
    <w:p w14:paraId="008DD561" w14:textId="77777777" w:rsidR="00506933" w:rsidRPr="00EB4A05" w:rsidRDefault="00506933" w:rsidP="00506933">
      <w:pPr>
        <w:numPr>
          <w:ilvl w:val="12"/>
          <w:numId w:val="0"/>
        </w:numPr>
        <w:tabs>
          <w:tab w:val="left" w:pos="708"/>
        </w:tabs>
        <w:spacing w:after="0" w:line="240" w:lineRule="auto"/>
        <w:rPr>
          <w:rFonts w:ascii="Times New Roman" w:eastAsia="Times New Roman" w:hAnsi="Times New Roman" w:cs="Times New Roman"/>
          <w:noProof/>
        </w:rPr>
      </w:pPr>
    </w:p>
    <w:p w14:paraId="5C3FABA7" w14:textId="77777777" w:rsidR="00506933" w:rsidRPr="00EB4A05" w:rsidRDefault="00506933" w:rsidP="00506933">
      <w:pPr>
        <w:keepNext/>
        <w:numPr>
          <w:ilvl w:val="12"/>
          <w:numId w:val="0"/>
        </w:numPr>
        <w:tabs>
          <w:tab w:val="left" w:pos="567"/>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b/>
          <w:noProof/>
        </w:rPr>
        <w:t>4.</w:t>
      </w:r>
      <w:r w:rsidRPr="00EB4A05">
        <w:rPr>
          <w:rFonts w:ascii="Times New Roman" w:eastAsia="Times New Roman" w:hAnsi="Times New Roman" w:cs="Times New Roman"/>
          <w:b/>
          <w:noProof/>
        </w:rPr>
        <w:tab/>
        <w:t>Възможни нежелани реакции</w:t>
      </w:r>
    </w:p>
    <w:p w14:paraId="11A8FA9A" w14:textId="77777777" w:rsidR="00506933" w:rsidRPr="00EB4A05" w:rsidRDefault="00506933" w:rsidP="00506933">
      <w:pPr>
        <w:keepNext/>
        <w:numPr>
          <w:ilvl w:val="12"/>
          <w:numId w:val="0"/>
        </w:numPr>
        <w:tabs>
          <w:tab w:val="left" w:pos="708"/>
        </w:tabs>
        <w:spacing w:after="0" w:line="240" w:lineRule="auto"/>
        <w:rPr>
          <w:rFonts w:ascii="Times New Roman" w:eastAsia="Times New Roman" w:hAnsi="Times New Roman" w:cs="Times New Roman"/>
          <w:noProof/>
        </w:rPr>
      </w:pPr>
    </w:p>
    <w:p w14:paraId="1AA29168" w14:textId="77777777" w:rsidR="00506933" w:rsidRPr="00EB4A05" w:rsidRDefault="00506933" w:rsidP="00506933">
      <w:pPr>
        <w:keepNext/>
        <w:numPr>
          <w:ilvl w:val="12"/>
          <w:numId w:val="0"/>
        </w:numPr>
        <w:tabs>
          <w:tab w:val="left" w:pos="708"/>
        </w:tabs>
        <w:spacing w:after="0" w:line="240" w:lineRule="auto"/>
        <w:ind w:right="-29"/>
        <w:rPr>
          <w:rFonts w:ascii="Times New Roman" w:eastAsia="Times New Roman" w:hAnsi="Times New Roman" w:cs="Times New Roman"/>
          <w:noProof/>
        </w:rPr>
      </w:pPr>
      <w:r w:rsidRPr="00EB4A05">
        <w:rPr>
          <w:rFonts w:ascii="Times New Roman" w:eastAsia="Times New Roman" w:hAnsi="Times New Roman" w:cs="Times New Roman"/>
          <w:noProof/>
        </w:rPr>
        <w:t>Както всички лекарства, това лекарство може да предизвика нежелани реакции, въпреки че не всеки ги получава.</w:t>
      </w:r>
    </w:p>
    <w:p w14:paraId="69B103BE" w14:textId="77777777" w:rsidR="00506933" w:rsidRDefault="00506933" w:rsidP="00506933">
      <w:pPr>
        <w:tabs>
          <w:tab w:val="left" w:pos="708"/>
        </w:tabs>
        <w:spacing w:after="0" w:line="240" w:lineRule="auto"/>
        <w:ind w:right="-20"/>
        <w:rPr>
          <w:rFonts w:ascii="Times New Roman" w:eastAsia="Times New Roman" w:hAnsi="Times New Roman" w:cs="Times New Roman"/>
        </w:rPr>
      </w:pPr>
    </w:p>
    <w:p w14:paraId="710211E1" w14:textId="77777777" w:rsidR="000F6A6A" w:rsidRPr="00EB4A05" w:rsidRDefault="000F6A6A" w:rsidP="000F6A6A">
      <w:pPr>
        <w:keepNext/>
        <w:tabs>
          <w:tab w:val="left" w:pos="708"/>
        </w:tabs>
        <w:spacing w:after="0" w:line="240" w:lineRule="auto"/>
        <w:ind w:right="-20"/>
        <w:rPr>
          <w:rFonts w:ascii="Times New Roman" w:eastAsia="Times New Roman" w:hAnsi="Times New Roman" w:cs="Times New Roman"/>
        </w:rPr>
      </w:pPr>
      <w:r>
        <w:rPr>
          <w:rFonts w:ascii="Times New Roman" w:eastAsia="Times New Roman" w:hAnsi="Times New Roman" w:cs="Times New Roman"/>
          <w:b/>
          <w:bCs/>
        </w:rPr>
        <w:t>Много ч</w:t>
      </w:r>
      <w:r w:rsidRPr="00EB4A05">
        <w:rPr>
          <w:rFonts w:ascii="Times New Roman" w:eastAsia="Times New Roman" w:hAnsi="Times New Roman" w:cs="Times New Roman"/>
          <w:b/>
          <w:bCs/>
        </w:rPr>
        <w:t xml:space="preserve">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Pr>
          <w:rFonts w:ascii="Times New Roman" w:eastAsia="Times New Roman" w:hAnsi="Times New Roman" w:cs="Times New Roman"/>
          <w:spacing w:val="1"/>
        </w:rPr>
        <w:t>повече от</w:t>
      </w: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1</w:t>
      </w:r>
      <w:r>
        <w:rPr>
          <w:rFonts w:ascii="Times New Roman" w:eastAsia="Times New Roman" w:hAnsi="Times New Roman" w:cs="Times New Roman"/>
        </w:rPr>
        <w:t> </w:t>
      </w:r>
      <w:r w:rsidRPr="00EB4A05">
        <w:rPr>
          <w:rFonts w:ascii="Times New Roman" w:eastAsia="Times New Roman" w:hAnsi="Times New Roman" w:cs="Times New Roman"/>
        </w:rPr>
        <w:t>на</w:t>
      </w:r>
      <w:r>
        <w:rPr>
          <w:rFonts w:ascii="Times New Roman" w:eastAsia="Times New Roman" w:hAnsi="Times New Roman" w:cs="Times New Roman"/>
        </w:rPr>
        <w:t> </w:t>
      </w:r>
      <w:r w:rsidRPr="00EB4A05">
        <w:rPr>
          <w:rFonts w:ascii="Times New Roman" w:eastAsia="Times New Roman" w:hAnsi="Times New Roman" w:cs="Times New Roman"/>
        </w:rPr>
        <w:t>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7774C8FD" w14:textId="77777777" w:rsidR="000F6A6A" w:rsidRPr="00EB4A05" w:rsidRDefault="000F6A6A"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D85836">
        <w:rPr>
          <w:rFonts w:ascii="Times New Roman" w:eastAsia="Times New Roman" w:hAnsi="Times New Roman" w:cs="Times New Roman"/>
          <w:spacing w:val="-2"/>
          <w:position w:val="-1"/>
        </w:rPr>
        <w:t>Реакции на мястото на инжектиране (напр. зачервяване на кожата, болка)</w:t>
      </w:r>
      <w:r w:rsidRPr="00EB4A05">
        <w:rPr>
          <w:rFonts w:ascii="Times New Roman" w:eastAsia="Times New Roman" w:hAnsi="Times New Roman" w:cs="Times New Roman"/>
          <w:position w:val="-1"/>
        </w:rPr>
        <w:t xml:space="preserve"> </w:t>
      </w:r>
    </w:p>
    <w:p w14:paraId="0FBF31FE" w14:textId="77777777" w:rsidR="000F6A6A" w:rsidRPr="00EB4A05" w:rsidRDefault="000F6A6A" w:rsidP="00506933">
      <w:pPr>
        <w:tabs>
          <w:tab w:val="left" w:pos="708"/>
        </w:tabs>
        <w:spacing w:after="0" w:line="240" w:lineRule="auto"/>
        <w:ind w:right="-20"/>
        <w:rPr>
          <w:rFonts w:ascii="Times New Roman" w:eastAsia="Times New Roman" w:hAnsi="Times New Roman" w:cs="Times New Roman"/>
        </w:rPr>
      </w:pPr>
    </w:p>
    <w:p w14:paraId="46E97C5F" w14:textId="77777777" w:rsidR="00506933" w:rsidRPr="00EB4A05" w:rsidRDefault="00506933" w:rsidP="00506933">
      <w:pPr>
        <w:keepNext/>
        <w:tabs>
          <w:tab w:val="left" w:pos="708"/>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b/>
          <w:bCs/>
        </w:rPr>
        <w:t xml:space="preserve">Чести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sidRPr="00EB4A05">
        <w:rPr>
          <w:rFonts w:ascii="Times New Roman" w:eastAsia="Times New Roman" w:hAnsi="Times New Roman" w:cs="Times New Roman"/>
          <w:spacing w:val="1"/>
        </w:rPr>
        <w:t xml:space="preserve">до </w:t>
      </w:r>
      <w:r w:rsidRPr="00EB4A05">
        <w:rPr>
          <w:rFonts w:ascii="Times New Roman" w:eastAsia="Times New Roman" w:hAnsi="Times New Roman" w:cs="Times New Roman"/>
        </w:rPr>
        <w:t>1 на 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06551504" w14:textId="77777777" w:rsidR="00506933" w:rsidRPr="00EB4A05" w:rsidRDefault="00506933"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EB4A05">
        <w:rPr>
          <w:rFonts w:ascii="Times New Roman" w:eastAsia="Times New Roman" w:hAnsi="Times New Roman" w:cs="Times New Roman"/>
          <w:spacing w:val="-2"/>
          <w:position w:val="-1"/>
        </w:rPr>
        <w:t>Инфекции</w:t>
      </w:r>
      <w:r w:rsidRPr="00EB4A05">
        <w:rPr>
          <w:rFonts w:ascii="Times New Roman" w:eastAsia="Times New Roman" w:hAnsi="Times New Roman" w:cs="Times New Roman"/>
          <w:spacing w:val="1"/>
          <w:position w:val="-1"/>
        </w:rPr>
        <w:t xml:space="preserve"> на </w:t>
      </w:r>
      <w:r w:rsidRPr="00EB4A05">
        <w:rPr>
          <w:rFonts w:ascii="Times New Roman" w:eastAsia="Times New Roman" w:hAnsi="Times New Roman" w:cs="Times New Roman"/>
          <w:position w:val="-1"/>
        </w:rPr>
        <w:t xml:space="preserve">горните дихателни пътища (инфекции на носа и гърлото) </w:t>
      </w:r>
    </w:p>
    <w:p w14:paraId="0913FF64" w14:textId="77777777" w:rsidR="00506933" w:rsidRPr="00EB4A05" w:rsidRDefault="00506933"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Болки</w:t>
      </w:r>
      <w:proofErr w:type="spellEnd"/>
      <w:r w:rsidRPr="00EB4A05">
        <w:rPr>
          <w:rFonts w:ascii="Times New Roman" w:eastAsia="Times New Roman" w:hAnsi="Times New Roman" w:cs="Times New Roman"/>
          <w:lang w:val="en-GB"/>
        </w:rPr>
        <w:t xml:space="preserve"> в </w:t>
      </w:r>
      <w:proofErr w:type="spellStart"/>
      <w:r w:rsidRPr="00EB4A05">
        <w:rPr>
          <w:rFonts w:ascii="Times New Roman" w:eastAsia="Times New Roman" w:hAnsi="Times New Roman" w:cs="Times New Roman"/>
          <w:lang w:val="en-GB"/>
        </w:rPr>
        <w:t>ставите</w:t>
      </w:r>
      <w:proofErr w:type="spellEnd"/>
    </w:p>
    <w:p w14:paraId="5F395700" w14:textId="77777777" w:rsidR="00506933" w:rsidRPr="00EB4A05" w:rsidRDefault="00506933"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Главоболие</w:t>
      </w:r>
      <w:proofErr w:type="spellEnd"/>
    </w:p>
    <w:p w14:paraId="35CB7344" w14:textId="77777777" w:rsidR="00506933" w:rsidRPr="00EB4A05" w:rsidRDefault="00506933"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Обрив</w:t>
      </w:r>
      <w:proofErr w:type="spellEnd"/>
    </w:p>
    <w:p w14:paraId="1B7854FB" w14:textId="77777777" w:rsidR="00506933" w:rsidRPr="0090593A" w:rsidRDefault="00506933" w:rsidP="00506933">
      <w:pPr>
        <w:tabs>
          <w:tab w:val="left" w:pos="708"/>
        </w:tabs>
        <w:spacing w:after="0" w:line="240" w:lineRule="auto"/>
        <w:ind w:right="-20"/>
        <w:rPr>
          <w:rFonts w:ascii="Times New Roman" w:eastAsia="Times New Roman" w:hAnsi="Times New Roman" w:cs="Times New Roman"/>
          <w:highlight w:val="yellow"/>
          <w:lang w:val="ru-RU"/>
        </w:rPr>
      </w:pPr>
    </w:p>
    <w:p w14:paraId="7260E78A" w14:textId="77777777" w:rsidR="00506933" w:rsidRPr="0090593A" w:rsidRDefault="00506933" w:rsidP="00506933">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spacing w:val="-1"/>
          <w:lang w:val="ru-RU"/>
        </w:rPr>
        <w:t>Нечест</w:t>
      </w:r>
      <w:r w:rsidRPr="00EB4A05">
        <w:rPr>
          <w:rFonts w:ascii="Times New Roman" w:eastAsia="Times New Roman" w:hAnsi="Times New Roman" w:cs="Times New Roman"/>
          <w:b/>
          <w:bCs/>
          <w:spacing w:val="-1"/>
        </w:rPr>
        <w:t>и</w:t>
      </w:r>
      <w:r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spacing w:val="1"/>
          <w:lang w:val="ru-RU"/>
        </w:rPr>
        <w:t>(</w:t>
      </w:r>
      <w:r w:rsidRPr="0090593A">
        <w:rPr>
          <w:rFonts w:ascii="Times New Roman" w:eastAsia="Times New Roman" w:hAnsi="Times New Roman" w:cs="Times New Roman"/>
          <w:lang w:val="ru-RU"/>
        </w:rPr>
        <w:t>може да засегн</w:t>
      </w:r>
      <w:r w:rsidRPr="00EB4A05">
        <w:rPr>
          <w:rFonts w:ascii="Times New Roman" w:eastAsia="Times New Roman" w:hAnsi="Times New Roman" w:cs="Times New Roman"/>
        </w:rPr>
        <w:t>ат</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spacing w:val="1"/>
          <w:lang w:val="ru-RU"/>
        </w:rPr>
        <w:t xml:space="preserve">до </w:t>
      </w:r>
      <w:r w:rsidRPr="0090593A">
        <w:rPr>
          <w:rFonts w:ascii="Times New Roman" w:eastAsia="Times New Roman" w:hAnsi="Times New Roman" w:cs="Times New Roman"/>
          <w:lang w:val="ru-RU"/>
        </w:rPr>
        <w:t>1 на 100</w:t>
      </w:r>
      <w:r w:rsidRPr="00EB4A05">
        <w:rPr>
          <w:rFonts w:ascii="Times New Roman" w:eastAsia="Times New Roman" w:hAnsi="Times New Roman" w:cs="Times New Roman"/>
          <w:lang w:val="en-GB"/>
        </w:rPr>
        <w:t> </w:t>
      </w:r>
      <w:r w:rsidRPr="0090593A">
        <w:rPr>
          <w:rFonts w:ascii="Times New Roman" w:eastAsia="Times New Roman" w:hAnsi="Times New Roman" w:cs="Times New Roman"/>
          <w:spacing w:val="-2"/>
          <w:lang w:val="ru-RU"/>
        </w:rPr>
        <w:t>души</w:t>
      </w:r>
      <w:r w:rsidRPr="0090593A">
        <w:rPr>
          <w:rFonts w:ascii="Times New Roman" w:eastAsia="Times New Roman" w:hAnsi="Times New Roman" w:cs="Times New Roman"/>
          <w:spacing w:val="1"/>
          <w:lang w:val="ru-RU"/>
        </w:rPr>
        <w:t>)</w:t>
      </w:r>
    </w:p>
    <w:p w14:paraId="0A9F887B" w14:textId="77777777" w:rsidR="00506933" w:rsidRPr="0090593A" w:rsidRDefault="00506933" w:rsidP="00506933">
      <w:pPr>
        <w:keepNext/>
        <w:tabs>
          <w:tab w:val="left" w:pos="567"/>
        </w:tabs>
        <w:spacing w:after="0" w:line="240" w:lineRule="auto"/>
        <w:ind w:right="-20"/>
        <w:rPr>
          <w:rFonts w:ascii="Times New Roman" w:hAnsi="Times New Roman" w:cs="Times New Roman"/>
          <w:bCs/>
          <w:iCs/>
          <w:lang w:val="ru-RU" w:eastAsia="ja-JP"/>
        </w:rPr>
      </w:pPr>
      <w:r w:rsidRPr="00EB4A05">
        <w:rPr>
          <w:rFonts w:ascii="Times New Roman" w:hAnsi="Times New Roman" w:cs="Times New Roman"/>
          <w:bCs/>
          <w:iCs/>
          <w:lang w:eastAsia="ja-JP"/>
        </w:rPr>
        <w:t>-</w:t>
      </w:r>
      <w:r w:rsidRPr="00EB4A05">
        <w:rPr>
          <w:rFonts w:ascii="Times New Roman" w:hAnsi="Times New Roman" w:cs="Times New Roman"/>
          <w:bCs/>
          <w:iCs/>
          <w:lang w:eastAsia="ja-JP"/>
        </w:rPr>
        <w:tab/>
      </w:r>
      <w:r w:rsidRPr="0090593A">
        <w:rPr>
          <w:rFonts w:ascii="Times New Roman" w:hAnsi="Times New Roman" w:cs="Times New Roman"/>
          <w:bCs/>
          <w:iCs/>
          <w:lang w:val="ru-RU" w:eastAsia="ja-JP"/>
        </w:rPr>
        <w:t>Херпес зостер</w:t>
      </w:r>
    </w:p>
    <w:p w14:paraId="2543872A" w14:textId="77777777" w:rsidR="00506933" w:rsidRPr="0090593A" w:rsidRDefault="00506933" w:rsidP="00506933">
      <w:pPr>
        <w:keepNext/>
        <w:tabs>
          <w:tab w:val="left" w:pos="567"/>
        </w:tabs>
        <w:spacing w:after="0" w:line="240" w:lineRule="auto"/>
        <w:ind w:right="-20"/>
        <w:rPr>
          <w:rFonts w:ascii="Times New Roman" w:hAnsi="Times New Roman" w:cs="Times New Roman"/>
          <w:lang w:val="ru-RU"/>
        </w:rPr>
      </w:pPr>
      <w:r w:rsidRPr="00EB4A05">
        <w:rPr>
          <w:rFonts w:ascii="Times New Roman" w:hAnsi="Times New Roman" w:cs="Times New Roman"/>
          <w:bCs/>
          <w:iCs/>
          <w:lang w:eastAsia="ja-JP"/>
        </w:rPr>
        <w:t>-</w:t>
      </w:r>
      <w:r w:rsidRPr="00EB4A05">
        <w:rPr>
          <w:rFonts w:ascii="Times New Roman" w:hAnsi="Times New Roman" w:cs="Times New Roman"/>
          <w:bCs/>
          <w:iCs/>
          <w:lang w:eastAsia="ja-JP"/>
        </w:rPr>
        <w:tab/>
        <w:t>А</w:t>
      </w:r>
      <w:r w:rsidRPr="0090593A">
        <w:rPr>
          <w:rFonts w:ascii="Times New Roman" w:hAnsi="Times New Roman" w:cs="Times New Roman"/>
          <w:bCs/>
          <w:iCs/>
          <w:lang w:val="ru-RU" w:eastAsia="ja-JP"/>
        </w:rPr>
        <w:t>лергична реакция</w:t>
      </w:r>
      <w:r w:rsidRPr="00EB4A05">
        <w:rPr>
          <w:rFonts w:ascii="Times New Roman" w:hAnsi="Times New Roman" w:cs="Times New Roman"/>
          <w:bCs/>
          <w:iCs/>
          <w:lang w:eastAsia="ja-JP"/>
        </w:rPr>
        <w:t>,</w:t>
      </w:r>
      <w:r w:rsidRPr="0090593A">
        <w:rPr>
          <w:rFonts w:ascii="Times New Roman" w:hAnsi="Times New Roman" w:cs="Times New Roman"/>
          <w:bCs/>
          <w:iCs/>
          <w:lang w:val="ru-RU" w:eastAsia="ja-JP"/>
        </w:rPr>
        <w:t xml:space="preserve"> </w:t>
      </w:r>
      <w:r w:rsidRPr="00EB4A05">
        <w:rPr>
          <w:rFonts w:ascii="Times New Roman" w:hAnsi="Times New Roman" w:cs="Times New Roman"/>
          <w:bCs/>
          <w:iCs/>
          <w:lang w:eastAsia="ja-JP"/>
        </w:rPr>
        <w:t>с</w:t>
      </w:r>
      <w:r w:rsidRPr="0090593A">
        <w:rPr>
          <w:rFonts w:ascii="Times New Roman" w:hAnsi="Times New Roman" w:cs="Times New Roman"/>
          <w:bCs/>
          <w:iCs/>
          <w:lang w:val="ru-RU" w:eastAsia="ja-JP"/>
        </w:rPr>
        <w:t>вързана с инфузията (напр. сърбеж, уртикария)</w:t>
      </w:r>
    </w:p>
    <w:p w14:paraId="2AA51DBE" w14:textId="77777777" w:rsidR="00506933" w:rsidRPr="0090593A" w:rsidRDefault="00506933" w:rsidP="00506933">
      <w:pPr>
        <w:tabs>
          <w:tab w:val="left" w:pos="567"/>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r w:rsidRPr="00EB4A05">
        <w:rPr>
          <w:rFonts w:ascii="Times New Roman" w:eastAsia="TimesNewRoman" w:hAnsi="Times New Roman" w:cs="Times New Roman"/>
          <w:lang w:eastAsia="en-GB"/>
        </w:rPr>
        <w:t>-</w:t>
      </w:r>
      <w:r w:rsidRPr="00EB4A05">
        <w:rPr>
          <w:rFonts w:ascii="Times New Roman" w:eastAsia="TimesNewRoman" w:hAnsi="Times New Roman" w:cs="Times New Roman"/>
          <w:lang w:eastAsia="en-GB"/>
        </w:rPr>
        <w:tab/>
      </w:r>
      <w:r w:rsidRPr="0090593A">
        <w:rPr>
          <w:rFonts w:ascii="Times New Roman" w:eastAsia="TimesNewRoman" w:hAnsi="Times New Roman" w:cs="Times New Roman"/>
          <w:lang w:val="ru-RU" w:eastAsia="en-GB"/>
        </w:rPr>
        <w:t xml:space="preserve">Повишаване на нивото на чернодробните ензими </w:t>
      </w:r>
      <w:r w:rsidRPr="0090593A">
        <w:rPr>
          <w:rFonts w:ascii="Times New Roman" w:eastAsia="TimesNewRoman" w:hAnsi="Times New Roman" w:cs="Times New Roman"/>
          <w:bCs/>
          <w:iCs/>
          <w:lang w:val="ru-RU" w:eastAsia="en-GB"/>
        </w:rPr>
        <w:t xml:space="preserve">в кръвта </w:t>
      </w:r>
    </w:p>
    <w:p w14:paraId="1B72C071" w14:textId="77777777" w:rsidR="00506933" w:rsidRPr="0090593A" w:rsidRDefault="00506933" w:rsidP="00506933">
      <w:pPr>
        <w:tabs>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p>
    <w:p w14:paraId="1C4D6E4B" w14:textId="45F36BE1" w:rsidR="00506933" w:rsidRPr="00EB4A05" w:rsidRDefault="00506933" w:rsidP="00506933">
      <w:pPr>
        <w:keepNext/>
        <w:numPr>
          <w:ilvl w:val="12"/>
          <w:numId w:val="0"/>
        </w:numPr>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Съобщаване на нежелани реакции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vault_nd_520b93f1-b682-477c-8753-ce768c7dbf5a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618CF269" w14:textId="77777777" w:rsidR="00506933" w:rsidRPr="00EB4A05" w:rsidRDefault="00506933" w:rsidP="00506933">
      <w:pPr>
        <w:spacing w:line="240" w:lineRule="auto"/>
        <w:ind w:right="-2"/>
        <w:rPr>
          <w:rFonts w:ascii="Times New Roman" w:hAnsi="Times New Roman" w:cs="Times New Roman"/>
        </w:rPr>
      </w:pPr>
      <w:r w:rsidRPr="0090593A">
        <w:rPr>
          <w:rFonts w:ascii="Times New Roman" w:eastAsia="Times New Roman" w:hAnsi="Times New Roman" w:cs="Times New Roman"/>
          <w:noProof/>
          <w:lang w:val="ru-RU"/>
        </w:rPr>
        <w:t xml:space="preserve">Ако получите някакви нежелани </w:t>
      </w:r>
      <w:r w:rsidRPr="00EB4A05">
        <w:rPr>
          <w:rFonts w:ascii="Times New Roman" w:eastAsia="Times New Roman" w:hAnsi="Times New Roman" w:cs="Times New Roman"/>
          <w:noProof/>
        </w:rPr>
        <w:t xml:space="preserve">лекарствени </w:t>
      </w:r>
      <w:r w:rsidRPr="0090593A">
        <w:rPr>
          <w:rFonts w:ascii="Times New Roman" w:eastAsia="Times New Roman" w:hAnsi="Times New Roman" w:cs="Times New Roman"/>
          <w:noProof/>
          <w:lang w:val="ru-RU"/>
        </w:rPr>
        <w:t xml:space="preserve">реакции, уведомете Вашия лекар, фармацевт или медицинска сестра. </w:t>
      </w:r>
      <w:r w:rsidRPr="0090593A">
        <w:rPr>
          <w:rFonts w:ascii="Times New Roman" w:eastAsia="Times New Roman" w:hAnsi="Times New Roman" w:cs="Times New Roman"/>
          <w:lang w:val="ru-RU"/>
        </w:rPr>
        <w:t>Това включва всички възможни</w:t>
      </w:r>
      <w:r w:rsidRPr="00EB4A05">
        <w:rPr>
          <w:rFonts w:ascii="Times New Roman" w:eastAsia="Times New Roman" w:hAnsi="Times New Roman" w:cs="Times New Roman"/>
        </w:rPr>
        <w:t xml:space="preserve"> неописани в тази листовка</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noProof/>
          <w:lang w:val="ru-RU"/>
        </w:rPr>
        <w:t xml:space="preserve">нежелани реакции. </w:t>
      </w:r>
      <w:r w:rsidRPr="0090593A">
        <w:rPr>
          <w:rFonts w:ascii="Times New Roman" w:eastAsia="Times New Roman" w:hAnsi="Times New Roman" w:cs="Times New Roman"/>
          <w:lang w:val="ru-RU"/>
        </w:rPr>
        <w:t xml:space="preserve">Можете също така да съобщите нежелани реакции директно чрез </w:t>
      </w:r>
      <w:r w:rsidRPr="0090593A">
        <w:rPr>
          <w:rFonts w:ascii="Times New Roman" w:eastAsia="Times New Roman" w:hAnsi="Times New Roman" w:cs="Times New Roman"/>
          <w:highlight w:val="lightGray"/>
          <w:lang w:val="ru-RU"/>
        </w:rPr>
        <w:t xml:space="preserve">националната система за съобщаване, посочена в </w:t>
      </w:r>
      <w:hyperlink r:id="rId16" w:history="1">
        <w:r w:rsidRPr="0090593A">
          <w:rPr>
            <w:rFonts w:ascii="Times New Roman" w:eastAsia="Times New Roman" w:hAnsi="Times New Roman" w:cs="Times New Roman"/>
            <w:color w:val="0000FF"/>
            <w:highlight w:val="lightGray"/>
            <w:u w:val="single"/>
            <w:lang w:val="ru-RU"/>
          </w:rPr>
          <w:t xml:space="preserve">Приложение </w:t>
        </w:r>
        <w:r w:rsidRPr="00EB4A05">
          <w:rPr>
            <w:rFonts w:ascii="Times New Roman" w:eastAsia="Times New Roman" w:hAnsi="Times New Roman" w:cs="Times New Roman"/>
            <w:color w:val="0000FF"/>
            <w:highlight w:val="lightGray"/>
            <w:u w:val="single"/>
            <w:lang w:val="en-GB"/>
          </w:rPr>
          <w:t>V</w:t>
        </w:r>
      </w:hyperlink>
      <w:r w:rsidRPr="0090593A">
        <w:rPr>
          <w:rFonts w:ascii="Times New Roman" w:eastAsia="Times New Roman" w:hAnsi="Times New Roman" w:cs="Times New Roman"/>
          <w:lang w:val="ru-RU"/>
        </w:rPr>
        <w:t xml:space="preserve">. </w:t>
      </w:r>
      <w:r w:rsidRPr="00EB4A05">
        <w:rPr>
          <w:rFonts w:ascii="Times New Roman" w:hAnsi="Times New Roman" w:cs="Times New Roman"/>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0CFB548F" w14:textId="77777777" w:rsidR="00C85C07" w:rsidRPr="0090593A" w:rsidRDefault="00C85C07" w:rsidP="006636A0">
      <w:pPr>
        <w:numPr>
          <w:ilvl w:val="12"/>
          <w:numId w:val="0"/>
        </w:numPr>
        <w:tabs>
          <w:tab w:val="left" w:pos="708"/>
        </w:tabs>
        <w:spacing w:after="0" w:line="240" w:lineRule="auto"/>
        <w:ind w:right="-29"/>
        <w:rPr>
          <w:rFonts w:ascii="Times New Roman" w:eastAsia="Times New Roman" w:hAnsi="Times New Roman" w:cs="Times New Roman"/>
          <w:noProof/>
          <w:lang w:val="ru-RU"/>
        </w:rPr>
      </w:pPr>
    </w:p>
    <w:p w14:paraId="20E79744" w14:textId="77777777" w:rsidR="00C85C07" w:rsidRPr="0090593A" w:rsidRDefault="00C85C07" w:rsidP="006636A0">
      <w:pPr>
        <w:keepNext/>
        <w:numPr>
          <w:ilvl w:val="12"/>
          <w:numId w:val="0"/>
        </w:numPr>
        <w:tabs>
          <w:tab w:val="left" w:pos="567"/>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lastRenderedPageBreak/>
        <w:t>5.</w:t>
      </w:r>
      <w:r w:rsidRPr="0090593A">
        <w:rPr>
          <w:rFonts w:ascii="Times New Roman" w:eastAsia="Times New Roman" w:hAnsi="Times New Roman" w:cs="Times New Roman"/>
          <w:b/>
          <w:noProof/>
          <w:lang w:val="ru-RU"/>
        </w:rPr>
        <w:tab/>
        <w:t xml:space="preserve">Как да съхранявате </w:t>
      </w:r>
      <w:r w:rsidRPr="00EB4A05">
        <w:rPr>
          <w:rFonts w:ascii="Times New Roman" w:eastAsia="Times New Roman" w:hAnsi="Times New Roman" w:cs="Times New Roman"/>
          <w:b/>
          <w:noProof/>
          <w:lang w:val="en-GB"/>
        </w:rPr>
        <w:t>Omvoh</w:t>
      </w:r>
    </w:p>
    <w:p w14:paraId="6FA2D0B6" w14:textId="77777777" w:rsidR="00C85C07" w:rsidRPr="0090593A"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noProof/>
          <w:lang w:val="ru-RU"/>
        </w:rPr>
      </w:pPr>
    </w:p>
    <w:p w14:paraId="542DBB1F" w14:textId="77777777" w:rsidR="00C85C07" w:rsidRPr="0090593A"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Да се съхранява на място, недостъпно за деца.</w:t>
      </w:r>
    </w:p>
    <w:p w14:paraId="79706867"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686236F2" w14:textId="1AB1BD1F"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 xml:space="preserve">Не използвайте това лекарство след </w:t>
      </w:r>
      <w:r w:rsidRPr="00EB4A05">
        <w:rPr>
          <w:rFonts w:ascii="Times New Roman" w:eastAsia="Times New Roman" w:hAnsi="Times New Roman" w:cs="Times New Roman"/>
          <w:noProof/>
        </w:rPr>
        <w:t xml:space="preserve">изтичане на </w:t>
      </w:r>
      <w:r w:rsidRPr="0090593A">
        <w:rPr>
          <w:rFonts w:ascii="Times New Roman" w:eastAsia="Times New Roman" w:hAnsi="Times New Roman" w:cs="Times New Roman"/>
          <w:noProof/>
          <w:lang w:val="ru-RU"/>
        </w:rPr>
        <w:t xml:space="preserve">срока на годност, </w:t>
      </w:r>
      <w:r w:rsidRPr="00EB4A05">
        <w:rPr>
          <w:rFonts w:ascii="Times New Roman" w:eastAsia="Times New Roman" w:hAnsi="Times New Roman" w:cs="Times New Roman"/>
          <w:noProof/>
        </w:rPr>
        <w:t xml:space="preserve">който е </w:t>
      </w:r>
      <w:r w:rsidRPr="0090593A">
        <w:rPr>
          <w:rFonts w:ascii="Times New Roman" w:eastAsia="Times New Roman" w:hAnsi="Times New Roman" w:cs="Times New Roman"/>
          <w:noProof/>
          <w:lang w:val="ru-RU"/>
        </w:rPr>
        <w:t>отбелязан върху етикета и върху външната картонена опаковка след "</w:t>
      </w:r>
      <w:r w:rsidR="001C5B33" w:rsidRPr="00EB4A05">
        <w:rPr>
          <w:rFonts w:ascii="Times New Roman" w:eastAsia="Times New Roman" w:hAnsi="Times New Roman" w:cs="Times New Roman"/>
          <w:noProof/>
        </w:rPr>
        <w:t>Г</w:t>
      </w:r>
      <w:r w:rsidR="00B35794" w:rsidRPr="00EB4A05">
        <w:rPr>
          <w:rFonts w:ascii="Times New Roman" w:eastAsia="Times New Roman" w:hAnsi="Times New Roman" w:cs="Times New Roman"/>
          <w:noProof/>
        </w:rPr>
        <w:t>оден до</w:t>
      </w:r>
      <w:r w:rsidRPr="0090593A">
        <w:rPr>
          <w:rFonts w:ascii="Times New Roman" w:eastAsia="Times New Roman" w:hAnsi="Times New Roman" w:cs="Times New Roman"/>
          <w:noProof/>
          <w:lang w:val="ru-RU"/>
        </w:rPr>
        <w:t>". Датата на изтичане на срока на годност се отнася за последния ден от съответния месец.</w:t>
      </w:r>
    </w:p>
    <w:p w14:paraId="1AE2C1C0"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082FA271" w14:textId="1125F5C6"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EB4A05">
        <w:rPr>
          <w:rFonts w:ascii="Times New Roman" w:eastAsia="Times New Roman" w:hAnsi="Times New Roman" w:cs="Times New Roman"/>
          <w:noProof/>
        </w:rPr>
        <w:t xml:space="preserve">Да се </w:t>
      </w:r>
      <w:r w:rsidRPr="0090593A">
        <w:rPr>
          <w:rFonts w:ascii="Times New Roman" w:eastAsia="Times New Roman" w:hAnsi="Times New Roman" w:cs="Times New Roman"/>
          <w:noProof/>
          <w:lang w:val="ru-RU"/>
        </w:rPr>
        <w:t>съхранява в хладилник (</w:t>
      </w:r>
      <w:r w:rsidRPr="0090593A">
        <w:rPr>
          <w:rFonts w:ascii="Times New Roman" w:eastAsia="Times New Roman" w:hAnsi="Times New Roman" w:cs="Times New Roman"/>
          <w:lang w:val="ru-RU" w:eastAsia="en-GB"/>
        </w:rPr>
        <w:t>2</w:t>
      </w:r>
      <w:r w:rsidR="00D761C4">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EB4A05">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xml:space="preserve"> </w:t>
      </w:r>
      <w:r w:rsidR="00D761C4">
        <w:rPr>
          <w:rFonts w:ascii="Times New Roman" w:eastAsia="Times New Roman" w:hAnsi="Times New Roman" w:cs="Times New Roman"/>
          <w:lang w:val="ru-RU" w:eastAsia="en-GB"/>
        </w:rPr>
        <w:t>–</w:t>
      </w:r>
      <w:r w:rsidRPr="00EB4A05">
        <w:rPr>
          <w:rFonts w:ascii="Times New Roman" w:eastAsia="Times New Roman" w:hAnsi="Times New Roman" w:cs="Times New Roman"/>
          <w:lang w:eastAsia="en-GB"/>
        </w:rPr>
        <w:t xml:space="preserve"> </w:t>
      </w:r>
      <w:r w:rsidRPr="0090593A">
        <w:rPr>
          <w:rFonts w:ascii="Times New Roman" w:eastAsia="Times New Roman" w:hAnsi="Times New Roman" w:cs="Times New Roman"/>
          <w:lang w:val="ru-RU" w:eastAsia="en-GB"/>
        </w:rPr>
        <w:t>8</w:t>
      </w:r>
      <w:r w:rsidR="00D761C4">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EB4A05">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Да не се замразява.</w:t>
      </w:r>
    </w:p>
    <w:p w14:paraId="26778BAA"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5335BE97" w14:textId="77777777" w:rsidR="00C85C07" w:rsidRPr="0090593A" w:rsidRDefault="00C85C07" w:rsidP="006636A0">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затопляйте спринцовките</w:t>
      </w:r>
      <w:r w:rsidRPr="00EB4A05">
        <w:rPr>
          <w:rFonts w:ascii="Times New Roman" w:eastAsia="Times New Roman" w:hAnsi="Times New Roman" w:cs="Times New Roman"/>
          <w:color w:val="000000"/>
          <w:lang w:eastAsia="de-DE"/>
        </w:rPr>
        <w:t xml:space="preserve"> или писалките</w:t>
      </w:r>
      <w:r w:rsidRPr="0090593A">
        <w:rPr>
          <w:rFonts w:ascii="Times New Roman" w:eastAsia="Times New Roman" w:hAnsi="Times New Roman" w:cs="Times New Roman"/>
          <w:color w:val="000000"/>
          <w:lang w:val="ru-RU" w:eastAsia="de-DE"/>
        </w:rPr>
        <w:t xml:space="preserve"> в микровълнова фурна, </w:t>
      </w:r>
      <w:r w:rsidRPr="0090593A">
        <w:rPr>
          <w:rFonts w:ascii="Times New Roman" w:eastAsia="Times New Roman" w:hAnsi="Times New Roman" w:cs="Times New Roman"/>
          <w:b/>
          <w:bCs/>
          <w:color w:val="000000"/>
          <w:lang w:val="ru-RU" w:eastAsia="de-DE"/>
        </w:rPr>
        <w:t xml:space="preserve">не ги обливайте </w:t>
      </w:r>
      <w:r w:rsidRPr="0090593A">
        <w:rPr>
          <w:rFonts w:ascii="Times New Roman" w:eastAsia="Times New Roman" w:hAnsi="Times New Roman" w:cs="Times New Roman"/>
          <w:color w:val="000000"/>
          <w:lang w:val="ru-RU" w:eastAsia="de-DE"/>
        </w:rPr>
        <w:t xml:space="preserve">с гореща вода и </w:t>
      </w: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ги оставяйте на пряка слънчева светлина.</w:t>
      </w:r>
    </w:p>
    <w:p w14:paraId="4FDD8BC9" w14:textId="792F371B" w:rsidR="00C85C07" w:rsidRPr="0090593A" w:rsidRDefault="00C85C07" w:rsidP="006636A0">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разклащайте </w:t>
      </w:r>
      <w:r w:rsidRPr="0090593A">
        <w:rPr>
          <w:rFonts w:ascii="Times New Roman" w:eastAsia="Times New Roman" w:hAnsi="Times New Roman" w:cs="Times New Roman"/>
          <w:color w:val="000000"/>
          <w:lang w:val="ru-RU" w:eastAsia="de-DE"/>
        </w:rPr>
        <w:t xml:space="preserve">предварително напълнената </w:t>
      </w:r>
      <w:r w:rsidRPr="00D761C4">
        <w:rPr>
          <w:rFonts w:ascii="Times New Roman" w:eastAsia="Times New Roman" w:hAnsi="Times New Roman" w:cs="Times New Roman"/>
          <w:color w:val="000000"/>
          <w:lang w:val="ru-RU" w:eastAsia="de-DE"/>
        </w:rPr>
        <w:t xml:space="preserve">си </w:t>
      </w:r>
      <w:r w:rsidRPr="00D761C4">
        <w:rPr>
          <w:rFonts w:ascii="Times New Roman" w:eastAsia="Times New Roman" w:hAnsi="Times New Roman" w:cs="Times New Roman"/>
          <w:noProof/>
          <w:lang w:val="ru-RU"/>
        </w:rPr>
        <w:t>спринцовка</w:t>
      </w:r>
    </w:p>
    <w:p w14:paraId="01486B33"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52453A73"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90593A">
        <w:rPr>
          <w:rFonts w:ascii="Times New Roman" w:eastAsia="Times New Roman" w:hAnsi="Times New Roman" w:cs="Times New Roman"/>
          <w:lang w:val="ru-RU" w:eastAsia="en-GB"/>
        </w:rPr>
        <w:t>Съхранявайте в оригиналната опаковка, за да се предпази от светлина.</w:t>
      </w:r>
    </w:p>
    <w:p w14:paraId="44E02D16" w14:textId="25A50A0C" w:rsidR="00C85C07" w:rsidRPr="0090593A" w:rsidRDefault="00C85C07" w:rsidP="006636A0">
      <w:pPr>
        <w:tabs>
          <w:tab w:val="left" w:pos="567"/>
        </w:tabs>
        <w:spacing w:after="0" w:line="240" w:lineRule="auto"/>
        <w:rPr>
          <w:rFonts w:ascii="Times New Roman" w:eastAsia="Times New Roman" w:hAnsi="Times New Roman" w:cs="Times New Roman"/>
          <w:lang w:val="ru-RU"/>
        </w:rPr>
      </w:pPr>
      <w:proofErr w:type="spellStart"/>
      <w:r w:rsidRPr="00EB4A05">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може да се съхранява в </w:t>
      </w:r>
      <w:r w:rsidR="00C30DAC" w:rsidRPr="00EB4A05">
        <w:rPr>
          <w:rFonts w:ascii="Times New Roman" w:eastAsia="Times New Roman" w:hAnsi="Times New Roman" w:cs="Times New Roman"/>
        </w:rPr>
        <w:t xml:space="preserve">извън </w:t>
      </w:r>
      <w:r w:rsidRPr="0090593A">
        <w:rPr>
          <w:rFonts w:ascii="Times New Roman" w:eastAsia="Times New Roman" w:hAnsi="Times New Roman" w:cs="Times New Roman"/>
          <w:lang w:val="ru-RU"/>
        </w:rPr>
        <w:t>хладилник до 2 седмици при температура не по-висока от 30 º</w:t>
      </w:r>
      <w:r w:rsidRPr="00EB4A05">
        <w:rPr>
          <w:rFonts w:ascii="Times New Roman" w:eastAsia="Times New Roman" w:hAnsi="Times New Roman" w:cs="Times New Roman"/>
          <w:lang w:val="en-GB"/>
        </w:rPr>
        <w:t>C</w:t>
      </w:r>
      <w:r w:rsidRPr="0090593A">
        <w:rPr>
          <w:rFonts w:ascii="Times New Roman" w:eastAsia="Times New Roman" w:hAnsi="Times New Roman" w:cs="Times New Roman"/>
          <w:lang w:val="ru-RU"/>
        </w:rPr>
        <w:t>.</w:t>
      </w:r>
    </w:p>
    <w:p w14:paraId="672E8C17" w14:textId="77777777" w:rsidR="00C85C07" w:rsidRPr="0090593A" w:rsidRDefault="00C85C07" w:rsidP="00147113">
      <w:pPr>
        <w:widowControl w:val="0"/>
        <w:tabs>
          <w:tab w:val="left" w:pos="567"/>
        </w:tabs>
        <w:spacing w:after="0" w:line="240" w:lineRule="auto"/>
        <w:rPr>
          <w:rFonts w:ascii="Times New Roman" w:eastAsia="Times New Roman" w:hAnsi="Times New Roman" w:cs="Times New Roman"/>
          <w:lang w:val="ru-RU" w:eastAsia="ja-JP"/>
        </w:rPr>
      </w:pPr>
      <w:r w:rsidRPr="0090593A">
        <w:rPr>
          <w:rFonts w:ascii="Times New Roman" w:eastAsia="Times New Roman" w:hAnsi="Times New Roman" w:cs="Times New Roman"/>
          <w:lang w:val="ru-RU" w:eastAsia="ja-JP"/>
        </w:rPr>
        <w:t xml:space="preserve">Ако тези условия </w:t>
      </w:r>
      <w:r w:rsidRPr="00EB4A05">
        <w:rPr>
          <w:rFonts w:ascii="Times New Roman" w:eastAsia="Times New Roman" w:hAnsi="Times New Roman" w:cs="Times New Roman"/>
          <w:lang w:eastAsia="ja-JP"/>
        </w:rPr>
        <w:t>не са спазени</w:t>
      </w:r>
      <w:r w:rsidRPr="0090593A">
        <w:rPr>
          <w:rFonts w:ascii="Times New Roman" w:eastAsia="Times New Roman" w:hAnsi="Times New Roman" w:cs="Times New Roman"/>
          <w:lang w:val="ru-RU" w:eastAsia="ja-JP"/>
        </w:rPr>
        <w:t xml:space="preserve">, </w:t>
      </w:r>
      <w:proofErr w:type="spellStart"/>
      <w:r w:rsidRPr="00EB4A05">
        <w:rPr>
          <w:rFonts w:ascii="Times New Roman" w:eastAsia="Times New Roman" w:hAnsi="Times New Roman" w:cs="Times New Roman"/>
          <w:lang w:val="en-GB" w:eastAsia="ja-JP"/>
        </w:rPr>
        <w:t>Omvoh</w:t>
      </w:r>
      <w:proofErr w:type="spellEnd"/>
      <w:r w:rsidRPr="0090593A">
        <w:rPr>
          <w:rFonts w:ascii="Times New Roman" w:eastAsia="Times New Roman" w:hAnsi="Times New Roman" w:cs="Times New Roman"/>
          <w:lang w:val="ru-RU" w:eastAsia="ja-JP"/>
        </w:rPr>
        <w:t xml:space="preserve"> трябва да бъде изхвърлен.</w:t>
      </w:r>
    </w:p>
    <w:p w14:paraId="7FC14C28"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359399C3" w14:textId="77F9291A"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r w:rsidRPr="0090593A">
        <w:rPr>
          <w:rFonts w:ascii="Times New Roman" w:eastAsia="Times New Roman" w:hAnsi="Times New Roman" w:cs="Times New Roman"/>
          <w:noProof/>
          <w:lang w:val="ru-RU"/>
        </w:rPr>
        <w:t xml:space="preserve">Не използвайте това лекарство, ако забележите, че предварително напълнената </w:t>
      </w:r>
      <w:r w:rsidRPr="00D761C4">
        <w:rPr>
          <w:rFonts w:ascii="Times New Roman" w:eastAsia="Times New Roman" w:hAnsi="Times New Roman" w:cs="Times New Roman"/>
          <w:noProof/>
          <w:lang w:val="ru-RU"/>
        </w:rPr>
        <w:t>спринцовка</w:t>
      </w:r>
      <w:r w:rsidR="00D761C4">
        <w:rPr>
          <w:rFonts w:ascii="Times New Roman" w:eastAsia="Times New Roman" w:hAnsi="Times New Roman" w:cs="Times New Roman"/>
          <w:noProof/>
          <w:lang w:val="ru-RU"/>
        </w:rPr>
        <w:t xml:space="preserve"> </w:t>
      </w:r>
      <w:r w:rsidRPr="0090593A">
        <w:rPr>
          <w:rFonts w:ascii="Times New Roman" w:eastAsia="Times New Roman" w:hAnsi="Times New Roman" w:cs="Times New Roman"/>
          <w:noProof/>
          <w:lang w:val="ru-RU"/>
        </w:rPr>
        <w:t xml:space="preserve">е повредена или лекарството е мътно, </w:t>
      </w:r>
      <w:r w:rsidR="004F6447" w:rsidRPr="00EB4A05">
        <w:rPr>
          <w:rFonts w:ascii="Times New Roman" w:eastAsia="Times New Roman" w:hAnsi="Times New Roman" w:cs="Times New Roman"/>
          <w:noProof/>
        </w:rPr>
        <w:t xml:space="preserve">видимо </w:t>
      </w:r>
      <w:r w:rsidRPr="0090593A">
        <w:rPr>
          <w:rFonts w:ascii="Times New Roman" w:eastAsia="Times New Roman" w:hAnsi="Times New Roman" w:cs="Times New Roman"/>
          <w:noProof/>
          <w:lang w:val="ru-RU"/>
        </w:rPr>
        <w:t xml:space="preserve">кафяво или </w:t>
      </w:r>
      <w:r w:rsidR="004F6447" w:rsidRPr="00EB4A05">
        <w:rPr>
          <w:rFonts w:ascii="Times New Roman" w:eastAsia="Times New Roman" w:hAnsi="Times New Roman" w:cs="Times New Roman"/>
          <w:noProof/>
        </w:rPr>
        <w:t xml:space="preserve">съдържа </w:t>
      </w:r>
      <w:r w:rsidR="004F6447" w:rsidRPr="0090593A">
        <w:rPr>
          <w:rFonts w:ascii="Times New Roman" w:eastAsia="Times New Roman" w:hAnsi="Times New Roman" w:cs="Times New Roman"/>
          <w:noProof/>
          <w:lang w:val="ru-RU"/>
        </w:rPr>
        <w:t xml:space="preserve"> </w:t>
      </w:r>
      <w:r w:rsidRPr="0090593A">
        <w:rPr>
          <w:rFonts w:ascii="Times New Roman" w:eastAsia="Times New Roman" w:hAnsi="Times New Roman" w:cs="Times New Roman"/>
          <w:noProof/>
          <w:lang w:val="ru-RU"/>
        </w:rPr>
        <w:t>частици.</w:t>
      </w:r>
      <w:r w:rsidRPr="0090593A">
        <w:rPr>
          <w:rFonts w:ascii="Times New Roman" w:eastAsia="Times New Roman" w:hAnsi="Times New Roman" w:cs="Times New Roman"/>
          <w:noProof/>
          <w:highlight w:val="lightGray"/>
          <w:lang w:val="ru-RU"/>
        </w:rPr>
        <w:t xml:space="preserve"> </w:t>
      </w:r>
    </w:p>
    <w:p w14:paraId="7A7E91CC"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p>
    <w:p w14:paraId="64AC35A5" w14:textId="77777777" w:rsidR="00C85C07" w:rsidRPr="00EB4A05"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rPr>
      </w:pPr>
      <w:r w:rsidRPr="0090593A">
        <w:rPr>
          <w:rFonts w:ascii="Times New Roman" w:eastAsia="Times New Roman" w:hAnsi="Times New Roman" w:cs="Times New Roman"/>
          <w:lang w:val="ru-RU"/>
        </w:rPr>
        <w:t xml:space="preserve">Това лекарство е </w:t>
      </w:r>
      <w:r w:rsidRPr="0090593A">
        <w:rPr>
          <w:rFonts w:ascii="Times New Roman" w:eastAsia="Times New Roman" w:hAnsi="Times New Roman" w:cs="Times New Roman"/>
          <w:spacing w:val="-2"/>
          <w:lang w:val="ru-RU"/>
        </w:rPr>
        <w:t xml:space="preserve">само </w:t>
      </w:r>
      <w:r w:rsidRPr="0090593A">
        <w:rPr>
          <w:rFonts w:ascii="Times New Roman" w:eastAsia="Times New Roman" w:hAnsi="Times New Roman" w:cs="Times New Roman"/>
          <w:spacing w:val="1"/>
          <w:lang w:val="ru-RU"/>
        </w:rPr>
        <w:t xml:space="preserve">за </w:t>
      </w:r>
      <w:r w:rsidRPr="0090593A">
        <w:rPr>
          <w:rFonts w:ascii="Times New Roman" w:eastAsia="Times New Roman" w:hAnsi="Times New Roman" w:cs="Times New Roman"/>
          <w:lang w:val="ru-RU"/>
        </w:rPr>
        <w:t xml:space="preserve">еднократна употреба. </w:t>
      </w:r>
      <w:r w:rsidRPr="00EB4A05">
        <w:rPr>
          <w:rFonts w:ascii="Times New Roman" w:eastAsia="Times New Roman" w:hAnsi="Times New Roman" w:cs="Times New Roman"/>
        </w:rPr>
        <w:t xml:space="preserve"> </w:t>
      </w:r>
    </w:p>
    <w:p w14:paraId="3D92E291"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51F93BE3" w14:textId="77777777" w:rsidR="00147113" w:rsidRPr="00EB4A05" w:rsidRDefault="00147113" w:rsidP="00147113">
      <w:pPr>
        <w:numPr>
          <w:ilvl w:val="12"/>
          <w:numId w:val="0"/>
        </w:numPr>
        <w:tabs>
          <w:tab w:val="left" w:pos="708"/>
        </w:tabs>
        <w:spacing w:after="0" w:line="240" w:lineRule="auto"/>
        <w:ind w:right="-2"/>
        <w:rPr>
          <w:rFonts w:ascii="Times New Roman" w:eastAsia="Times New Roman" w:hAnsi="Times New Roman" w:cs="Times New Roman"/>
          <w:i/>
          <w:iCs/>
          <w:noProof/>
        </w:rPr>
      </w:pPr>
      <w:r w:rsidRPr="00EB4A05">
        <w:rPr>
          <w:rFonts w:ascii="Times New Roman" w:eastAsia="Times New Roman" w:hAnsi="Times New Roman" w:cs="Times New Roman"/>
          <w:noProof/>
        </w:rPr>
        <w:t>Не изхвърляйте лекарствата в канализацията</w:t>
      </w:r>
      <w:r w:rsidRPr="007F69E4">
        <w:rPr>
          <w:rFonts w:ascii="Times New Roman" w:hAnsi="Times New Roman" w:cs="Times New Roman"/>
        </w:rPr>
        <w:t xml:space="preserve"> </w:t>
      </w:r>
      <w:r w:rsidRPr="00EB4A05">
        <w:rPr>
          <w:rFonts w:ascii="Times New Roman" w:eastAsia="Times New Roman" w:hAnsi="Times New Roman" w:cs="Times New Roman"/>
          <w:noProof/>
        </w:rPr>
        <w:t>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опазването на околната среда.</w:t>
      </w:r>
    </w:p>
    <w:p w14:paraId="010961CB" w14:textId="77777777" w:rsidR="00C85C07" w:rsidRPr="00C673D2"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5FF948D0" w14:textId="77777777" w:rsidR="00C85C07" w:rsidRPr="00C673D2"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796B49DF" w14:textId="77777777" w:rsidR="00C85C07" w:rsidRPr="00C673D2" w:rsidRDefault="00C85C07" w:rsidP="006636A0">
      <w:pPr>
        <w:keepNext/>
        <w:numPr>
          <w:ilvl w:val="12"/>
          <w:numId w:val="0"/>
        </w:numPr>
        <w:tabs>
          <w:tab w:val="left" w:pos="567"/>
        </w:tabs>
        <w:spacing w:after="0" w:line="240" w:lineRule="auto"/>
        <w:ind w:right="-2"/>
        <w:rPr>
          <w:rFonts w:ascii="Times New Roman" w:eastAsia="Times New Roman" w:hAnsi="Times New Roman" w:cs="Times New Roman"/>
          <w:b/>
          <w:noProof/>
        </w:rPr>
      </w:pPr>
      <w:r w:rsidRPr="00C673D2">
        <w:rPr>
          <w:rFonts w:ascii="Times New Roman" w:eastAsia="Times New Roman" w:hAnsi="Times New Roman" w:cs="Times New Roman"/>
          <w:b/>
          <w:noProof/>
        </w:rPr>
        <w:t>6.</w:t>
      </w:r>
      <w:r w:rsidRPr="00C673D2">
        <w:rPr>
          <w:rFonts w:ascii="Times New Roman" w:eastAsia="Times New Roman" w:hAnsi="Times New Roman" w:cs="Times New Roman"/>
          <w:b/>
          <w:noProof/>
        </w:rPr>
        <w:tab/>
        <w:t>Съдържание на опаковката и друга информация</w:t>
      </w:r>
    </w:p>
    <w:p w14:paraId="23FDF469" w14:textId="77777777"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p>
    <w:p w14:paraId="6096387C" w14:textId="77777777"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C673D2">
        <w:rPr>
          <w:rFonts w:ascii="Times New Roman" w:eastAsia="Times New Roman" w:hAnsi="Times New Roman" w:cs="Times New Roman"/>
          <w:b/>
          <w:bCs/>
          <w:noProof/>
        </w:rPr>
        <w:t xml:space="preserve">Какво съдържа </w:t>
      </w:r>
      <w:r w:rsidRPr="00EB4A05">
        <w:rPr>
          <w:rFonts w:ascii="Times New Roman" w:eastAsia="Times New Roman" w:hAnsi="Times New Roman" w:cs="Times New Roman"/>
          <w:b/>
          <w:noProof/>
          <w:lang w:val="en-GB"/>
        </w:rPr>
        <w:t>Omvoh</w:t>
      </w:r>
    </w:p>
    <w:p w14:paraId="7E01CCCD" w14:textId="77777777" w:rsidR="00C85C07" w:rsidRPr="00C673D2" w:rsidRDefault="00C85C07" w:rsidP="006636A0">
      <w:pPr>
        <w:keepNext/>
        <w:numPr>
          <w:ilvl w:val="12"/>
          <w:numId w:val="0"/>
        </w:numPr>
        <w:tabs>
          <w:tab w:val="left" w:pos="708"/>
        </w:tabs>
        <w:spacing w:after="0" w:line="240" w:lineRule="auto"/>
        <w:rPr>
          <w:rFonts w:ascii="Times New Roman" w:eastAsia="Times New Roman" w:hAnsi="Times New Roman" w:cs="Times New Roman"/>
          <w:bCs/>
          <w:noProof/>
        </w:rPr>
      </w:pPr>
      <w:r w:rsidRPr="00C673D2">
        <w:rPr>
          <w:rFonts w:ascii="Times New Roman" w:eastAsia="Times New Roman" w:hAnsi="Times New Roman" w:cs="Times New Roman"/>
          <w:bCs/>
          <w:noProof/>
        </w:rPr>
        <w:tab/>
        <w:t>-Активното вещество е мирикизумаб.</w:t>
      </w:r>
    </w:p>
    <w:p w14:paraId="261AD9EC" w14:textId="09EB5E63" w:rsidR="00C85C07" w:rsidRPr="00C673D2" w:rsidRDefault="00C85C07" w:rsidP="007F69E4">
      <w:pPr>
        <w:widowControl w:val="0"/>
        <w:tabs>
          <w:tab w:val="left" w:pos="708"/>
        </w:tabs>
        <w:spacing w:after="0" w:line="240" w:lineRule="auto"/>
        <w:ind w:left="709" w:hanging="709"/>
        <w:rPr>
          <w:rFonts w:ascii="Times New Roman" w:eastAsia="Times New Roman" w:hAnsi="Times New Roman" w:cs="Times New Roman"/>
          <w:bCs/>
          <w:noProof/>
        </w:rPr>
      </w:pPr>
      <w:r w:rsidRPr="00C673D2">
        <w:rPr>
          <w:rFonts w:ascii="Times New Roman" w:eastAsia="Times New Roman" w:hAnsi="Times New Roman" w:cs="Times New Roman"/>
          <w:bCs/>
          <w:noProof/>
        </w:rPr>
        <w:tab/>
        <w:t>Всяка предварително напълнена спринцовка</w:t>
      </w:r>
      <w:r w:rsidRPr="00C673D2">
        <w:rPr>
          <w:rFonts w:ascii="Times New Roman" w:eastAsia="Times New Roman" w:hAnsi="Times New Roman" w:cs="Times New Roman"/>
          <w:bCs/>
          <w:noProof/>
          <w:highlight w:val="lightGray"/>
        </w:rPr>
        <w:t xml:space="preserve">/ </w:t>
      </w:r>
      <w:r w:rsidRPr="00C673D2">
        <w:rPr>
          <w:rFonts w:ascii="Times New Roman" w:eastAsia="Times New Roman" w:hAnsi="Times New Roman" w:cs="Times New Roman"/>
          <w:bCs/>
          <w:noProof/>
        </w:rPr>
        <w:t xml:space="preserve">съдържа 100 </w:t>
      </w:r>
      <w:r w:rsidRPr="00EB4A05">
        <w:rPr>
          <w:rFonts w:ascii="Times New Roman" w:eastAsia="Times New Roman" w:hAnsi="Times New Roman" w:cs="Times New Roman"/>
          <w:bCs/>
          <w:noProof/>
          <w:lang w:val="en-GB"/>
        </w:rPr>
        <w:t>mg</w:t>
      </w:r>
      <w:r w:rsidRPr="00C673D2">
        <w:rPr>
          <w:rFonts w:ascii="Times New Roman" w:eastAsia="Times New Roman" w:hAnsi="Times New Roman" w:cs="Times New Roman"/>
          <w:bCs/>
          <w:noProof/>
        </w:rPr>
        <w:t xml:space="preserve"> </w:t>
      </w:r>
      <w:r w:rsidR="0084678C" w:rsidRPr="00EB4A05">
        <w:rPr>
          <w:rFonts w:ascii="Times New Roman" w:eastAsia="Times New Roman" w:hAnsi="Times New Roman" w:cs="Times New Roman"/>
        </w:rPr>
        <w:t>мирикизумаб</w:t>
      </w:r>
      <w:r w:rsidR="0084678C" w:rsidRPr="00C673D2" w:rsidDel="0084678C">
        <w:rPr>
          <w:rFonts w:ascii="Times New Roman" w:eastAsia="Times New Roman" w:hAnsi="Times New Roman" w:cs="Times New Roman"/>
          <w:bCs/>
          <w:noProof/>
        </w:rPr>
        <w:t xml:space="preserve"> </w:t>
      </w:r>
      <w:r w:rsidRPr="00C673D2">
        <w:rPr>
          <w:rFonts w:ascii="Times New Roman" w:eastAsia="Times New Roman" w:hAnsi="Times New Roman" w:cs="Times New Roman"/>
          <w:bCs/>
          <w:noProof/>
        </w:rPr>
        <w:t xml:space="preserve">в 1 </w:t>
      </w:r>
      <w:r w:rsidR="00466B0C" w:rsidRPr="00EB4A05">
        <w:rPr>
          <w:rFonts w:ascii="Times New Roman" w:eastAsia="Times New Roman" w:hAnsi="Times New Roman" w:cs="Times New Roman"/>
          <w:bCs/>
          <w:noProof/>
          <w:lang w:val="en-GB"/>
        </w:rPr>
        <w:t>ml</w:t>
      </w:r>
      <w:r w:rsidRPr="00C673D2">
        <w:rPr>
          <w:rFonts w:ascii="Times New Roman" w:eastAsia="Times New Roman" w:hAnsi="Times New Roman" w:cs="Times New Roman"/>
          <w:bCs/>
          <w:noProof/>
        </w:rPr>
        <w:t xml:space="preserve"> разтвор.</w:t>
      </w:r>
    </w:p>
    <w:p w14:paraId="6F26F98A" w14:textId="03444797" w:rsidR="00C85C07" w:rsidRPr="00C673D2" w:rsidRDefault="00C85C07" w:rsidP="006636A0">
      <w:pPr>
        <w:tabs>
          <w:tab w:val="left" w:pos="708"/>
        </w:tabs>
        <w:spacing w:after="0" w:line="240" w:lineRule="auto"/>
        <w:rPr>
          <w:rFonts w:ascii="Times New Roman" w:eastAsia="Times New Roman" w:hAnsi="Times New Roman" w:cs="Times New Roman"/>
        </w:rPr>
      </w:pPr>
      <w:r w:rsidRPr="00C673D2">
        <w:rPr>
          <w:rFonts w:ascii="Times New Roman" w:eastAsia="Times New Roman" w:hAnsi="Times New Roman" w:cs="Times New Roman"/>
          <w:bCs/>
          <w:noProof/>
        </w:rPr>
        <w:tab/>
        <w:t xml:space="preserve">-Другите съставки са </w:t>
      </w:r>
      <w:r w:rsidR="00977298" w:rsidRPr="00977298">
        <w:rPr>
          <w:rFonts w:ascii="Times New Roman" w:eastAsia="Times New Roman" w:hAnsi="Times New Roman" w:cs="Times New Roman"/>
        </w:rPr>
        <w:t>хистидин; хистидин монохидрохлорид; натриев хлорид; манитол (Е</w:t>
      </w:r>
      <w:r w:rsidR="00977298">
        <w:rPr>
          <w:rFonts w:ascii="Times New Roman" w:eastAsia="Times New Roman" w:hAnsi="Times New Roman" w:cs="Times New Roman"/>
        </w:rPr>
        <w:t> </w:t>
      </w:r>
      <w:r w:rsidR="00977298" w:rsidRPr="00977298">
        <w:rPr>
          <w:rFonts w:ascii="Times New Roman" w:eastAsia="Times New Roman" w:hAnsi="Times New Roman" w:cs="Times New Roman"/>
        </w:rPr>
        <w:t>421); полисорбат 80 (E 433)</w:t>
      </w:r>
      <w:r w:rsidRPr="00C673D2">
        <w:rPr>
          <w:rFonts w:ascii="Times New Roman" w:eastAsia="Times New Roman" w:hAnsi="Times New Roman" w:cs="Times New Roman"/>
        </w:rPr>
        <w:t>; вода за инжекции.</w:t>
      </w:r>
    </w:p>
    <w:p w14:paraId="454015EC" w14:textId="77777777" w:rsidR="00C85C07" w:rsidRPr="00C673D2" w:rsidRDefault="00C85C07" w:rsidP="006636A0">
      <w:pPr>
        <w:numPr>
          <w:ilvl w:val="12"/>
          <w:numId w:val="0"/>
        </w:numPr>
        <w:tabs>
          <w:tab w:val="left" w:pos="708"/>
        </w:tabs>
        <w:spacing w:after="0" w:line="240" w:lineRule="auto"/>
        <w:rPr>
          <w:rFonts w:ascii="Times New Roman" w:eastAsia="Times New Roman" w:hAnsi="Times New Roman" w:cs="Times New Roman"/>
          <w:b/>
          <w:bCs/>
          <w:noProof/>
        </w:rPr>
      </w:pPr>
    </w:p>
    <w:p w14:paraId="4695E310" w14:textId="77777777"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C673D2">
        <w:rPr>
          <w:rFonts w:ascii="Times New Roman" w:eastAsia="Times New Roman" w:hAnsi="Times New Roman" w:cs="Times New Roman"/>
          <w:b/>
          <w:bCs/>
          <w:noProof/>
        </w:rPr>
        <w:t xml:space="preserve">Как изглежда </w:t>
      </w:r>
      <w:r w:rsidRPr="00EB4A05">
        <w:rPr>
          <w:rFonts w:ascii="Times New Roman" w:eastAsia="Times New Roman" w:hAnsi="Times New Roman" w:cs="Times New Roman"/>
          <w:b/>
          <w:noProof/>
          <w:lang w:val="en-GB"/>
        </w:rPr>
        <w:t>Omvoh</w:t>
      </w:r>
      <w:r w:rsidRPr="00C673D2">
        <w:rPr>
          <w:rFonts w:ascii="Times New Roman" w:eastAsia="Times New Roman" w:hAnsi="Times New Roman" w:cs="Times New Roman"/>
          <w:b/>
          <w:noProof/>
        </w:rPr>
        <w:t xml:space="preserve"> и какво е </w:t>
      </w:r>
      <w:r w:rsidRPr="00C673D2">
        <w:rPr>
          <w:rFonts w:ascii="Times New Roman" w:eastAsia="Times New Roman" w:hAnsi="Times New Roman" w:cs="Times New Roman"/>
          <w:b/>
          <w:bCs/>
          <w:noProof/>
        </w:rPr>
        <w:t>съдържанието на опаковката</w:t>
      </w:r>
    </w:p>
    <w:p w14:paraId="7F34BEF7" w14:textId="77777777" w:rsidR="00C85C07" w:rsidRPr="00C673D2" w:rsidRDefault="00C85C07" w:rsidP="006636A0">
      <w:pPr>
        <w:widowControl w:val="0"/>
        <w:tabs>
          <w:tab w:val="left" w:pos="567"/>
        </w:tabs>
        <w:spacing w:after="0" w:line="240" w:lineRule="auto"/>
        <w:rPr>
          <w:rFonts w:ascii="Times New Roman" w:eastAsia="Times New Roman" w:hAnsi="Times New Roman" w:cs="Times New Roman"/>
          <w:noProof/>
          <w:color w:val="000000" w:themeColor="text1"/>
          <w:u w:val="single"/>
        </w:rPr>
      </w:pPr>
    </w:p>
    <w:p w14:paraId="258F07FD" w14:textId="473150C0"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lang w:val="en-GB"/>
        </w:rPr>
        <w:t>Omvoh</w:t>
      </w:r>
      <w:r w:rsidRPr="00C673D2">
        <w:rPr>
          <w:rFonts w:ascii="Times New Roman" w:eastAsia="Times New Roman" w:hAnsi="Times New Roman" w:cs="Times New Roman"/>
          <w:noProof/>
        </w:rPr>
        <w:t xml:space="preserve"> е разтвор в </w:t>
      </w:r>
      <w:r w:rsidR="002B4AB3" w:rsidRPr="00C673D2">
        <w:rPr>
          <w:rFonts w:ascii="Times New Roman" w:eastAsia="Times New Roman" w:hAnsi="Times New Roman" w:cs="Times New Roman"/>
          <w:noProof/>
        </w:rPr>
        <w:t xml:space="preserve">патрон </w:t>
      </w:r>
      <w:r w:rsidRPr="00C673D2">
        <w:rPr>
          <w:rFonts w:ascii="Times New Roman" w:eastAsia="Times New Roman" w:hAnsi="Times New Roman" w:cs="Times New Roman"/>
          <w:noProof/>
        </w:rPr>
        <w:t xml:space="preserve">от прозрачно стъкло, </w:t>
      </w:r>
      <w:r w:rsidR="002B4AB3" w:rsidRPr="00EB4A05">
        <w:rPr>
          <w:rFonts w:ascii="Times New Roman" w:eastAsia="Times New Roman" w:hAnsi="Times New Roman" w:cs="Times New Roman"/>
          <w:noProof/>
        </w:rPr>
        <w:t>вграден</w:t>
      </w:r>
      <w:r w:rsidRPr="00C673D2">
        <w:rPr>
          <w:rFonts w:ascii="Times New Roman" w:eastAsia="Times New Roman" w:hAnsi="Times New Roman" w:cs="Times New Roman"/>
          <w:noProof/>
        </w:rPr>
        <w:t xml:space="preserve"> в спринцовка за еднократна употреба. </w:t>
      </w:r>
      <w:r w:rsidRPr="00C673D2">
        <w:rPr>
          <w:rFonts w:ascii="Times New Roman" w:eastAsia="Times New Roman" w:hAnsi="Times New Roman" w:cs="Times New Roman"/>
        </w:rPr>
        <w:t xml:space="preserve">Цветът му може да варира от </w:t>
      </w:r>
      <w:r w:rsidRPr="00C673D2">
        <w:rPr>
          <w:rFonts w:ascii="Times New Roman" w:eastAsia="Times New Roman" w:hAnsi="Times New Roman" w:cs="Times New Roman"/>
          <w:noProof/>
        </w:rPr>
        <w:t xml:space="preserve">безцветен до </w:t>
      </w:r>
      <w:r w:rsidR="002B4AB3" w:rsidRPr="00EB4A05">
        <w:rPr>
          <w:rFonts w:ascii="Times New Roman" w:eastAsia="Times New Roman" w:hAnsi="Times New Roman" w:cs="Times New Roman"/>
          <w:noProof/>
        </w:rPr>
        <w:t>бледо</w:t>
      </w:r>
      <w:r w:rsidRPr="00C673D2">
        <w:rPr>
          <w:rFonts w:ascii="Times New Roman" w:eastAsia="Times New Roman" w:hAnsi="Times New Roman" w:cs="Times New Roman"/>
          <w:noProof/>
        </w:rPr>
        <w:t xml:space="preserve">жълт. </w:t>
      </w:r>
    </w:p>
    <w:p w14:paraId="7B322AEE" w14:textId="77777777" w:rsidR="00C85C07" w:rsidRPr="00C673D2"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rPr>
      </w:pPr>
    </w:p>
    <w:p w14:paraId="2136E94F" w14:textId="34FBCF39" w:rsidR="00977298" w:rsidRDefault="00977298" w:rsidP="006636A0">
      <w:pPr>
        <w:numPr>
          <w:ilvl w:val="12"/>
          <w:numId w:val="0"/>
        </w:numPr>
        <w:tabs>
          <w:tab w:val="left" w:pos="708"/>
        </w:tabs>
        <w:spacing w:after="0" w:line="240" w:lineRule="auto"/>
        <w:ind w:right="-2"/>
        <w:rPr>
          <w:rFonts w:ascii="Times New Roman" w:eastAsia="Times New Roman" w:hAnsi="Times New Roman" w:cs="Times New Roman"/>
          <w:noProof/>
        </w:rPr>
      </w:pPr>
      <w:r w:rsidRPr="00977298">
        <w:rPr>
          <w:rFonts w:ascii="Times New Roman" w:eastAsia="Times New Roman" w:hAnsi="Times New Roman" w:cs="Times New Roman"/>
          <w:noProof/>
        </w:rPr>
        <w:t>Omvoh се предлага в опаковки, съдържащи 2</w:t>
      </w:r>
      <w:r>
        <w:rPr>
          <w:rFonts w:ascii="Times New Roman" w:eastAsia="Times New Roman" w:hAnsi="Times New Roman" w:cs="Times New Roman"/>
          <w:noProof/>
        </w:rPr>
        <w:t> </w:t>
      </w:r>
      <w:r w:rsidRPr="00977298">
        <w:rPr>
          <w:rFonts w:ascii="Times New Roman" w:eastAsia="Times New Roman" w:hAnsi="Times New Roman" w:cs="Times New Roman"/>
          <w:noProof/>
        </w:rPr>
        <w:t>предварително напълнени спринцовки</w:t>
      </w:r>
      <w:ins w:id="1285" w:author="BG" w:date="2025-08-08T12:18:00Z">
        <w:r w:rsidR="00837E8C">
          <w:rPr>
            <w:rFonts w:ascii="Times New Roman" w:eastAsia="Times New Roman" w:hAnsi="Times New Roman" w:cs="Times New Roman"/>
            <w:noProof/>
          </w:rPr>
          <w:t xml:space="preserve"> по</w:t>
        </w:r>
      </w:ins>
      <w:ins w:id="1286" w:author="Author">
        <w:r w:rsidR="003D2BAA">
          <w:rPr>
            <w:rFonts w:ascii="Times New Roman" w:eastAsia="Times New Roman" w:hAnsi="Times New Roman" w:cs="Times New Roman"/>
            <w:noProof/>
          </w:rPr>
          <w:t xml:space="preserve"> </w:t>
        </w:r>
        <w:del w:id="1287" w:author="BG" w:date="2025-08-08T12:18:00Z">
          <w:r w:rsidR="003D2BAA" w:rsidDel="00837E8C">
            <w:rPr>
              <w:rFonts w:ascii="Times New Roman" w:eastAsia="Times New Roman" w:hAnsi="Times New Roman" w:cs="Times New Roman"/>
              <w:noProof/>
            </w:rPr>
            <w:delText xml:space="preserve">от </w:delText>
          </w:r>
        </w:del>
        <w:r w:rsidR="003D2BAA">
          <w:rPr>
            <w:rFonts w:ascii="Times New Roman" w:eastAsia="Times New Roman" w:hAnsi="Times New Roman" w:cs="Times New Roman"/>
            <w:noProof/>
          </w:rPr>
          <w:t xml:space="preserve">100 </w:t>
        </w:r>
        <w:r w:rsidR="003D2BAA">
          <w:rPr>
            <w:rFonts w:ascii="Times New Roman" w:eastAsia="Times New Roman" w:hAnsi="Times New Roman" w:cs="Times New Roman"/>
            <w:noProof/>
            <w:lang w:val="en-US"/>
          </w:rPr>
          <w:t>mg</w:t>
        </w:r>
      </w:ins>
      <w:r w:rsidRPr="00977298">
        <w:rPr>
          <w:rFonts w:ascii="Times New Roman" w:eastAsia="Times New Roman" w:hAnsi="Times New Roman" w:cs="Times New Roman"/>
          <w:noProof/>
        </w:rPr>
        <w:t>, и в групови опаковки, включващи 3</w:t>
      </w:r>
      <w:r>
        <w:rPr>
          <w:rFonts w:ascii="Times New Roman" w:eastAsia="Times New Roman" w:hAnsi="Times New Roman" w:cs="Times New Roman"/>
          <w:noProof/>
        </w:rPr>
        <w:t> </w:t>
      </w:r>
      <w:r w:rsidRPr="00977298">
        <w:rPr>
          <w:rFonts w:ascii="Times New Roman" w:eastAsia="Times New Roman" w:hAnsi="Times New Roman" w:cs="Times New Roman"/>
          <w:noProof/>
        </w:rPr>
        <w:t xml:space="preserve">картонени </w:t>
      </w:r>
      <w:r>
        <w:rPr>
          <w:rFonts w:ascii="Times New Roman" w:eastAsia="Times New Roman" w:hAnsi="Times New Roman" w:cs="Times New Roman"/>
          <w:noProof/>
        </w:rPr>
        <w:t>опаковки</w:t>
      </w:r>
      <w:r w:rsidRPr="00977298">
        <w:rPr>
          <w:rFonts w:ascii="Times New Roman" w:eastAsia="Times New Roman" w:hAnsi="Times New Roman" w:cs="Times New Roman"/>
          <w:noProof/>
        </w:rPr>
        <w:t xml:space="preserve">, всяка </w:t>
      </w:r>
      <w:r>
        <w:rPr>
          <w:rFonts w:ascii="Times New Roman" w:eastAsia="Times New Roman" w:hAnsi="Times New Roman" w:cs="Times New Roman"/>
          <w:noProof/>
        </w:rPr>
        <w:t xml:space="preserve">от които </w:t>
      </w:r>
      <w:r w:rsidRPr="00977298">
        <w:rPr>
          <w:rFonts w:ascii="Times New Roman" w:eastAsia="Times New Roman" w:hAnsi="Times New Roman" w:cs="Times New Roman"/>
          <w:noProof/>
        </w:rPr>
        <w:t>съдържа 2</w:t>
      </w:r>
      <w:r>
        <w:rPr>
          <w:rFonts w:ascii="Times New Roman" w:eastAsia="Times New Roman" w:hAnsi="Times New Roman" w:cs="Times New Roman"/>
          <w:noProof/>
        </w:rPr>
        <w:t> </w:t>
      </w:r>
      <w:r w:rsidRPr="00977298">
        <w:rPr>
          <w:rFonts w:ascii="Times New Roman" w:eastAsia="Times New Roman" w:hAnsi="Times New Roman" w:cs="Times New Roman"/>
          <w:noProof/>
        </w:rPr>
        <w:t>предварително напълнени спринцовки</w:t>
      </w:r>
      <w:ins w:id="1288" w:author="Author">
        <w:r w:rsidR="003D2BAA" w:rsidRPr="008E0810">
          <w:rPr>
            <w:rFonts w:ascii="Times New Roman" w:eastAsia="Times New Roman" w:hAnsi="Times New Roman" w:cs="Times New Roman"/>
            <w:noProof/>
            <w:lang w:val="ru-RU"/>
            <w:rPrChange w:id="1289" w:author="Author">
              <w:rPr>
                <w:rFonts w:ascii="Times New Roman" w:eastAsia="Times New Roman" w:hAnsi="Times New Roman" w:cs="Times New Roman"/>
                <w:noProof/>
                <w:lang w:val="en-US"/>
              </w:rPr>
            </w:rPrChange>
          </w:rPr>
          <w:t xml:space="preserve"> </w:t>
        </w:r>
      </w:ins>
      <w:ins w:id="1290" w:author="BG" w:date="2025-08-08T12:18:00Z">
        <w:r w:rsidR="00837E8C">
          <w:rPr>
            <w:rFonts w:ascii="Times New Roman" w:eastAsia="Times New Roman" w:hAnsi="Times New Roman" w:cs="Times New Roman"/>
            <w:noProof/>
          </w:rPr>
          <w:t xml:space="preserve">по </w:t>
        </w:r>
      </w:ins>
      <w:ins w:id="1291" w:author="Author">
        <w:del w:id="1292" w:author="BG" w:date="2025-08-08T12:18:00Z">
          <w:r w:rsidR="003D2BAA" w:rsidDel="00837E8C">
            <w:rPr>
              <w:rFonts w:ascii="Times New Roman" w:eastAsia="Times New Roman" w:hAnsi="Times New Roman" w:cs="Times New Roman"/>
              <w:noProof/>
            </w:rPr>
            <w:delText>от</w:delText>
          </w:r>
        </w:del>
        <w:r w:rsidR="003D2BAA" w:rsidRPr="008E0810">
          <w:rPr>
            <w:rFonts w:ascii="Times New Roman" w:eastAsia="Times New Roman" w:hAnsi="Times New Roman" w:cs="Times New Roman"/>
            <w:noProof/>
            <w:lang w:val="ru-RU"/>
            <w:rPrChange w:id="1293" w:author="Author">
              <w:rPr>
                <w:rFonts w:ascii="Times New Roman" w:eastAsia="Times New Roman" w:hAnsi="Times New Roman" w:cs="Times New Roman"/>
                <w:noProof/>
                <w:lang w:val="en-US"/>
              </w:rPr>
            </w:rPrChange>
          </w:rPr>
          <w:t xml:space="preserve">100 </w:t>
        </w:r>
        <w:r w:rsidR="003D2BAA">
          <w:rPr>
            <w:rFonts w:ascii="Times New Roman" w:eastAsia="Times New Roman" w:hAnsi="Times New Roman" w:cs="Times New Roman"/>
            <w:noProof/>
            <w:lang w:val="en-US"/>
          </w:rPr>
          <w:t>mg</w:t>
        </w:r>
      </w:ins>
      <w:r w:rsidRPr="00977298">
        <w:rPr>
          <w:rFonts w:ascii="Times New Roman" w:eastAsia="Times New Roman" w:hAnsi="Times New Roman" w:cs="Times New Roman"/>
          <w:noProof/>
        </w:rPr>
        <w:t>.</w:t>
      </w:r>
      <w:r w:rsidR="00C85C07" w:rsidRPr="00C673D2">
        <w:rPr>
          <w:rFonts w:ascii="Times New Roman" w:eastAsia="Times New Roman" w:hAnsi="Times New Roman" w:cs="Times New Roman"/>
          <w:noProof/>
        </w:rPr>
        <w:t xml:space="preserve"> </w:t>
      </w:r>
    </w:p>
    <w:p w14:paraId="4EA5EB3D" w14:textId="52316D34" w:rsidR="00C85C07" w:rsidRPr="00C673D2" w:rsidRDefault="00977298" w:rsidP="006636A0">
      <w:pPr>
        <w:numPr>
          <w:ilvl w:val="12"/>
          <w:numId w:val="0"/>
        </w:numPr>
        <w:tabs>
          <w:tab w:val="left" w:pos="708"/>
        </w:tabs>
        <w:spacing w:after="0" w:line="240" w:lineRule="auto"/>
        <w:ind w:right="-2"/>
        <w:rPr>
          <w:rFonts w:ascii="Times New Roman" w:eastAsia="Times New Roman" w:hAnsi="Times New Roman" w:cs="Times New Roman"/>
          <w:noProof/>
        </w:rPr>
      </w:pPr>
      <w:r>
        <w:rPr>
          <w:rFonts w:ascii="Times New Roman" w:eastAsia="Times New Roman" w:hAnsi="Times New Roman" w:cs="Times New Roman"/>
          <w:noProof/>
        </w:rPr>
        <w:t>Н</w:t>
      </w:r>
      <w:r w:rsidRPr="00EB4A05">
        <w:rPr>
          <w:rFonts w:ascii="Times New Roman" w:eastAsia="Times New Roman" w:hAnsi="Times New Roman" w:cs="Times New Roman"/>
          <w:noProof/>
        </w:rPr>
        <w:t>е всички видове опаковки могат да бъдат пуснати на пазара.</w:t>
      </w:r>
    </w:p>
    <w:p w14:paraId="741901FC" w14:textId="77777777" w:rsidR="00C85C07" w:rsidRPr="00C673D2" w:rsidRDefault="00C85C07" w:rsidP="006636A0">
      <w:pPr>
        <w:numPr>
          <w:ilvl w:val="12"/>
          <w:numId w:val="0"/>
        </w:numPr>
        <w:tabs>
          <w:tab w:val="left" w:pos="708"/>
        </w:tabs>
        <w:spacing w:after="0" w:line="240" w:lineRule="auto"/>
        <w:ind w:right="-2"/>
        <w:rPr>
          <w:rFonts w:ascii="Times New Roman" w:eastAsia="Times New Roman" w:hAnsi="Times New Roman" w:cs="Times New Roman"/>
          <w:b/>
          <w:bCs/>
          <w:noProof/>
        </w:rPr>
      </w:pPr>
    </w:p>
    <w:p w14:paraId="7E6E17AE" w14:textId="0932561B"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C673D2">
        <w:rPr>
          <w:rFonts w:ascii="Times New Roman" w:eastAsia="Times New Roman" w:hAnsi="Times New Roman" w:cs="Times New Roman"/>
          <w:b/>
          <w:bCs/>
          <w:noProof/>
        </w:rPr>
        <w:t xml:space="preserve">Притежател на разрешението за </w:t>
      </w:r>
      <w:r w:rsidR="00B237C5">
        <w:rPr>
          <w:rFonts w:ascii="Times New Roman" w:eastAsia="Times New Roman" w:hAnsi="Times New Roman" w:cs="Times New Roman"/>
          <w:b/>
          <w:bCs/>
          <w:noProof/>
        </w:rPr>
        <w:t>употреба</w:t>
      </w:r>
    </w:p>
    <w:p w14:paraId="608F6738" w14:textId="77777777"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rPr>
      </w:pPr>
      <w:r w:rsidRPr="00EB4A05">
        <w:rPr>
          <w:rFonts w:ascii="Times New Roman" w:eastAsia="Times New Roman" w:hAnsi="Times New Roman" w:cs="Times New Roman"/>
          <w:lang w:val="en-GB"/>
        </w:rPr>
        <w:t>Eli</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Lilly</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Nederland</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B</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V</w:t>
      </w:r>
      <w:r w:rsidRPr="00C673D2">
        <w:rPr>
          <w:rFonts w:ascii="Times New Roman" w:eastAsia="Times New Roman" w:hAnsi="Times New Roman" w:cs="Times New Roman"/>
        </w:rPr>
        <w:t>.</w:t>
      </w:r>
    </w:p>
    <w:p w14:paraId="7877B6AB" w14:textId="77777777"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rPr>
      </w:pPr>
      <w:proofErr w:type="spellStart"/>
      <w:r w:rsidRPr="00EB4A05">
        <w:rPr>
          <w:rFonts w:ascii="Times New Roman" w:eastAsia="Times New Roman" w:hAnsi="Times New Roman" w:cs="Times New Roman"/>
          <w:lang w:val="en-US"/>
        </w:rPr>
        <w:t>Papendorpseweg</w:t>
      </w:r>
      <w:proofErr w:type="spellEnd"/>
      <w:r w:rsidRPr="00C673D2">
        <w:rPr>
          <w:rFonts w:ascii="Times New Roman" w:eastAsia="Times New Roman" w:hAnsi="Times New Roman" w:cs="Times New Roman"/>
        </w:rPr>
        <w:t xml:space="preserve"> 83</w:t>
      </w:r>
    </w:p>
    <w:p w14:paraId="23A7AA78" w14:textId="77777777"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rPr>
      </w:pPr>
      <w:r w:rsidRPr="00C673D2">
        <w:rPr>
          <w:rFonts w:ascii="Times New Roman" w:eastAsia="Times New Roman" w:hAnsi="Times New Roman" w:cs="Times New Roman"/>
        </w:rPr>
        <w:t xml:space="preserve">3528 </w:t>
      </w:r>
      <w:r w:rsidRPr="00EB4A05">
        <w:rPr>
          <w:rFonts w:ascii="Times New Roman" w:eastAsia="Times New Roman" w:hAnsi="Times New Roman" w:cs="Times New Roman"/>
          <w:lang w:val="en-US"/>
        </w:rPr>
        <w:t>BJ</w:t>
      </w:r>
      <w:r w:rsidRPr="00C673D2">
        <w:rPr>
          <w:rFonts w:ascii="Times New Roman" w:eastAsia="Times New Roman" w:hAnsi="Times New Roman" w:cs="Times New Roman"/>
        </w:rPr>
        <w:t xml:space="preserve"> </w:t>
      </w:r>
      <w:r w:rsidR="0021351E" w:rsidRPr="00EB4A05">
        <w:rPr>
          <w:rFonts w:ascii="Times New Roman" w:eastAsia="Times New Roman" w:hAnsi="Times New Roman" w:cs="Times New Roman"/>
          <w:lang w:val="en-US"/>
        </w:rPr>
        <w:t>Utrecht</w:t>
      </w:r>
    </w:p>
    <w:p w14:paraId="72438A3E" w14:textId="423EEA08" w:rsidR="00C85C07" w:rsidRPr="00EB4A05" w:rsidRDefault="004E38C3" w:rsidP="006636A0">
      <w:pPr>
        <w:keepNext/>
        <w:numPr>
          <w:ilvl w:val="12"/>
          <w:numId w:val="0"/>
        </w:numPr>
        <w:tabs>
          <w:tab w:val="left" w:pos="708"/>
        </w:tabs>
        <w:spacing w:after="0" w:line="240" w:lineRule="auto"/>
        <w:ind w:right="-2"/>
        <w:rPr>
          <w:rFonts w:ascii="Times New Roman" w:eastAsia="Times New Roman" w:hAnsi="Times New Roman" w:cs="Times New Roman"/>
        </w:rPr>
      </w:pPr>
      <w:r w:rsidRPr="00EB4A05">
        <w:rPr>
          <w:rFonts w:ascii="Times New Roman" w:eastAsia="Times New Roman" w:hAnsi="Times New Roman" w:cs="Times New Roman"/>
        </w:rPr>
        <w:t>Нидерландия</w:t>
      </w:r>
    </w:p>
    <w:p w14:paraId="241B65C2" w14:textId="77777777" w:rsidR="00C85C07" w:rsidRPr="00C673D2" w:rsidRDefault="00C85C07" w:rsidP="006636A0">
      <w:pPr>
        <w:numPr>
          <w:ilvl w:val="12"/>
          <w:numId w:val="0"/>
        </w:numPr>
        <w:tabs>
          <w:tab w:val="left" w:pos="708"/>
        </w:tabs>
        <w:spacing w:after="0" w:line="240" w:lineRule="auto"/>
        <w:ind w:right="-2"/>
        <w:rPr>
          <w:rFonts w:ascii="Times New Roman" w:eastAsia="Times New Roman" w:hAnsi="Times New Roman" w:cs="Times New Roman"/>
          <w:b/>
          <w:bCs/>
          <w:noProof/>
        </w:rPr>
      </w:pPr>
    </w:p>
    <w:p w14:paraId="4A1B996B" w14:textId="77777777" w:rsidR="00C85C07" w:rsidRPr="00C673D2"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noProof/>
        </w:rPr>
      </w:pPr>
      <w:r w:rsidRPr="00C673D2">
        <w:rPr>
          <w:rFonts w:ascii="Times New Roman" w:eastAsia="Times New Roman" w:hAnsi="Times New Roman" w:cs="Times New Roman"/>
          <w:b/>
          <w:bCs/>
          <w:noProof/>
        </w:rPr>
        <w:t>Производител</w:t>
      </w:r>
    </w:p>
    <w:p w14:paraId="1FD984D3" w14:textId="77777777" w:rsidR="00C85C07" w:rsidRPr="00C673D2" w:rsidRDefault="00C85C07"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EB4A05">
        <w:rPr>
          <w:rFonts w:ascii="Times New Roman" w:eastAsia="Times New Roman" w:hAnsi="Times New Roman" w:cs="Times New Roman"/>
          <w:lang w:val="en-GB"/>
        </w:rPr>
        <w:t>Lilly</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France</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S</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A</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S</w:t>
      </w:r>
      <w:r w:rsidRPr="00C673D2">
        <w:rPr>
          <w:rFonts w:ascii="Times New Roman" w:eastAsia="Times New Roman" w:hAnsi="Times New Roman" w:cs="Times New Roman"/>
        </w:rPr>
        <w:t>.</w:t>
      </w:r>
    </w:p>
    <w:p w14:paraId="76C95C27" w14:textId="77777777" w:rsidR="00C85C07" w:rsidRPr="00EB4A05" w:rsidRDefault="00C85C07"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EB4A05">
        <w:rPr>
          <w:rFonts w:ascii="Times New Roman" w:eastAsia="Times New Roman" w:hAnsi="Times New Roman" w:cs="Times New Roman"/>
          <w:lang w:val="en-GB"/>
        </w:rPr>
        <w:t>Rue du Colonel Lilly</w:t>
      </w:r>
    </w:p>
    <w:p w14:paraId="25E14BA4" w14:textId="77777777" w:rsidR="00C85C07" w:rsidRPr="00EB4A05" w:rsidRDefault="00C85C07"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EB4A05">
        <w:rPr>
          <w:rFonts w:ascii="Times New Roman" w:eastAsia="Times New Roman" w:hAnsi="Times New Roman" w:cs="Times New Roman"/>
          <w:lang w:val="en-GB"/>
        </w:rPr>
        <w:t xml:space="preserve">67640 </w:t>
      </w:r>
      <w:proofErr w:type="spellStart"/>
      <w:r w:rsidR="0021351E" w:rsidRPr="00EB4A05">
        <w:rPr>
          <w:rFonts w:ascii="Times New Roman" w:eastAsia="Times New Roman" w:hAnsi="Times New Roman" w:cs="Times New Roman"/>
          <w:lang w:val="en-GB"/>
        </w:rPr>
        <w:t>Fegersheim</w:t>
      </w:r>
      <w:proofErr w:type="spellEnd"/>
    </w:p>
    <w:p w14:paraId="4F1F95A3" w14:textId="7C0C138B" w:rsidR="00C85C07" w:rsidRPr="00EB4A05" w:rsidRDefault="00DF2A2E" w:rsidP="006636A0">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EB4A05">
        <w:rPr>
          <w:rFonts w:ascii="Times New Roman" w:eastAsia="Times New Roman" w:hAnsi="Times New Roman" w:cs="Times New Roman"/>
        </w:rPr>
        <w:lastRenderedPageBreak/>
        <w:t>Франция</w:t>
      </w:r>
    </w:p>
    <w:p w14:paraId="09BC7DDD" w14:textId="77777777" w:rsidR="00C85C07" w:rsidRPr="00EB4A05" w:rsidRDefault="00C85C07" w:rsidP="006636A0">
      <w:pPr>
        <w:keepNext/>
        <w:numPr>
          <w:ilvl w:val="12"/>
          <w:numId w:val="0"/>
        </w:numPr>
        <w:tabs>
          <w:tab w:val="left" w:pos="708"/>
        </w:tabs>
        <w:spacing w:after="0" w:line="240" w:lineRule="auto"/>
        <w:ind w:right="-2"/>
        <w:rPr>
          <w:rFonts w:ascii="Times New Roman" w:eastAsia="Times New Roman" w:hAnsi="Times New Roman" w:cs="Times New Roman"/>
          <w:noProof/>
          <w:lang w:val="en-GB"/>
        </w:rPr>
      </w:pPr>
    </w:p>
    <w:p w14:paraId="757AF726" w14:textId="77777777" w:rsidR="00321C78" w:rsidRPr="00EB4A05" w:rsidRDefault="00321C78" w:rsidP="00321C78">
      <w:pPr>
        <w:numPr>
          <w:ilvl w:val="12"/>
          <w:numId w:val="0"/>
        </w:numPr>
        <w:tabs>
          <w:tab w:val="left" w:pos="708"/>
        </w:tabs>
        <w:spacing w:after="0" w:line="240" w:lineRule="auto"/>
        <w:ind w:right="-2"/>
        <w:rPr>
          <w:rFonts w:ascii="Times New Roman" w:eastAsia="Times New Roman" w:hAnsi="Times New Roman" w:cs="Times New Roman"/>
          <w:lang w:val="en-US"/>
        </w:rPr>
      </w:pPr>
    </w:p>
    <w:p w14:paraId="09686B10" w14:textId="77777777" w:rsidR="00321C78" w:rsidRPr="00EB4A05" w:rsidRDefault="00321C78" w:rsidP="00321C78">
      <w:pPr>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rPr>
        <w:t>За допълнителна информация относно това лекарствo, моля, свържете се с локалния представител на притежателя на разрешението за употреба:</w:t>
      </w:r>
    </w:p>
    <w:p w14:paraId="1F352D20" w14:textId="74A13D1C" w:rsidR="00C85C07" w:rsidRPr="00EB4A05"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lang w:val="en-GB"/>
        </w:rPr>
      </w:pPr>
      <w:r w:rsidRPr="00EB4A05">
        <w:rPr>
          <w:rFonts w:ascii="Times New Roman" w:eastAsia="Times New Roman" w:hAnsi="Times New Roman" w:cs="Times New Roman"/>
          <w:noProof/>
          <w:lang w:val="en-GB"/>
        </w:rPr>
        <w:t>:</w:t>
      </w:r>
    </w:p>
    <w:p w14:paraId="5610F40C" w14:textId="77777777" w:rsidR="00C85C07" w:rsidRPr="00EB4A05" w:rsidRDefault="00C85C07" w:rsidP="006636A0">
      <w:pPr>
        <w:tabs>
          <w:tab w:val="left" w:pos="567"/>
        </w:tabs>
        <w:spacing w:after="0" w:line="240" w:lineRule="auto"/>
        <w:rPr>
          <w:rFonts w:ascii="Times New Roman" w:eastAsia="Times New Roman" w:hAnsi="Times New Roman" w:cs="Times New Roman"/>
          <w:noProof/>
          <w:lang w:val="en-GB"/>
        </w:rPr>
      </w:pPr>
    </w:p>
    <w:tbl>
      <w:tblPr>
        <w:tblW w:w="9324" w:type="dxa"/>
        <w:tblInd w:w="-4" w:type="dxa"/>
        <w:tblLayout w:type="fixed"/>
        <w:tblLook w:val="04A0" w:firstRow="1" w:lastRow="0" w:firstColumn="1" w:lastColumn="0" w:noHBand="0" w:noVBand="1"/>
      </w:tblPr>
      <w:tblGrid>
        <w:gridCol w:w="4647"/>
        <w:gridCol w:w="4677"/>
      </w:tblGrid>
      <w:tr w:rsidR="008F231C" w:rsidRPr="007F69E4" w14:paraId="1A8636B4" w14:textId="77777777" w:rsidTr="00A07C31">
        <w:tc>
          <w:tcPr>
            <w:tcW w:w="4647" w:type="dxa"/>
          </w:tcPr>
          <w:p w14:paraId="636F5EE0" w14:textId="77777777" w:rsidR="008F231C" w:rsidRPr="00EB4A05" w:rsidRDefault="008F231C" w:rsidP="006636A0">
            <w:pPr>
              <w:tabs>
                <w:tab w:val="left" w:pos="567"/>
              </w:tabs>
              <w:spacing w:after="0" w:line="240" w:lineRule="auto"/>
              <w:rPr>
                <w:rFonts w:ascii="Times New Roman" w:eastAsia="Times New Roman" w:hAnsi="Times New Roman" w:cs="Times New Roman"/>
                <w:lang w:val="fr-FR"/>
              </w:rPr>
            </w:pPr>
            <w:r w:rsidRPr="00EB4A05">
              <w:rPr>
                <w:rFonts w:ascii="Times New Roman" w:eastAsia="Times New Roman" w:hAnsi="Times New Roman" w:cs="Times New Roman"/>
                <w:b/>
                <w:lang w:val="fr-FR"/>
              </w:rPr>
              <w:t>Belgique/</w:t>
            </w:r>
            <w:proofErr w:type="spellStart"/>
            <w:r w:rsidRPr="00EB4A05">
              <w:rPr>
                <w:rFonts w:ascii="Times New Roman" w:eastAsia="Times New Roman" w:hAnsi="Times New Roman" w:cs="Times New Roman"/>
                <w:b/>
                <w:lang w:val="fr-FR"/>
              </w:rPr>
              <w:t>België</w:t>
            </w:r>
            <w:proofErr w:type="spellEnd"/>
            <w:r w:rsidRPr="00EB4A05">
              <w:rPr>
                <w:rFonts w:ascii="Times New Roman" w:eastAsia="Times New Roman" w:hAnsi="Times New Roman" w:cs="Times New Roman"/>
                <w:b/>
                <w:lang w:val="fr-FR"/>
              </w:rPr>
              <w:t>/</w:t>
            </w:r>
            <w:proofErr w:type="spellStart"/>
            <w:r w:rsidRPr="00EB4A05">
              <w:rPr>
                <w:rFonts w:ascii="Times New Roman" w:eastAsia="Times New Roman" w:hAnsi="Times New Roman" w:cs="Times New Roman"/>
                <w:b/>
                <w:lang w:val="fr-FR"/>
              </w:rPr>
              <w:t>Belgien</w:t>
            </w:r>
            <w:proofErr w:type="spellEnd"/>
          </w:p>
          <w:p w14:paraId="4297B481" w14:textId="77777777" w:rsidR="008F231C" w:rsidRPr="00EB4A05" w:rsidRDefault="008F231C" w:rsidP="006636A0">
            <w:pPr>
              <w:tabs>
                <w:tab w:val="left" w:pos="567"/>
              </w:tabs>
              <w:spacing w:after="0" w:line="240" w:lineRule="auto"/>
              <w:rPr>
                <w:rFonts w:ascii="Times New Roman" w:eastAsia="Times New Roman" w:hAnsi="Times New Roman" w:cs="Times New Roman"/>
                <w:lang w:val="fr-FR"/>
              </w:rPr>
            </w:pPr>
            <w:r w:rsidRPr="00EB4A05">
              <w:rPr>
                <w:rFonts w:ascii="Times New Roman" w:eastAsia="Times New Roman" w:hAnsi="Times New Roman" w:cs="Times New Roman"/>
                <w:lang w:val="fr-FR"/>
              </w:rPr>
              <w:t>Eli Lilly Benelux S.A./N.V.</w:t>
            </w:r>
          </w:p>
          <w:p w14:paraId="50F49FBD" w14:textId="77777777" w:rsidR="008F231C" w:rsidRPr="00EB4A05" w:rsidRDefault="008F231C" w:rsidP="006636A0">
            <w:pPr>
              <w:tabs>
                <w:tab w:val="left" w:pos="567"/>
              </w:tab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Tél</w:t>
            </w:r>
            <w:proofErr w:type="spellEnd"/>
            <w:r w:rsidRPr="00EB4A05">
              <w:rPr>
                <w:rFonts w:ascii="Times New Roman" w:eastAsia="Times New Roman" w:hAnsi="Times New Roman" w:cs="Times New Roman"/>
                <w:lang w:val="en-GB"/>
              </w:rPr>
              <w:t>/Tel: + 32-(0)2 548 84 84</w:t>
            </w:r>
          </w:p>
        </w:tc>
        <w:tc>
          <w:tcPr>
            <w:tcW w:w="4677" w:type="dxa"/>
          </w:tcPr>
          <w:p w14:paraId="53A0FE8F" w14:textId="77777777" w:rsidR="008F231C" w:rsidRPr="00EB4A05" w:rsidRDefault="008F231C" w:rsidP="006636A0">
            <w:pPr>
              <w:tabs>
                <w:tab w:val="left" w:pos="567"/>
              </w:tabs>
              <w:spacing w:after="0" w:line="240" w:lineRule="auto"/>
              <w:rPr>
                <w:rFonts w:ascii="Times New Roman" w:eastAsia="Times New Roman" w:hAnsi="Times New Roman" w:cs="Times New Roman"/>
                <w:lang w:val="en-GB"/>
              </w:rPr>
            </w:pPr>
            <w:r w:rsidRPr="00EB4A05">
              <w:rPr>
                <w:rFonts w:ascii="Times New Roman" w:eastAsia="Times New Roman" w:hAnsi="Times New Roman" w:cs="Times New Roman"/>
                <w:b/>
                <w:lang w:val="en-GB"/>
              </w:rPr>
              <w:t>Lietuva</w:t>
            </w:r>
          </w:p>
          <w:p w14:paraId="6252992D" w14:textId="77777777" w:rsidR="008F231C" w:rsidRPr="00EB4A05" w:rsidRDefault="008F231C" w:rsidP="006636A0">
            <w:pPr>
              <w:tabs>
                <w:tab w:val="left" w:pos="567"/>
              </w:tabs>
              <w:spacing w:after="0" w:line="240" w:lineRule="auto"/>
              <w:ind w:right="-449"/>
              <w:rPr>
                <w:rFonts w:ascii="Times New Roman" w:eastAsia="Times New Roman" w:hAnsi="Times New Roman" w:cs="Times New Roman"/>
                <w:lang w:val="en-GB"/>
              </w:rPr>
            </w:pPr>
            <w:r w:rsidRPr="00EB4A05">
              <w:rPr>
                <w:rFonts w:ascii="Times New Roman" w:eastAsia="Times New Roman" w:hAnsi="Times New Roman" w:cs="Times New Roman"/>
                <w:lang w:val="en-GB"/>
              </w:rPr>
              <w:t xml:space="preserve">Eli Lilly Holdings Limited </w:t>
            </w:r>
            <w:proofErr w:type="spellStart"/>
            <w:r w:rsidRPr="00EB4A05">
              <w:rPr>
                <w:rFonts w:ascii="Times New Roman" w:eastAsia="Times New Roman" w:hAnsi="Times New Roman" w:cs="Times New Roman"/>
                <w:lang w:val="en-GB"/>
              </w:rPr>
              <w:t>atstovybė</w:t>
            </w:r>
            <w:proofErr w:type="spellEnd"/>
          </w:p>
          <w:p w14:paraId="15CB3C66" w14:textId="77777777" w:rsidR="008F231C" w:rsidRPr="00EB4A05" w:rsidRDefault="008F231C" w:rsidP="006636A0">
            <w:pPr>
              <w:tabs>
                <w:tab w:val="left" w:pos="567"/>
              </w:tabs>
              <w:spacing w:after="0" w:line="240" w:lineRule="auto"/>
              <w:ind w:right="-449"/>
              <w:rPr>
                <w:rFonts w:ascii="Times New Roman" w:eastAsia="Times New Roman" w:hAnsi="Times New Roman" w:cs="Times New Roman"/>
                <w:lang w:val="en-GB"/>
              </w:rPr>
            </w:pPr>
            <w:r w:rsidRPr="00EB4A05">
              <w:rPr>
                <w:rFonts w:ascii="Times New Roman" w:eastAsia="Times New Roman" w:hAnsi="Times New Roman" w:cs="Times New Roman"/>
                <w:lang w:val="en-GB"/>
              </w:rPr>
              <w:t>Tel. +370 (5) 2649600</w:t>
            </w:r>
          </w:p>
          <w:p w14:paraId="30D8E1DC" w14:textId="77777777" w:rsidR="008F231C" w:rsidRPr="00EB4A05" w:rsidRDefault="008F231C" w:rsidP="006636A0">
            <w:pPr>
              <w:tabs>
                <w:tab w:val="left" w:pos="567"/>
              </w:tabs>
              <w:spacing w:after="0" w:line="240" w:lineRule="auto"/>
              <w:ind w:right="-449"/>
              <w:rPr>
                <w:rFonts w:ascii="Times New Roman" w:eastAsia="Times New Roman" w:hAnsi="Times New Roman" w:cs="Times New Roman"/>
                <w:lang w:val="en-GB"/>
              </w:rPr>
            </w:pPr>
          </w:p>
          <w:p w14:paraId="0B5D6F5F" w14:textId="77777777" w:rsidR="008F231C" w:rsidRPr="00EB4A05" w:rsidRDefault="008F231C" w:rsidP="006636A0">
            <w:pPr>
              <w:tabs>
                <w:tab w:val="left" w:pos="567"/>
              </w:tabs>
              <w:spacing w:after="0" w:line="240" w:lineRule="auto"/>
              <w:rPr>
                <w:rFonts w:ascii="Times New Roman" w:eastAsia="Times New Roman" w:hAnsi="Times New Roman" w:cs="Times New Roman"/>
                <w:lang w:val="en-GB"/>
              </w:rPr>
            </w:pPr>
          </w:p>
        </w:tc>
      </w:tr>
      <w:tr w:rsidR="008F231C" w:rsidRPr="007F69E4" w14:paraId="367226B2" w14:textId="77777777" w:rsidTr="00A07C31">
        <w:tc>
          <w:tcPr>
            <w:tcW w:w="4647" w:type="dxa"/>
          </w:tcPr>
          <w:p w14:paraId="29ED4ACB" w14:textId="77777777" w:rsidR="008F231C" w:rsidRPr="00EB4A05" w:rsidRDefault="008F231C" w:rsidP="006636A0">
            <w:pPr>
              <w:tabs>
                <w:tab w:val="left" w:pos="567"/>
              </w:tabs>
              <w:autoSpaceDE w:val="0"/>
              <w:autoSpaceDN w:val="0"/>
              <w:adjustRightInd w:val="0"/>
              <w:spacing w:after="0" w:line="240" w:lineRule="auto"/>
              <w:rPr>
                <w:rFonts w:ascii="Times New Roman" w:eastAsia="Times New Roman" w:hAnsi="Times New Roman" w:cs="Times New Roman"/>
                <w:b/>
                <w:lang w:val="ru-RU"/>
              </w:rPr>
            </w:pPr>
            <w:r w:rsidRPr="00EB4A05">
              <w:rPr>
                <w:rFonts w:ascii="Times New Roman" w:eastAsia="Times New Roman" w:hAnsi="Times New Roman" w:cs="Times New Roman"/>
                <w:b/>
                <w:lang w:val="ru-RU"/>
              </w:rPr>
              <w:t>България</w:t>
            </w:r>
          </w:p>
          <w:p w14:paraId="0F5B1874" w14:textId="77777777" w:rsidR="008F231C" w:rsidRPr="00EB4A05" w:rsidRDefault="008F231C" w:rsidP="006636A0">
            <w:pPr>
              <w:tabs>
                <w:tab w:val="left" w:pos="567"/>
              </w:tabs>
              <w:autoSpaceDE w:val="0"/>
              <w:autoSpaceDN w:val="0"/>
              <w:adjustRightInd w:val="0"/>
              <w:spacing w:after="0" w:line="240" w:lineRule="auto"/>
              <w:rPr>
                <w:rFonts w:ascii="Times New Roman" w:eastAsia="Times New Roman" w:hAnsi="Times New Roman" w:cs="Times New Roman"/>
                <w:lang w:val="ru-RU"/>
              </w:rPr>
            </w:pPr>
            <w:r w:rsidRPr="00EB4A05">
              <w:rPr>
                <w:rFonts w:ascii="Times New Roman" w:eastAsia="Times New Roman" w:hAnsi="Times New Roman" w:cs="Times New Roman"/>
                <w:lang w:val="ru-RU"/>
              </w:rPr>
              <w:t>ТП "Ели Лили Недерланд" Б.В. - България</w:t>
            </w:r>
          </w:p>
          <w:p w14:paraId="34C5D14A" w14:textId="77777777" w:rsidR="008F231C" w:rsidRPr="00EB4A05" w:rsidRDefault="008F231C" w:rsidP="006636A0">
            <w:pPr>
              <w:tabs>
                <w:tab w:val="left" w:pos="567"/>
              </w:tab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тел</w:t>
            </w:r>
            <w:proofErr w:type="spellEnd"/>
            <w:r w:rsidRPr="00EB4A05">
              <w:rPr>
                <w:rFonts w:ascii="Times New Roman" w:eastAsia="Times New Roman" w:hAnsi="Times New Roman" w:cs="Times New Roman"/>
                <w:lang w:val="en-GB"/>
              </w:rPr>
              <w:t>. + 359 2 491 41 40</w:t>
            </w:r>
          </w:p>
          <w:p w14:paraId="23FAD1BC" w14:textId="77777777" w:rsidR="008F231C" w:rsidRPr="00EB4A05" w:rsidRDefault="008F231C" w:rsidP="006636A0">
            <w:pPr>
              <w:tabs>
                <w:tab w:val="left" w:pos="567"/>
              </w:tabs>
              <w:spacing w:after="0" w:line="240" w:lineRule="auto"/>
              <w:rPr>
                <w:rFonts w:ascii="Times New Roman" w:eastAsia="Times New Roman" w:hAnsi="Times New Roman" w:cs="Times New Roman"/>
                <w:lang w:val="en-GB"/>
              </w:rPr>
            </w:pPr>
          </w:p>
        </w:tc>
        <w:tc>
          <w:tcPr>
            <w:tcW w:w="4677" w:type="dxa"/>
            <w:hideMark/>
          </w:tcPr>
          <w:p w14:paraId="684CE892" w14:textId="77777777" w:rsidR="008F231C" w:rsidRPr="00EB4A05" w:rsidRDefault="008F231C" w:rsidP="006636A0">
            <w:pPr>
              <w:tabs>
                <w:tab w:val="left" w:pos="567"/>
              </w:tabs>
              <w:spacing w:after="0" w:line="240" w:lineRule="auto"/>
              <w:rPr>
                <w:rFonts w:ascii="Times New Roman" w:eastAsia="Times New Roman" w:hAnsi="Times New Roman" w:cs="Times New Roman"/>
                <w:b/>
                <w:lang w:val="de-DE"/>
              </w:rPr>
            </w:pPr>
            <w:r w:rsidRPr="00EB4A05">
              <w:rPr>
                <w:rFonts w:ascii="Times New Roman" w:eastAsia="Times New Roman" w:hAnsi="Times New Roman" w:cs="Times New Roman"/>
                <w:b/>
                <w:lang w:val="de-DE"/>
              </w:rPr>
              <w:t>Luxembourg/Luxemburg</w:t>
            </w:r>
          </w:p>
          <w:p w14:paraId="6983099F" w14:textId="77777777" w:rsidR="008F231C" w:rsidRPr="00EB4A05" w:rsidRDefault="008F231C" w:rsidP="006636A0">
            <w:pPr>
              <w:tabs>
                <w:tab w:val="left" w:pos="567"/>
              </w:tabs>
              <w:spacing w:after="0" w:line="240" w:lineRule="auto"/>
              <w:rPr>
                <w:rFonts w:ascii="Times New Roman" w:eastAsia="Times New Roman" w:hAnsi="Times New Roman" w:cs="Times New Roman"/>
                <w:lang w:val="de-DE"/>
              </w:rPr>
            </w:pPr>
            <w:r w:rsidRPr="00EB4A05">
              <w:rPr>
                <w:rFonts w:ascii="Times New Roman" w:eastAsia="Times New Roman" w:hAnsi="Times New Roman" w:cs="Times New Roman"/>
                <w:lang w:val="de-DE"/>
              </w:rPr>
              <w:t>Eli Lilly Benelux S.A./N.V.</w:t>
            </w:r>
          </w:p>
          <w:p w14:paraId="6314F7C5" w14:textId="77777777" w:rsidR="008F231C" w:rsidRPr="00EB4A05" w:rsidRDefault="008F231C" w:rsidP="006636A0">
            <w:pPr>
              <w:tabs>
                <w:tab w:val="left" w:pos="-720"/>
                <w:tab w:val="left" w:pos="567"/>
              </w:tabs>
              <w:suppressAutoHyphen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Tél</w:t>
            </w:r>
            <w:proofErr w:type="spellEnd"/>
            <w:r w:rsidRPr="00EB4A05">
              <w:rPr>
                <w:rFonts w:ascii="Times New Roman" w:eastAsia="Times New Roman" w:hAnsi="Times New Roman" w:cs="Times New Roman"/>
                <w:lang w:val="en-GB"/>
              </w:rPr>
              <w:t>/Tel: + 32-(0)2 548 84 84</w:t>
            </w:r>
          </w:p>
        </w:tc>
      </w:tr>
      <w:tr w:rsidR="008F231C" w:rsidRPr="007F69E4" w14:paraId="304D2A75" w14:textId="77777777" w:rsidTr="00A07C31">
        <w:tc>
          <w:tcPr>
            <w:tcW w:w="4647" w:type="dxa"/>
          </w:tcPr>
          <w:p w14:paraId="5443443E" w14:textId="77777777" w:rsidR="008F231C" w:rsidRPr="00EB4A05" w:rsidRDefault="008F231C" w:rsidP="006636A0">
            <w:pPr>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Česká republika</w:t>
            </w:r>
          </w:p>
          <w:p w14:paraId="339DE69A" w14:textId="77777777" w:rsidR="008F231C" w:rsidRPr="00EB4A05" w:rsidRDefault="008F231C" w:rsidP="006636A0">
            <w:pPr>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lang w:val="sv-SE"/>
              </w:rPr>
              <w:t>ELI LILLY ČR, s.r.o.</w:t>
            </w:r>
          </w:p>
          <w:p w14:paraId="4BA460E2"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+ 420 234 664 111</w:t>
            </w:r>
          </w:p>
          <w:p w14:paraId="7C25AE1E" w14:textId="77777777" w:rsidR="008F231C" w:rsidRPr="00EB4A05" w:rsidRDefault="008F231C" w:rsidP="006636A0">
            <w:pPr>
              <w:spacing w:after="0" w:line="240" w:lineRule="auto"/>
              <w:rPr>
                <w:rFonts w:ascii="Times New Roman" w:hAnsi="Times New Roman" w:cs="Times New Roman"/>
              </w:rPr>
            </w:pPr>
          </w:p>
        </w:tc>
        <w:tc>
          <w:tcPr>
            <w:tcW w:w="4677" w:type="dxa"/>
            <w:hideMark/>
          </w:tcPr>
          <w:p w14:paraId="4C95A3F1" w14:textId="77777777" w:rsidR="008F231C" w:rsidRPr="00EB4A05" w:rsidRDefault="008F231C" w:rsidP="006636A0">
            <w:pPr>
              <w:spacing w:after="0" w:line="240" w:lineRule="auto"/>
              <w:rPr>
                <w:rFonts w:ascii="Times New Roman" w:hAnsi="Times New Roman" w:cs="Times New Roman"/>
                <w:b/>
              </w:rPr>
            </w:pPr>
            <w:r w:rsidRPr="00EB4A05">
              <w:rPr>
                <w:rFonts w:ascii="Times New Roman" w:hAnsi="Times New Roman" w:cs="Times New Roman"/>
                <w:b/>
              </w:rPr>
              <w:t>Magyarország</w:t>
            </w:r>
          </w:p>
          <w:p w14:paraId="23BF35E2" w14:textId="77777777" w:rsidR="008F231C" w:rsidRPr="00EB4A05" w:rsidRDefault="008F231C" w:rsidP="006636A0">
            <w:pPr>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t>Lilly Hungária Kft.</w:t>
            </w:r>
          </w:p>
          <w:p w14:paraId="7982F710"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+ 36 1 328 5100</w:t>
            </w:r>
          </w:p>
        </w:tc>
      </w:tr>
      <w:tr w:rsidR="008F231C" w:rsidRPr="007F69E4" w14:paraId="282D4FCC" w14:textId="77777777" w:rsidTr="00A07C31">
        <w:tc>
          <w:tcPr>
            <w:tcW w:w="4647" w:type="dxa"/>
          </w:tcPr>
          <w:p w14:paraId="1B6297E8" w14:textId="77777777" w:rsidR="008F231C" w:rsidRPr="00EB4A05" w:rsidRDefault="008F231C" w:rsidP="006636A0">
            <w:pPr>
              <w:spacing w:after="0" w:line="240" w:lineRule="auto"/>
              <w:rPr>
                <w:rFonts w:ascii="Times New Roman" w:hAnsi="Times New Roman" w:cs="Times New Roman"/>
                <w:lang w:val="nb-NO"/>
              </w:rPr>
            </w:pPr>
            <w:r w:rsidRPr="00EB4A05">
              <w:rPr>
                <w:rFonts w:ascii="Times New Roman" w:hAnsi="Times New Roman" w:cs="Times New Roman"/>
                <w:b/>
                <w:lang w:val="nb-NO"/>
              </w:rPr>
              <w:t>Danmark</w:t>
            </w:r>
          </w:p>
          <w:p w14:paraId="306A6B1C" w14:textId="77777777" w:rsidR="008F231C" w:rsidRPr="00EB4A05" w:rsidRDefault="008F231C" w:rsidP="006636A0">
            <w:pPr>
              <w:tabs>
                <w:tab w:val="left" w:pos="-720"/>
              </w:tabs>
              <w:suppressAutoHyphens/>
              <w:spacing w:after="0" w:line="240" w:lineRule="auto"/>
              <w:rPr>
                <w:rFonts w:ascii="Times New Roman" w:hAnsi="Times New Roman" w:cs="Times New Roman"/>
                <w:lang w:val="nb-NO"/>
              </w:rPr>
            </w:pPr>
            <w:r w:rsidRPr="00EB4A05">
              <w:rPr>
                <w:rFonts w:ascii="Times New Roman" w:hAnsi="Times New Roman" w:cs="Times New Roman"/>
                <w:lang w:val="nb-NO"/>
              </w:rPr>
              <w:t xml:space="preserve">Eli Lilly Danmark A/S </w:t>
            </w:r>
          </w:p>
          <w:p w14:paraId="7D9BE41D" w14:textId="4C470D20"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Tlf</w:t>
            </w:r>
            <w:r w:rsidR="00A57C3A">
              <w:rPr>
                <w:rFonts w:ascii="Times New Roman" w:hAnsi="Times New Roman" w:cs="Times New Roman"/>
              </w:rPr>
              <w:t>.</w:t>
            </w:r>
            <w:r w:rsidRPr="00EB4A05">
              <w:rPr>
                <w:rFonts w:ascii="Times New Roman" w:hAnsi="Times New Roman" w:cs="Times New Roman"/>
              </w:rPr>
              <w:t>: +45 45 26 60 00</w:t>
            </w:r>
          </w:p>
          <w:p w14:paraId="608B2FA8"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56B03B70"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lang w:val="es-ES"/>
              </w:rPr>
            </w:pPr>
            <w:r w:rsidRPr="00EB4A05">
              <w:rPr>
                <w:rFonts w:ascii="Times New Roman" w:hAnsi="Times New Roman" w:cs="Times New Roman"/>
                <w:b/>
                <w:lang w:val="es-ES"/>
              </w:rPr>
              <w:t>Malta</w:t>
            </w:r>
          </w:p>
          <w:p w14:paraId="41E517BF" w14:textId="77777777" w:rsidR="008F231C" w:rsidRPr="00EB4A05" w:rsidRDefault="008F231C" w:rsidP="006636A0">
            <w:pPr>
              <w:spacing w:after="0" w:line="240" w:lineRule="auto"/>
              <w:rPr>
                <w:rFonts w:ascii="Times New Roman" w:hAnsi="Times New Roman" w:cs="Times New Roman"/>
                <w:lang w:val="es-ES"/>
              </w:rPr>
            </w:pPr>
            <w:r w:rsidRPr="00EB4A05">
              <w:rPr>
                <w:rFonts w:ascii="Times New Roman" w:hAnsi="Times New Roman" w:cs="Times New Roman"/>
                <w:lang w:val="es-ES"/>
              </w:rPr>
              <w:t>Charles de Giorgio Ltd.</w:t>
            </w:r>
          </w:p>
          <w:p w14:paraId="0CCCCEFC"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+ 356 25600 500</w:t>
            </w:r>
          </w:p>
        </w:tc>
      </w:tr>
      <w:tr w:rsidR="008F231C" w:rsidRPr="007F69E4" w14:paraId="02D50189" w14:textId="77777777" w:rsidTr="00A07C31">
        <w:tc>
          <w:tcPr>
            <w:tcW w:w="4647" w:type="dxa"/>
          </w:tcPr>
          <w:p w14:paraId="6D5B0C10" w14:textId="77777777" w:rsidR="008F231C" w:rsidRPr="00EB4A05" w:rsidRDefault="008F231C" w:rsidP="006636A0">
            <w:pPr>
              <w:spacing w:after="0" w:line="240" w:lineRule="auto"/>
              <w:rPr>
                <w:rFonts w:ascii="Times New Roman" w:hAnsi="Times New Roman" w:cs="Times New Roman"/>
                <w:lang w:val="de-DE"/>
              </w:rPr>
            </w:pPr>
            <w:r w:rsidRPr="00EB4A05">
              <w:rPr>
                <w:rFonts w:ascii="Times New Roman" w:hAnsi="Times New Roman" w:cs="Times New Roman"/>
                <w:b/>
                <w:lang w:val="de-DE"/>
              </w:rPr>
              <w:t>Deutschland</w:t>
            </w:r>
          </w:p>
          <w:p w14:paraId="58EAC28A" w14:textId="77777777" w:rsidR="008F231C" w:rsidRPr="00EB4A05" w:rsidRDefault="008F231C" w:rsidP="006636A0">
            <w:pPr>
              <w:tabs>
                <w:tab w:val="left" w:pos="-720"/>
              </w:tabs>
              <w:suppressAutoHyphens/>
              <w:spacing w:after="0" w:line="240" w:lineRule="auto"/>
              <w:rPr>
                <w:rFonts w:ascii="Times New Roman" w:hAnsi="Times New Roman" w:cs="Times New Roman"/>
                <w:lang w:val="de-DE"/>
              </w:rPr>
            </w:pPr>
            <w:r w:rsidRPr="00EB4A05">
              <w:rPr>
                <w:rFonts w:ascii="Times New Roman" w:hAnsi="Times New Roman" w:cs="Times New Roman"/>
                <w:lang w:val="de-DE"/>
              </w:rPr>
              <w:t>Lilly Deutschland GmbH</w:t>
            </w:r>
          </w:p>
          <w:p w14:paraId="4136045F" w14:textId="77777777" w:rsidR="008F231C" w:rsidRPr="00EB4A05" w:rsidRDefault="008F231C" w:rsidP="006636A0">
            <w:pPr>
              <w:tabs>
                <w:tab w:val="left" w:pos="-720"/>
              </w:tabs>
              <w:suppressAutoHyphens/>
              <w:spacing w:after="0" w:line="240" w:lineRule="auto"/>
              <w:rPr>
                <w:rFonts w:ascii="Times New Roman" w:hAnsi="Times New Roman" w:cs="Times New Roman"/>
                <w:lang w:val="de-DE"/>
              </w:rPr>
            </w:pPr>
            <w:r w:rsidRPr="00EB4A05">
              <w:rPr>
                <w:rFonts w:ascii="Times New Roman" w:hAnsi="Times New Roman" w:cs="Times New Roman"/>
                <w:lang w:val="de-DE"/>
              </w:rPr>
              <w:t>Tel. + 49-(0) 6172 273 2222</w:t>
            </w:r>
          </w:p>
          <w:p w14:paraId="50527AFD" w14:textId="77777777" w:rsidR="008F231C" w:rsidRPr="00EB4A05" w:rsidRDefault="008F231C" w:rsidP="006636A0">
            <w:pPr>
              <w:tabs>
                <w:tab w:val="left" w:pos="-720"/>
              </w:tabs>
              <w:suppressAutoHyphens/>
              <w:spacing w:after="0" w:line="240" w:lineRule="auto"/>
              <w:rPr>
                <w:rFonts w:ascii="Times New Roman" w:hAnsi="Times New Roman" w:cs="Times New Roman"/>
                <w:lang w:val="de-DE"/>
              </w:rPr>
            </w:pPr>
          </w:p>
        </w:tc>
        <w:tc>
          <w:tcPr>
            <w:tcW w:w="4677" w:type="dxa"/>
            <w:hideMark/>
          </w:tcPr>
          <w:p w14:paraId="07452AE2" w14:textId="77777777" w:rsidR="008F231C" w:rsidRPr="00EB4A05" w:rsidRDefault="008F231C" w:rsidP="006636A0">
            <w:pPr>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Nederland</w:t>
            </w:r>
          </w:p>
          <w:p w14:paraId="038AD3F5" w14:textId="77777777" w:rsidR="008F231C" w:rsidRPr="00EB4A05" w:rsidRDefault="008F231C" w:rsidP="006636A0">
            <w:pPr>
              <w:spacing w:after="0" w:line="240" w:lineRule="auto"/>
              <w:rPr>
                <w:rFonts w:ascii="Times New Roman" w:hAnsi="Times New Roman" w:cs="Times New Roman"/>
                <w:lang w:val="sv-SE"/>
              </w:rPr>
            </w:pPr>
            <w:r w:rsidRPr="00EB4A05">
              <w:rPr>
                <w:rFonts w:ascii="Times New Roman" w:hAnsi="Times New Roman" w:cs="Times New Roman"/>
                <w:lang w:val="sv-SE"/>
              </w:rPr>
              <w:t xml:space="preserve">Eli Lilly Nederland B.V. </w:t>
            </w:r>
          </w:p>
          <w:p w14:paraId="7FF205CA"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+ 31-(0) 30 60 25 800</w:t>
            </w:r>
          </w:p>
        </w:tc>
      </w:tr>
      <w:tr w:rsidR="008F231C" w:rsidRPr="007F69E4" w14:paraId="300BE1B2" w14:textId="77777777" w:rsidTr="00A07C31">
        <w:tc>
          <w:tcPr>
            <w:tcW w:w="4647" w:type="dxa"/>
          </w:tcPr>
          <w:p w14:paraId="40A88EA8" w14:textId="77777777" w:rsidR="008F231C" w:rsidRPr="00EB4A05" w:rsidRDefault="008F231C" w:rsidP="006636A0">
            <w:pPr>
              <w:tabs>
                <w:tab w:val="left" w:pos="-720"/>
              </w:tabs>
              <w:suppressAutoHyphens/>
              <w:spacing w:after="0" w:line="240" w:lineRule="auto"/>
              <w:rPr>
                <w:rFonts w:ascii="Times New Roman" w:hAnsi="Times New Roman" w:cs="Times New Roman"/>
                <w:b/>
                <w:bCs/>
                <w:lang w:val="fi-FI"/>
              </w:rPr>
            </w:pPr>
            <w:r w:rsidRPr="00EB4A05">
              <w:rPr>
                <w:rFonts w:ascii="Times New Roman" w:hAnsi="Times New Roman" w:cs="Times New Roman"/>
                <w:b/>
                <w:bCs/>
                <w:lang w:val="fi-FI"/>
              </w:rPr>
              <w:t>Eesti</w:t>
            </w:r>
          </w:p>
          <w:p w14:paraId="1D758B1E" w14:textId="77777777" w:rsidR="008F231C" w:rsidRPr="00EB4A05" w:rsidRDefault="008F231C" w:rsidP="006636A0">
            <w:pPr>
              <w:tabs>
                <w:tab w:val="left" w:pos="-720"/>
              </w:tabs>
              <w:suppressAutoHyphens/>
              <w:spacing w:after="0" w:line="240" w:lineRule="auto"/>
              <w:rPr>
                <w:rFonts w:ascii="Times New Roman" w:hAnsi="Times New Roman" w:cs="Times New Roman"/>
                <w:lang w:val="fi-FI"/>
              </w:rPr>
            </w:pPr>
            <w:r w:rsidRPr="00EB4A05">
              <w:rPr>
                <w:rFonts w:ascii="Times New Roman" w:hAnsi="Times New Roman" w:cs="Times New Roman"/>
                <w:lang w:val="fi-FI"/>
              </w:rPr>
              <w:t xml:space="preserve">Eli Lilly Holdings Limited Eesti filiaal </w:t>
            </w:r>
          </w:p>
          <w:p w14:paraId="4166BE56" w14:textId="77777777" w:rsidR="008F231C" w:rsidRPr="00EB4A05" w:rsidRDefault="008F231C" w:rsidP="006636A0">
            <w:pPr>
              <w:tabs>
                <w:tab w:val="left" w:pos="-720"/>
              </w:tabs>
              <w:suppressAutoHyphens/>
              <w:spacing w:after="0" w:line="240" w:lineRule="auto"/>
              <w:rPr>
                <w:rFonts w:ascii="Times New Roman" w:hAnsi="Times New Roman" w:cs="Times New Roman"/>
                <w:lang w:eastAsia="en-GB"/>
              </w:rPr>
            </w:pPr>
            <w:r w:rsidRPr="00EB4A05">
              <w:rPr>
                <w:rFonts w:ascii="Times New Roman" w:hAnsi="Times New Roman" w:cs="Times New Roman"/>
              </w:rPr>
              <w:t xml:space="preserve">Tel: </w:t>
            </w:r>
            <w:r w:rsidRPr="00EB4A05">
              <w:rPr>
                <w:rFonts w:ascii="Times New Roman" w:hAnsi="Times New Roman" w:cs="Times New Roman"/>
                <w:lang w:eastAsia="en-GB"/>
              </w:rPr>
              <w:t>+372 6 817 280</w:t>
            </w:r>
          </w:p>
          <w:p w14:paraId="1DA0CB2D"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3C9F4056" w14:textId="77777777" w:rsidR="008F231C" w:rsidRPr="00EB4A05" w:rsidRDefault="008F231C" w:rsidP="006636A0">
            <w:pPr>
              <w:spacing w:after="0" w:line="240" w:lineRule="auto"/>
              <w:rPr>
                <w:rFonts w:ascii="Times New Roman" w:hAnsi="Times New Roman" w:cs="Times New Roman"/>
                <w:lang w:val="nb-NO"/>
              </w:rPr>
            </w:pPr>
            <w:r w:rsidRPr="00EB4A05">
              <w:rPr>
                <w:rFonts w:ascii="Times New Roman" w:hAnsi="Times New Roman" w:cs="Times New Roman"/>
                <w:b/>
                <w:lang w:val="nb-NO"/>
              </w:rPr>
              <w:t>Norge</w:t>
            </w:r>
          </w:p>
          <w:p w14:paraId="4473E58E" w14:textId="77777777" w:rsidR="008F231C" w:rsidRPr="00EB4A05" w:rsidRDefault="008F231C" w:rsidP="006636A0">
            <w:pPr>
              <w:tabs>
                <w:tab w:val="left" w:pos="-720"/>
              </w:tabs>
              <w:suppressAutoHyphens/>
              <w:spacing w:after="0" w:line="240" w:lineRule="auto"/>
              <w:rPr>
                <w:rFonts w:ascii="Times New Roman" w:hAnsi="Times New Roman" w:cs="Times New Roman"/>
                <w:lang w:val="nb-NO"/>
              </w:rPr>
            </w:pPr>
            <w:r w:rsidRPr="00EB4A05">
              <w:rPr>
                <w:rFonts w:ascii="Times New Roman" w:hAnsi="Times New Roman" w:cs="Times New Roman"/>
                <w:lang w:val="nb-NO"/>
              </w:rPr>
              <w:t xml:space="preserve">Eli Lilly Norge A.S. </w:t>
            </w:r>
          </w:p>
          <w:p w14:paraId="2D3A48E9"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Tlf: + 47 22 88 18 00</w:t>
            </w:r>
          </w:p>
        </w:tc>
      </w:tr>
      <w:tr w:rsidR="008F231C" w:rsidRPr="007F69E4" w14:paraId="3F3A2BCD" w14:textId="77777777" w:rsidTr="00A07C31">
        <w:tc>
          <w:tcPr>
            <w:tcW w:w="4647" w:type="dxa"/>
          </w:tcPr>
          <w:p w14:paraId="52DE3557" w14:textId="77777777" w:rsidR="008F231C" w:rsidRPr="00EB4A05" w:rsidRDefault="008F231C" w:rsidP="006636A0">
            <w:pPr>
              <w:spacing w:after="0" w:line="240" w:lineRule="auto"/>
              <w:rPr>
                <w:rFonts w:ascii="Times New Roman" w:hAnsi="Times New Roman" w:cs="Times New Roman"/>
                <w:lang w:val="el-GR"/>
              </w:rPr>
            </w:pPr>
            <w:r w:rsidRPr="00EB4A05">
              <w:rPr>
                <w:rFonts w:ascii="Times New Roman" w:hAnsi="Times New Roman" w:cs="Times New Roman"/>
                <w:b/>
                <w:lang w:val="el-GR"/>
              </w:rPr>
              <w:t>Ελλάδα</w:t>
            </w:r>
          </w:p>
          <w:p w14:paraId="31B135FB" w14:textId="77777777" w:rsidR="008F231C" w:rsidRPr="00EB4A05" w:rsidRDefault="008F231C" w:rsidP="006636A0">
            <w:pPr>
              <w:tabs>
                <w:tab w:val="left" w:pos="-720"/>
              </w:tabs>
              <w:suppressAutoHyphens/>
              <w:spacing w:after="0" w:line="240" w:lineRule="auto"/>
              <w:rPr>
                <w:rFonts w:ascii="Times New Roman" w:hAnsi="Times New Roman" w:cs="Times New Roman"/>
                <w:snapToGrid w:val="0"/>
                <w:lang w:val="el-GR"/>
              </w:rPr>
            </w:pPr>
            <w:r w:rsidRPr="00EB4A05">
              <w:rPr>
                <w:rFonts w:ascii="Times New Roman" w:hAnsi="Times New Roman" w:cs="Times New Roman"/>
                <w:snapToGrid w:val="0"/>
                <w:lang w:val="el-GR"/>
              </w:rPr>
              <w:t xml:space="preserve">ΦΑΡΜΑΣΕΡΒ-ΛΙΛΛΥ Α.Ε.Β.Ε. </w:t>
            </w:r>
          </w:p>
          <w:p w14:paraId="76709CD2" w14:textId="77777777" w:rsidR="008F231C" w:rsidRPr="00EB4A05" w:rsidRDefault="008F231C" w:rsidP="006636A0">
            <w:pPr>
              <w:tabs>
                <w:tab w:val="left" w:pos="-720"/>
              </w:tabs>
              <w:suppressAutoHyphens/>
              <w:spacing w:after="0" w:line="240" w:lineRule="auto"/>
              <w:rPr>
                <w:rFonts w:ascii="Times New Roman" w:hAnsi="Times New Roman" w:cs="Times New Roman"/>
                <w:snapToGrid w:val="0"/>
              </w:rPr>
            </w:pPr>
            <w:r w:rsidRPr="00EB4A05">
              <w:rPr>
                <w:rFonts w:ascii="Times New Roman" w:hAnsi="Times New Roman" w:cs="Times New Roman"/>
                <w:snapToGrid w:val="0"/>
              </w:rPr>
              <w:t>Τηλ: +30 210 629 4600</w:t>
            </w:r>
          </w:p>
          <w:p w14:paraId="593D1ECC"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18D3515A" w14:textId="77777777" w:rsidR="008F231C" w:rsidRPr="00EB4A05" w:rsidRDefault="008F231C" w:rsidP="006636A0">
            <w:pPr>
              <w:spacing w:after="0" w:line="240" w:lineRule="auto"/>
              <w:rPr>
                <w:rFonts w:ascii="Times New Roman" w:hAnsi="Times New Roman" w:cs="Times New Roman"/>
                <w:lang w:val="de-DE"/>
              </w:rPr>
            </w:pPr>
            <w:r w:rsidRPr="00EB4A05">
              <w:rPr>
                <w:rFonts w:ascii="Times New Roman" w:hAnsi="Times New Roman" w:cs="Times New Roman"/>
                <w:b/>
                <w:lang w:val="de-DE"/>
              </w:rPr>
              <w:t>Österreich</w:t>
            </w:r>
          </w:p>
          <w:p w14:paraId="7DE4A9FB" w14:textId="77777777" w:rsidR="008F231C" w:rsidRPr="00EB4A05" w:rsidRDefault="008F231C" w:rsidP="006636A0">
            <w:pPr>
              <w:spacing w:after="0" w:line="240" w:lineRule="auto"/>
              <w:rPr>
                <w:rFonts w:ascii="Times New Roman" w:hAnsi="Times New Roman" w:cs="Times New Roman"/>
                <w:lang w:val="de-DE"/>
              </w:rPr>
            </w:pPr>
            <w:r w:rsidRPr="00EB4A05">
              <w:rPr>
                <w:rFonts w:ascii="Times New Roman" w:hAnsi="Times New Roman" w:cs="Times New Roman"/>
                <w:lang w:val="de-DE"/>
              </w:rPr>
              <w:t xml:space="preserve">Eli Lilly Ges.m.b.H. </w:t>
            </w:r>
          </w:p>
          <w:p w14:paraId="4859FC8B"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+ 43-(0) 1 711 780</w:t>
            </w:r>
          </w:p>
        </w:tc>
      </w:tr>
      <w:tr w:rsidR="008F231C" w:rsidRPr="007F69E4" w14:paraId="0E61DFBC" w14:textId="77777777" w:rsidTr="00A07C31">
        <w:tc>
          <w:tcPr>
            <w:tcW w:w="4647" w:type="dxa"/>
          </w:tcPr>
          <w:p w14:paraId="35AF2001"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lang w:val="es-ES"/>
              </w:rPr>
            </w:pPr>
            <w:r w:rsidRPr="00EB4A05">
              <w:rPr>
                <w:rFonts w:ascii="Times New Roman" w:hAnsi="Times New Roman" w:cs="Times New Roman"/>
                <w:b/>
                <w:lang w:val="es-ES"/>
              </w:rPr>
              <w:t>España</w:t>
            </w:r>
          </w:p>
          <w:p w14:paraId="1A6B999C" w14:textId="77777777" w:rsidR="008F231C" w:rsidRPr="00EB4A05" w:rsidRDefault="008F231C" w:rsidP="006636A0">
            <w:pPr>
              <w:tabs>
                <w:tab w:val="left" w:pos="-720"/>
              </w:tabs>
              <w:suppressAutoHyphens/>
              <w:spacing w:after="0" w:line="240" w:lineRule="auto"/>
              <w:rPr>
                <w:rFonts w:ascii="Times New Roman" w:hAnsi="Times New Roman" w:cs="Times New Roman"/>
                <w:lang w:val="es-ES"/>
              </w:rPr>
            </w:pPr>
            <w:r w:rsidRPr="00EB4A05">
              <w:rPr>
                <w:rFonts w:ascii="Times New Roman" w:hAnsi="Times New Roman" w:cs="Times New Roman"/>
                <w:lang w:val="es-ES"/>
              </w:rPr>
              <w:t>Lilly S.A.</w:t>
            </w:r>
          </w:p>
          <w:p w14:paraId="2CF0C7F2" w14:textId="77777777" w:rsidR="008F231C" w:rsidRPr="00EB4A05" w:rsidRDefault="008F231C" w:rsidP="006636A0">
            <w:pPr>
              <w:tabs>
                <w:tab w:val="left" w:pos="-720"/>
              </w:tabs>
              <w:suppressAutoHyphens/>
              <w:spacing w:after="0" w:line="240" w:lineRule="auto"/>
              <w:rPr>
                <w:rFonts w:ascii="Times New Roman" w:hAnsi="Times New Roman" w:cs="Times New Roman"/>
                <w:lang w:val="es-ES"/>
              </w:rPr>
            </w:pPr>
            <w:r w:rsidRPr="00EB4A05">
              <w:rPr>
                <w:rFonts w:ascii="Times New Roman" w:hAnsi="Times New Roman" w:cs="Times New Roman"/>
                <w:lang w:val="es-ES"/>
              </w:rPr>
              <w:t>Tel: + 34-91 663 50 00</w:t>
            </w:r>
          </w:p>
          <w:p w14:paraId="2C335353" w14:textId="77777777" w:rsidR="008F231C" w:rsidRPr="00EB4A05" w:rsidRDefault="008F231C" w:rsidP="006636A0">
            <w:pPr>
              <w:tabs>
                <w:tab w:val="left" w:pos="-720"/>
              </w:tabs>
              <w:suppressAutoHyphens/>
              <w:spacing w:after="0" w:line="240" w:lineRule="auto"/>
              <w:rPr>
                <w:rFonts w:ascii="Times New Roman" w:hAnsi="Times New Roman" w:cs="Times New Roman"/>
                <w:lang w:val="es-ES"/>
              </w:rPr>
            </w:pPr>
          </w:p>
        </w:tc>
        <w:tc>
          <w:tcPr>
            <w:tcW w:w="4677" w:type="dxa"/>
            <w:hideMark/>
          </w:tcPr>
          <w:p w14:paraId="48106AC6" w14:textId="0507AC39" w:rsidR="008F231C" w:rsidRPr="00EB4A05" w:rsidRDefault="008F231C" w:rsidP="007F69E4">
            <w:pPr>
              <w:keepNext/>
              <w:tabs>
                <w:tab w:val="left" w:pos="-720"/>
                <w:tab w:val="left" w:pos="4536"/>
              </w:tabs>
              <w:suppressAutoHyphens/>
              <w:spacing w:after="0" w:line="240" w:lineRule="auto"/>
              <w:outlineLvl w:val="6"/>
              <w:rPr>
                <w:rFonts w:ascii="Times New Roman" w:hAnsi="Times New Roman" w:cs="Times New Roman"/>
                <w:b/>
                <w:bCs/>
                <w:iCs/>
                <w:lang w:val="pl-PL"/>
              </w:rPr>
            </w:pPr>
            <w:r w:rsidRPr="00EB4A05">
              <w:rPr>
                <w:rFonts w:ascii="Times New Roman" w:hAnsi="Times New Roman" w:cs="Times New Roman"/>
                <w:b/>
                <w:bCs/>
                <w:iCs/>
                <w:lang w:val="pl-PL"/>
              </w:rPr>
              <w:t>Polska</w:t>
            </w:r>
            <w:r w:rsidR="008A283E">
              <w:rPr>
                <w:rFonts w:ascii="Times New Roman" w:hAnsi="Times New Roman" w:cs="Times New Roman"/>
                <w:b/>
                <w:bCs/>
                <w:iCs/>
                <w:lang w:val="pl-PL"/>
              </w:rPr>
              <w:fldChar w:fldCharType="begin"/>
            </w:r>
            <w:r w:rsidR="008A283E">
              <w:rPr>
                <w:rFonts w:ascii="Times New Roman" w:hAnsi="Times New Roman" w:cs="Times New Roman"/>
                <w:b/>
                <w:bCs/>
                <w:iCs/>
                <w:lang w:val="pl-PL"/>
              </w:rPr>
              <w:instrText xml:space="preserve"> DOCVARIABLE vault_nd_0409ebe8-d60e-4632-9c7e-83b820cd83af \* MERGEFORMAT </w:instrText>
            </w:r>
            <w:r w:rsidR="008A283E">
              <w:rPr>
                <w:rFonts w:ascii="Times New Roman" w:hAnsi="Times New Roman" w:cs="Times New Roman"/>
                <w:b/>
                <w:bCs/>
                <w:iCs/>
                <w:lang w:val="pl-PL"/>
              </w:rPr>
              <w:fldChar w:fldCharType="separate"/>
            </w:r>
            <w:r w:rsidR="008A283E">
              <w:rPr>
                <w:rFonts w:ascii="Times New Roman" w:hAnsi="Times New Roman" w:cs="Times New Roman"/>
                <w:b/>
                <w:bCs/>
                <w:iCs/>
                <w:lang w:val="pl-PL"/>
              </w:rPr>
              <w:t xml:space="preserve"> </w:t>
            </w:r>
            <w:r w:rsidR="008A283E">
              <w:rPr>
                <w:rFonts w:ascii="Times New Roman" w:hAnsi="Times New Roman" w:cs="Times New Roman"/>
                <w:b/>
                <w:bCs/>
                <w:iCs/>
                <w:lang w:val="pl-PL"/>
              </w:rPr>
              <w:fldChar w:fldCharType="end"/>
            </w:r>
          </w:p>
          <w:p w14:paraId="38DCFCAE" w14:textId="77777777" w:rsidR="008F231C" w:rsidRPr="00EB4A05" w:rsidRDefault="008F231C" w:rsidP="006636A0">
            <w:pPr>
              <w:spacing w:after="0" w:line="240" w:lineRule="auto"/>
              <w:rPr>
                <w:rFonts w:ascii="Times New Roman" w:hAnsi="Times New Roman" w:cs="Times New Roman"/>
                <w:lang w:val="pl-PL"/>
              </w:rPr>
            </w:pPr>
            <w:r w:rsidRPr="00EB4A05">
              <w:rPr>
                <w:rFonts w:ascii="Times New Roman" w:hAnsi="Times New Roman" w:cs="Times New Roman"/>
                <w:lang w:val="pl-PL"/>
              </w:rPr>
              <w:t>Eli Lilly Polska Sp. z o.o.</w:t>
            </w:r>
          </w:p>
          <w:p w14:paraId="10D67562"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+48 22 440 33 00</w:t>
            </w:r>
          </w:p>
        </w:tc>
      </w:tr>
      <w:tr w:rsidR="008F231C" w:rsidRPr="007F69E4" w14:paraId="5135B377" w14:textId="77777777" w:rsidTr="00A07C31">
        <w:tc>
          <w:tcPr>
            <w:tcW w:w="4647" w:type="dxa"/>
          </w:tcPr>
          <w:p w14:paraId="5BD0EC70"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lang w:val="fr-CH"/>
              </w:rPr>
            </w:pPr>
            <w:r w:rsidRPr="00EB4A05">
              <w:rPr>
                <w:rFonts w:ascii="Times New Roman" w:hAnsi="Times New Roman" w:cs="Times New Roman"/>
                <w:b/>
                <w:lang w:val="fr-CH"/>
              </w:rPr>
              <w:t>France</w:t>
            </w:r>
          </w:p>
          <w:p w14:paraId="790B66EA" w14:textId="77777777" w:rsidR="008F231C" w:rsidRPr="00EB4A05" w:rsidRDefault="008F231C" w:rsidP="006636A0">
            <w:pPr>
              <w:spacing w:after="0" w:line="240" w:lineRule="auto"/>
              <w:rPr>
                <w:rFonts w:ascii="Times New Roman" w:hAnsi="Times New Roman" w:cs="Times New Roman"/>
                <w:lang w:val="fr-CH"/>
              </w:rPr>
            </w:pPr>
            <w:r w:rsidRPr="00EB4A05">
              <w:rPr>
                <w:rFonts w:ascii="Times New Roman" w:hAnsi="Times New Roman" w:cs="Times New Roman"/>
                <w:lang w:val="fr-CH"/>
              </w:rPr>
              <w:t>Lilly France SAS</w:t>
            </w:r>
          </w:p>
          <w:p w14:paraId="4578243B" w14:textId="77777777" w:rsidR="008F231C" w:rsidRPr="00EB4A05" w:rsidRDefault="008F231C" w:rsidP="006636A0">
            <w:pPr>
              <w:spacing w:after="0" w:line="240" w:lineRule="auto"/>
              <w:rPr>
                <w:rFonts w:ascii="Times New Roman" w:hAnsi="Times New Roman" w:cs="Times New Roman"/>
                <w:lang w:val="fr-CH"/>
              </w:rPr>
            </w:pPr>
            <w:proofErr w:type="gramStart"/>
            <w:r w:rsidRPr="00EB4A05">
              <w:rPr>
                <w:rFonts w:ascii="Times New Roman" w:hAnsi="Times New Roman" w:cs="Times New Roman"/>
                <w:lang w:val="fr-CH"/>
              </w:rPr>
              <w:t>Tél:</w:t>
            </w:r>
            <w:proofErr w:type="gramEnd"/>
            <w:r w:rsidRPr="00EB4A05">
              <w:rPr>
                <w:rFonts w:ascii="Times New Roman" w:hAnsi="Times New Roman" w:cs="Times New Roman"/>
                <w:lang w:val="fr-CH"/>
              </w:rPr>
              <w:t xml:space="preserve"> +33-(0) 1 55 49 34 34</w:t>
            </w:r>
          </w:p>
          <w:p w14:paraId="2D12C3C7" w14:textId="77777777" w:rsidR="008F231C" w:rsidRPr="00EB4A05" w:rsidRDefault="008F231C" w:rsidP="006636A0">
            <w:pPr>
              <w:spacing w:after="0" w:line="240" w:lineRule="auto"/>
              <w:rPr>
                <w:rFonts w:ascii="Times New Roman" w:hAnsi="Times New Roman" w:cs="Times New Roman"/>
                <w:b/>
                <w:lang w:val="fr-CH"/>
              </w:rPr>
            </w:pPr>
          </w:p>
        </w:tc>
        <w:tc>
          <w:tcPr>
            <w:tcW w:w="4677" w:type="dxa"/>
            <w:hideMark/>
          </w:tcPr>
          <w:p w14:paraId="43ED62B0" w14:textId="77777777" w:rsidR="008F231C" w:rsidRPr="00EB4A05" w:rsidRDefault="008F231C" w:rsidP="006636A0">
            <w:pPr>
              <w:spacing w:after="0" w:line="240" w:lineRule="auto"/>
              <w:rPr>
                <w:rFonts w:ascii="Times New Roman" w:hAnsi="Times New Roman" w:cs="Times New Roman"/>
                <w:lang w:val="pt-PT"/>
              </w:rPr>
            </w:pPr>
            <w:r w:rsidRPr="00EB4A05">
              <w:rPr>
                <w:rFonts w:ascii="Times New Roman" w:hAnsi="Times New Roman" w:cs="Times New Roman"/>
                <w:b/>
                <w:lang w:val="pt-PT"/>
              </w:rPr>
              <w:t>Portugal</w:t>
            </w:r>
          </w:p>
          <w:p w14:paraId="04EFD907" w14:textId="77777777" w:rsidR="008F231C" w:rsidRPr="00EB4A05" w:rsidRDefault="008F231C" w:rsidP="006636A0">
            <w:pPr>
              <w:tabs>
                <w:tab w:val="left" w:pos="-720"/>
              </w:tabs>
              <w:suppressAutoHyphens/>
              <w:spacing w:after="0" w:line="240" w:lineRule="auto"/>
              <w:rPr>
                <w:rFonts w:ascii="Times New Roman" w:hAnsi="Times New Roman" w:cs="Times New Roman"/>
                <w:lang w:val="pt-PT"/>
              </w:rPr>
            </w:pPr>
            <w:r w:rsidRPr="00EB4A05">
              <w:rPr>
                <w:rFonts w:ascii="Times New Roman" w:hAnsi="Times New Roman" w:cs="Times New Roman"/>
                <w:lang w:val="pt-PT"/>
              </w:rPr>
              <w:t>Lilly Portugal Produtos Farmacêuticos, Lda</w:t>
            </w:r>
          </w:p>
          <w:p w14:paraId="006581EB"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+ 351-21-4126600</w:t>
            </w:r>
          </w:p>
        </w:tc>
      </w:tr>
      <w:tr w:rsidR="008F231C" w:rsidRPr="007F69E4" w14:paraId="6C565452" w14:textId="77777777" w:rsidTr="00A07C31">
        <w:tc>
          <w:tcPr>
            <w:tcW w:w="4647" w:type="dxa"/>
          </w:tcPr>
          <w:p w14:paraId="1432C4AF" w14:textId="77777777" w:rsidR="008F231C" w:rsidRPr="00EB4A05" w:rsidRDefault="008F231C" w:rsidP="006636A0">
            <w:pPr>
              <w:spacing w:after="0" w:line="240" w:lineRule="auto"/>
              <w:rPr>
                <w:rFonts w:ascii="Times New Roman" w:hAnsi="Times New Roman" w:cs="Times New Roman"/>
                <w:b/>
                <w:bCs/>
                <w:lang w:val="sv-SE" w:eastAsia="de-DE"/>
              </w:rPr>
            </w:pPr>
            <w:r w:rsidRPr="00EB4A05">
              <w:rPr>
                <w:rFonts w:ascii="Times New Roman" w:hAnsi="Times New Roman" w:cs="Times New Roman"/>
                <w:b/>
                <w:bCs/>
                <w:lang w:val="sv-SE" w:eastAsia="de-DE"/>
              </w:rPr>
              <w:t>Hrvatska</w:t>
            </w:r>
          </w:p>
          <w:p w14:paraId="7AB03760" w14:textId="77777777" w:rsidR="008F231C" w:rsidRPr="00EB4A05" w:rsidRDefault="008F231C" w:rsidP="006636A0">
            <w:pPr>
              <w:autoSpaceDE w:val="0"/>
              <w:autoSpaceDN w:val="0"/>
              <w:spacing w:after="0" w:line="240" w:lineRule="auto"/>
              <w:rPr>
                <w:rFonts w:ascii="Times New Roman" w:hAnsi="Times New Roman" w:cs="Times New Roman"/>
                <w:lang w:val="sv-SE" w:eastAsia="de-DE"/>
              </w:rPr>
            </w:pPr>
            <w:r w:rsidRPr="00EB4A05">
              <w:rPr>
                <w:rFonts w:ascii="Times New Roman" w:hAnsi="Times New Roman" w:cs="Times New Roman"/>
                <w:lang w:val="sv-SE" w:eastAsia="de-DE"/>
              </w:rPr>
              <w:t>Eli Lilly Hrvatska d.o.o.</w:t>
            </w:r>
          </w:p>
          <w:p w14:paraId="55495ADB" w14:textId="77777777" w:rsidR="008F231C" w:rsidRPr="00EB4A05" w:rsidRDefault="008F231C" w:rsidP="006636A0">
            <w:pPr>
              <w:autoSpaceDE w:val="0"/>
              <w:autoSpaceDN w:val="0"/>
              <w:spacing w:after="0" w:line="240" w:lineRule="auto"/>
              <w:rPr>
                <w:rFonts w:ascii="Times New Roman" w:hAnsi="Times New Roman" w:cs="Times New Roman"/>
                <w:lang w:eastAsia="de-DE"/>
              </w:rPr>
            </w:pPr>
            <w:r w:rsidRPr="00EB4A05">
              <w:rPr>
                <w:rFonts w:ascii="Times New Roman" w:hAnsi="Times New Roman" w:cs="Times New Roman"/>
                <w:lang w:eastAsia="de-DE"/>
              </w:rPr>
              <w:t>Tel: +385 1 2350 999</w:t>
            </w:r>
          </w:p>
          <w:p w14:paraId="7A2F5C7F" w14:textId="77777777" w:rsidR="008F231C" w:rsidRPr="00EB4A05" w:rsidRDefault="008F231C" w:rsidP="006636A0">
            <w:pPr>
              <w:tabs>
                <w:tab w:val="left" w:pos="-720"/>
              </w:tabs>
              <w:suppressAutoHyphens/>
              <w:spacing w:after="0" w:line="240" w:lineRule="auto"/>
              <w:rPr>
                <w:rFonts w:ascii="Times New Roman" w:hAnsi="Times New Roman" w:cs="Times New Roman"/>
              </w:rPr>
            </w:pPr>
          </w:p>
        </w:tc>
        <w:tc>
          <w:tcPr>
            <w:tcW w:w="4677" w:type="dxa"/>
            <w:hideMark/>
          </w:tcPr>
          <w:p w14:paraId="05FC6548"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b/>
                <w:noProof/>
                <w:lang w:val="fi-FI"/>
              </w:rPr>
            </w:pPr>
            <w:r w:rsidRPr="00EB4A05">
              <w:rPr>
                <w:rFonts w:ascii="Times New Roman" w:hAnsi="Times New Roman" w:cs="Times New Roman"/>
                <w:b/>
                <w:noProof/>
                <w:lang w:val="fi-FI"/>
              </w:rPr>
              <w:t>România</w:t>
            </w:r>
          </w:p>
          <w:p w14:paraId="3EC6396C"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noProof/>
                <w:lang w:val="fi-FI"/>
              </w:rPr>
            </w:pPr>
            <w:r w:rsidRPr="00EB4A05">
              <w:rPr>
                <w:rFonts w:ascii="Times New Roman" w:hAnsi="Times New Roman" w:cs="Times New Roman"/>
                <w:noProof/>
                <w:lang w:val="fi-FI"/>
              </w:rPr>
              <w:t>Eli Lilly România S.R.L.</w:t>
            </w:r>
          </w:p>
          <w:p w14:paraId="5595BBE6"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noProof/>
              </w:rPr>
              <w:t>Tel: + 40 21 4023000</w:t>
            </w:r>
          </w:p>
        </w:tc>
      </w:tr>
      <w:tr w:rsidR="008F231C" w:rsidRPr="007F69E4" w14:paraId="4542422B" w14:textId="77777777" w:rsidTr="00A07C31">
        <w:tc>
          <w:tcPr>
            <w:tcW w:w="4647" w:type="dxa"/>
          </w:tcPr>
          <w:p w14:paraId="46EDD1F6"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b/>
              </w:rPr>
              <w:t>Ireland</w:t>
            </w:r>
          </w:p>
          <w:p w14:paraId="2C9CB418"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Eli Lilly and Company (Ireland) Limited</w:t>
            </w:r>
          </w:p>
          <w:p w14:paraId="12B5BB83"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+ 353-(0) 1 661 4377</w:t>
            </w:r>
          </w:p>
          <w:p w14:paraId="60E74C4E" w14:textId="77777777" w:rsidR="008F231C" w:rsidRPr="00EB4A05" w:rsidRDefault="008F231C" w:rsidP="006636A0">
            <w:pPr>
              <w:keepNext/>
              <w:tabs>
                <w:tab w:val="left" w:pos="-720"/>
              </w:tabs>
              <w:suppressAutoHyphens/>
              <w:spacing w:after="0" w:line="240" w:lineRule="auto"/>
              <w:rPr>
                <w:rFonts w:ascii="Times New Roman" w:hAnsi="Times New Roman" w:cs="Times New Roman"/>
                <w:b/>
              </w:rPr>
            </w:pPr>
          </w:p>
        </w:tc>
        <w:tc>
          <w:tcPr>
            <w:tcW w:w="4677" w:type="dxa"/>
            <w:hideMark/>
          </w:tcPr>
          <w:p w14:paraId="246743A0" w14:textId="47C2B3CC" w:rsidR="008F231C" w:rsidRPr="00EB4A05" w:rsidRDefault="008F231C" w:rsidP="006636A0">
            <w:pPr>
              <w:keepNext/>
              <w:spacing w:after="0" w:line="240" w:lineRule="auto"/>
              <w:ind w:left="357" w:hanging="357"/>
              <w:outlineLvl w:val="0"/>
              <w:rPr>
                <w:rFonts w:ascii="Times New Roman" w:hAnsi="Times New Roman" w:cs="Times New Roman"/>
                <w:b/>
                <w:caps/>
              </w:rPr>
            </w:pPr>
            <w:r w:rsidRPr="00EB4A05">
              <w:rPr>
                <w:rFonts w:ascii="Times New Roman" w:hAnsi="Times New Roman" w:cs="Times New Roman"/>
                <w:b/>
              </w:rPr>
              <w:t>Slovenija</w:t>
            </w:r>
            <w:r w:rsidR="008A283E">
              <w:rPr>
                <w:rFonts w:ascii="Times New Roman" w:hAnsi="Times New Roman" w:cs="Times New Roman"/>
                <w:b/>
              </w:rPr>
              <w:fldChar w:fldCharType="begin"/>
            </w:r>
            <w:r w:rsidR="008A283E">
              <w:rPr>
                <w:rFonts w:ascii="Times New Roman" w:hAnsi="Times New Roman" w:cs="Times New Roman"/>
                <w:b/>
              </w:rPr>
              <w:instrText xml:space="preserve"> DOCVARIABLE vault_nd_2b766abe-4261-4ec2-b8b2-9290c71f75d1 \* MERGEFORMAT </w:instrText>
            </w:r>
            <w:r w:rsidR="008A283E">
              <w:rPr>
                <w:rFonts w:ascii="Times New Roman" w:hAnsi="Times New Roman" w:cs="Times New Roman"/>
                <w:b/>
              </w:rPr>
              <w:fldChar w:fldCharType="separate"/>
            </w:r>
            <w:r w:rsidR="008A283E">
              <w:rPr>
                <w:rFonts w:ascii="Times New Roman" w:hAnsi="Times New Roman" w:cs="Times New Roman"/>
                <w:b/>
              </w:rPr>
              <w:t xml:space="preserve"> </w:t>
            </w:r>
            <w:r w:rsidR="008A283E">
              <w:rPr>
                <w:rFonts w:ascii="Times New Roman" w:hAnsi="Times New Roman" w:cs="Times New Roman"/>
                <w:b/>
              </w:rPr>
              <w:fldChar w:fldCharType="end"/>
            </w:r>
          </w:p>
          <w:p w14:paraId="289A0B32" w14:textId="77777777" w:rsidR="008F231C" w:rsidRPr="00EB4A05" w:rsidRDefault="008F231C" w:rsidP="006636A0">
            <w:pPr>
              <w:keepNext/>
              <w:tabs>
                <w:tab w:val="left" w:pos="-720"/>
              </w:tabs>
              <w:suppressAutoHyphens/>
              <w:spacing w:after="0" w:line="240" w:lineRule="auto"/>
              <w:rPr>
                <w:rFonts w:ascii="Times New Roman" w:hAnsi="Times New Roman" w:cs="Times New Roman"/>
                <w:lang w:eastAsia="en-GB"/>
              </w:rPr>
            </w:pPr>
            <w:r w:rsidRPr="00EB4A05">
              <w:rPr>
                <w:rFonts w:ascii="Times New Roman" w:hAnsi="Times New Roman" w:cs="Times New Roman"/>
                <w:lang w:eastAsia="en-GB"/>
              </w:rPr>
              <w:t>Eli Lilly farmacevtska družba, d.o.o.</w:t>
            </w:r>
          </w:p>
          <w:p w14:paraId="38AC4E3D" w14:textId="77777777" w:rsidR="008F231C" w:rsidRPr="00EB4A05" w:rsidRDefault="008F231C" w:rsidP="006636A0">
            <w:pPr>
              <w:keepNext/>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rPr>
              <w:t>Tel: +386 (0)1 580 00 10</w:t>
            </w:r>
          </w:p>
        </w:tc>
      </w:tr>
      <w:tr w:rsidR="008F231C" w:rsidRPr="007F69E4" w14:paraId="0146D46A" w14:textId="77777777" w:rsidTr="00A07C31">
        <w:tc>
          <w:tcPr>
            <w:tcW w:w="4647" w:type="dxa"/>
          </w:tcPr>
          <w:p w14:paraId="19F13474" w14:textId="77777777" w:rsidR="008F231C" w:rsidRPr="00EB4A05" w:rsidRDefault="008F231C" w:rsidP="006636A0">
            <w:pPr>
              <w:autoSpaceDE w:val="0"/>
              <w:autoSpaceDN w:val="0"/>
              <w:adjustRightInd w:val="0"/>
              <w:spacing w:after="0" w:line="240" w:lineRule="auto"/>
              <w:rPr>
                <w:rFonts w:ascii="Times New Roman" w:hAnsi="Times New Roman" w:cs="Times New Roman"/>
                <w:b/>
                <w:bCs/>
              </w:rPr>
            </w:pPr>
            <w:r w:rsidRPr="00EB4A05">
              <w:rPr>
                <w:rFonts w:ascii="Times New Roman" w:hAnsi="Times New Roman" w:cs="Times New Roman"/>
                <w:b/>
                <w:bCs/>
              </w:rPr>
              <w:t>Ísland</w:t>
            </w:r>
          </w:p>
          <w:p w14:paraId="55760EE5" w14:textId="77777777" w:rsidR="008F231C" w:rsidRPr="00EB4A05" w:rsidRDefault="008F231C" w:rsidP="006636A0">
            <w:pPr>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t>Icepharma hf.</w:t>
            </w:r>
          </w:p>
          <w:p w14:paraId="2D264F58" w14:textId="77777777" w:rsidR="008F231C" w:rsidRPr="00EB4A05" w:rsidRDefault="008F231C" w:rsidP="006636A0">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Sími + 354 540 8000</w:t>
            </w:r>
          </w:p>
          <w:p w14:paraId="31BEA8E1" w14:textId="77777777" w:rsidR="008F231C" w:rsidRPr="00EB4A05" w:rsidRDefault="008F231C" w:rsidP="006636A0">
            <w:pPr>
              <w:spacing w:after="0" w:line="240" w:lineRule="auto"/>
              <w:rPr>
                <w:rFonts w:ascii="Times New Roman" w:hAnsi="Times New Roman" w:cs="Times New Roman"/>
                <w:b/>
              </w:rPr>
            </w:pPr>
          </w:p>
        </w:tc>
        <w:tc>
          <w:tcPr>
            <w:tcW w:w="4677" w:type="dxa"/>
            <w:hideMark/>
          </w:tcPr>
          <w:p w14:paraId="7A618545" w14:textId="77777777" w:rsidR="008F231C" w:rsidRPr="00EB4A05" w:rsidRDefault="008F231C" w:rsidP="006636A0">
            <w:pPr>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b/>
              </w:rPr>
              <w:t>Slovenská republika</w:t>
            </w:r>
          </w:p>
          <w:p w14:paraId="0A42977D"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Eli Lilly Slovakia, s.r.o.</w:t>
            </w:r>
          </w:p>
          <w:p w14:paraId="37BA4DC8" w14:textId="77777777" w:rsidR="008F231C" w:rsidRPr="00EB4A05" w:rsidRDefault="008F231C" w:rsidP="006636A0">
            <w:pPr>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rPr>
              <w:t>Tel: + 421 220 663 111</w:t>
            </w:r>
          </w:p>
        </w:tc>
      </w:tr>
      <w:tr w:rsidR="008F231C" w:rsidRPr="007F69E4" w14:paraId="1244AF47" w14:textId="77777777" w:rsidTr="00A07C31">
        <w:tc>
          <w:tcPr>
            <w:tcW w:w="4647" w:type="dxa"/>
          </w:tcPr>
          <w:p w14:paraId="154FA96C" w14:textId="77777777" w:rsidR="008F231C" w:rsidRPr="00EB4A05" w:rsidRDefault="008F231C" w:rsidP="006636A0">
            <w:pPr>
              <w:spacing w:after="0" w:line="240" w:lineRule="auto"/>
              <w:rPr>
                <w:rFonts w:ascii="Times New Roman" w:hAnsi="Times New Roman" w:cs="Times New Roman"/>
                <w:lang w:val="fi-FI"/>
              </w:rPr>
            </w:pPr>
            <w:r w:rsidRPr="00EB4A05">
              <w:rPr>
                <w:rFonts w:ascii="Times New Roman" w:hAnsi="Times New Roman" w:cs="Times New Roman"/>
                <w:b/>
                <w:lang w:val="fi-FI"/>
              </w:rPr>
              <w:t>Italia</w:t>
            </w:r>
          </w:p>
          <w:p w14:paraId="2C234F95" w14:textId="77777777" w:rsidR="008F231C" w:rsidRPr="00EB4A05" w:rsidRDefault="008F231C" w:rsidP="006636A0">
            <w:pPr>
              <w:spacing w:after="0" w:line="240" w:lineRule="auto"/>
              <w:rPr>
                <w:rFonts w:ascii="Times New Roman" w:hAnsi="Times New Roman" w:cs="Times New Roman"/>
                <w:lang w:val="fi-FI"/>
              </w:rPr>
            </w:pPr>
            <w:r w:rsidRPr="00EB4A05">
              <w:rPr>
                <w:rFonts w:ascii="Times New Roman" w:hAnsi="Times New Roman" w:cs="Times New Roman"/>
                <w:lang w:val="fi-FI"/>
              </w:rPr>
              <w:lastRenderedPageBreak/>
              <w:t>Eli Lilly Italia S.p.A.</w:t>
            </w:r>
          </w:p>
          <w:p w14:paraId="61B0C0B6" w14:textId="77777777" w:rsidR="008F231C" w:rsidRPr="00EB4A05" w:rsidRDefault="008F231C" w:rsidP="006636A0">
            <w:pPr>
              <w:spacing w:after="0" w:line="240" w:lineRule="auto"/>
              <w:rPr>
                <w:rFonts w:ascii="Times New Roman" w:hAnsi="Times New Roman" w:cs="Times New Roman"/>
              </w:rPr>
            </w:pPr>
            <w:r w:rsidRPr="00EB4A05">
              <w:rPr>
                <w:rFonts w:ascii="Times New Roman" w:hAnsi="Times New Roman" w:cs="Times New Roman"/>
              </w:rPr>
              <w:t>Tel: + 39- 055 42571</w:t>
            </w:r>
          </w:p>
          <w:p w14:paraId="54DDE370" w14:textId="77777777" w:rsidR="008F231C" w:rsidRPr="00EB4A05" w:rsidRDefault="008F231C" w:rsidP="006636A0">
            <w:pPr>
              <w:spacing w:after="0" w:line="240" w:lineRule="auto"/>
              <w:rPr>
                <w:rFonts w:ascii="Times New Roman" w:hAnsi="Times New Roman" w:cs="Times New Roman"/>
                <w:b/>
              </w:rPr>
            </w:pPr>
          </w:p>
        </w:tc>
        <w:tc>
          <w:tcPr>
            <w:tcW w:w="4677" w:type="dxa"/>
            <w:hideMark/>
          </w:tcPr>
          <w:p w14:paraId="5F6B359F" w14:textId="77777777" w:rsidR="008F231C" w:rsidRPr="00EB4A05" w:rsidRDefault="008F231C" w:rsidP="006636A0">
            <w:pPr>
              <w:tabs>
                <w:tab w:val="left" w:pos="-720"/>
                <w:tab w:val="left" w:pos="4536"/>
              </w:tabs>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lastRenderedPageBreak/>
              <w:t>Suomi/Finland</w:t>
            </w:r>
          </w:p>
          <w:p w14:paraId="2EF51138" w14:textId="77777777" w:rsidR="008F231C" w:rsidRPr="00EB4A05" w:rsidRDefault="008F231C" w:rsidP="006636A0">
            <w:pPr>
              <w:spacing w:after="0" w:line="240" w:lineRule="auto"/>
              <w:rPr>
                <w:rFonts w:ascii="Times New Roman" w:hAnsi="Times New Roman" w:cs="Times New Roman"/>
                <w:lang w:val="sv-SE"/>
              </w:rPr>
            </w:pPr>
            <w:r w:rsidRPr="00EB4A05">
              <w:rPr>
                <w:rFonts w:ascii="Times New Roman" w:hAnsi="Times New Roman" w:cs="Times New Roman"/>
                <w:lang w:val="sv-SE"/>
              </w:rPr>
              <w:lastRenderedPageBreak/>
              <w:t xml:space="preserve">Oy Eli Lilly Finland Ab </w:t>
            </w:r>
          </w:p>
          <w:p w14:paraId="0AA25FDF" w14:textId="77777777" w:rsidR="008F231C" w:rsidRPr="00EB4A05" w:rsidRDefault="008F231C" w:rsidP="006636A0">
            <w:pPr>
              <w:spacing w:after="0" w:line="240" w:lineRule="auto"/>
              <w:rPr>
                <w:rFonts w:ascii="Times New Roman" w:hAnsi="Times New Roman" w:cs="Times New Roman"/>
                <w:b/>
              </w:rPr>
            </w:pPr>
            <w:r w:rsidRPr="00EB4A05">
              <w:rPr>
                <w:rFonts w:ascii="Times New Roman" w:hAnsi="Times New Roman" w:cs="Times New Roman"/>
              </w:rPr>
              <w:t>Puh/Tel: + 358-(0) 9 85 45 250</w:t>
            </w:r>
          </w:p>
        </w:tc>
      </w:tr>
      <w:tr w:rsidR="008F231C" w:rsidRPr="007F69E4" w14:paraId="661639BE" w14:textId="77777777" w:rsidTr="00A07C31">
        <w:tc>
          <w:tcPr>
            <w:tcW w:w="4647" w:type="dxa"/>
          </w:tcPr>
          <w:p w14:paraId="7004F249" w14:textId="77777777" w:rsidR="008F231C" w:rsidRPr="00EB4A05" w:rsidRDefault="008F231C" w:rsidP="006636A0">
            <w:pPr>
              <w:keepNext/>
              <w:spacing w:after="0" w:line="240" w:lineRule="auto"/>
              <w:rPr>
                <w:rFonts w:ascii="Times New Roman" w:hAnsi="Times New Roman" w:cs="Times New Roman"/>
                <w:b/>
              </w:rPr>
            </w:pPr>
            <w:r w:rsidRPr="00EB4A05">
              <w:rPr>
                <w:rFonts w:ascii="Times New Roman" w:hAnsi="Times New Roman" w:cs="Times New Roman"/>
                <w:b/>
              </w:rPr>
              <w:lastRenderedPageBreak/>
              <w:t>Κύπρος</w:t>
            </w:r>
          </w:p>
          <w:p w14:paraId="08CFBCE7"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rPr>
              <w:t xml:space="preserve">Phadisco Ltd </w:t>
            </w:r>
          </w:p>
          <w:p w14:paraId="248EB06D"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rPr>
              <w:t>Τηλ: +357 22 715000</w:t>
            </w:r>
          </w:p>
          <w:p w14:paraId="11131C85"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p>
        </w:tc>
        <w:tc>
          <w:tcPr>
            <w:tcW w:w="4677" w:type="dxa"/>
            <w:hideMark/>
          </w:tcPr>
          <w:p w14:paraId="2539C268" w14:textId="77777777" w:rsidR="008F231C" w:rsidRPr="00EB4A05" w:rsidRDefault="008F231C" w:rsidP="006636A0">
            <w:pPr>
              <w:keepNext/>
              <w:tabs>
                <w:tab w:val="left" w:pos="-720"/>
                <w:tab w:val="left" w:pos="4536"/>
              </w:tabs>
              <w:suppressAutoHyphens/>
              <w:spacing w:after="0" w:line="240" w:lineRule="auto"/>
              <w:rPr>
                <w:rFonts w:ascii="Times New Roman" w:hAnsi="Times New Roman" w:cs="Times New Roman"/>
                <w:b/>
                <w:lang w:val="sv-SE"/>
              </w:rPr>
            </w:pPr>
            <w:r w:rsidRPr="00EB4A05">
              <w:rPr>
                <w:rFonts w:ascii="Times New Roman" w:hAnsi="Times New Roman" w:cs="Times New Roman"/>
                <w:b/>
                <w:lang w:val="sv-SE"/>
              </w:rPr>
              <w:t>Sverige</w:t>
            </w:r>
          </w:p>
          <w:p w14:paraId="33E3CA14" w14:textId="77777777" w:rsidR="008F231C" w:rsidRPr="00EB4A05" w:rsidRDefault="008F231C" w:rsidP="006636A0">
            <w:pPr>
              <w:keepNext/>
              <w:spacing w:after="0" w:line="240" w:lineRule="auto"/>
              <w:rPr>
                <w:rFonts w:ascii="Times New Roman" w:hAnsi="Times New Roman" w:cs="Times New Roman"/>
                <w:lang w:val="sv-SE"/>
              </w:rPr>
            </w:pPr>
            <w:r w:rsidRPr="00EB4A05">
              <w:rPr>
                <w:rFonts w:ascii="Times New Roman" w:hAnsi="Times New Roman" w:cs="Times New Roman"/>
                <w:lang w:val="sv-SE"/>
              </w:rPr>
              <w:t>Eli Lilly Sweden AB</w:t>
            </w:r>
          </w:p>
          <w:p w14:paraId="44CC20E1" w14:textId="77777777" w:rsidR="008F231C" w:rsidRPr="00EB4A05" w:rsidRDefault="008F231C" w:rsidP="006636A0">
            <w:pPr>
              <w:keepNext/>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lang w:val="sv-SE"/>
              </w:rPr>
              <w:t>Tel: + 46-(0) 8 7378800</w:t>
            </w:r>
          </w:p>
        </w:tc>
      </w:tr>
      <w:tr w:rsidR="008F231C" w:rsidRPr="007F69E4" w14:paraId="13FD39E8" w14:textId="77777777" w:rsidTr="00A07C31">
        <w:tc>
          <w:tcPr>
            <w:tcW w:w="4647" w:type="dxa"/>
            <w:hideMark/>
          </w:tcPr>
          <w:p w14:paraId="7DB21E56" w14:textId="77777777" w:rsidR="008F231C" w:rsidRPr="00EB4A05" w:rsidRDefault="008F231C" w:rsidP="006636A0">
            <w:pPr>
              <w:keepNext/>
              <w:spacing w:after="0" w:line="240" w:lineRule="auto"/>
              <w:rPr>
                <w:rFonts w:ascii="Times New Roman" w:hAnsi="Times New Roman" w:cs="Times New Roman"/>
                <w:b/>
              </w:rPr>
            </w:pPr>
            <w:r w:rsidRPr="00EB4A05">
              <w:rPr>
                <w:rFonts w:ascii="Times New Roman" w:hAnsi="Times New Roman" w:cs="Times New Roman"/>
                <w:b/>
              </w:rPr>
              <w:t>Latvija</w:t>
            </w:r>
          </w:p>
          <w:p w14:paraId="3542D429" w14:textId="77777777" w:rsidR="008F231C" w:rsidRPr="00EB4A05" w:rsidRDefault="008F231C" w:rsidP="006636A0">
            <w:pPr>
              <w:keepNext/>
              <w:spacing w:after="0" w:line="240" w:lineRule="auto"/>
              <w:rPr>
                <w:rFonts w:ascii="Times New Roman" w:hAnsi="Times New Roman" w:cs="Times New Roman"/>
              </w:rPr>
            </w:pPr>
            <w:r w:rsidRPr="00EB4A05">
              <w:rPr>
                <w:rFonts w:ascii="Times New Roman" w:hAnsi="Times New Roman" w:cs="Times New Roman"/>
              </w:rPr>
              <w:t>Eli Lilly Holdings Limited pārstāvniecība Latvijā</w:t>
            </w:r>
          </w:p>
          <w:p w14:paraId="5FD1F9BE" w14:textId="77777777" w:rsidR="008F231C" w:rsidRPr="00EB4A05" w:rsidRDefault="008F231C" w:rsidP="006636A0">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 xml:space="preserve">Tel: </w:t>
            </w:r>
            <w:r w:rsidRPr="00EB4A05">
              <w:rPr>
                <w:rFonts w:ascii="Times New Roman" w:hAnsi="Times New Roman" w:cs="Times New Roman"/>
                <w:b/>
                <w:bCs/>
              </w:rPr>
              <w:t>+</w:t>
            </w:r>
            <w:r w:rsidRPr="00EB4A05">
              <w:rPr>
                <w:rFonts w:ascii="Times New Roman" w:hAnsi="Times New Roman" w:cs="Times New Roman"/>
              </w:rPr>
              <w:t>371 67364000</w:t>
            </w:r>
          </w:p>
        </w:tc>
        <w:tc>
          <w:tcPr>
            <w:tcW w:w="4677" w:type="dxa"/>
            <w:hideMark/>
          </w:tcPr>
          <w:p w14:paraId="4C9890F1" w14:textId="620F630E" w:rsidR="008F231C" w:rsidRPr="00EB4A05" w:rsidRDefault="008F231C" w:rsidP="007F69E4">
            <w:pPr>
              <w:spacing w:after="0" w:line="240" w:lineRule="auto"/>
              <w:rPr>
                <w:rFonts w:ascii="Times New Roman" w:hAnsi="Times New Roman" w:cs="Times New Roman"/>
              </w:rPr>
            </w:pPr>
          </w:p>
        </w:tc>
      </w:tr>
    </w:tbl>
    <w:p w14:paraId="74A33047" w14:textId="77777777" w:rsidR="00C85C07" w:rsidRPr="00EB4A05" w:rsidRDefault="00C85C07" w:rsidP="006636A0">
      <w:pPr>
        <w:numPr>
          <w:ilvl w:val="12"/>
          <w:numId w:val="0"/>
        </w:numPr>
        <w:tabs>
          <w:tab w:val="left" w:pos="708"/>
        </w:tabs>
        <w:spacing w:after="0" w:line="240" w:lineRule="auto"/>
        <w:ind w:right="-2"/>
        <w:rPr>
          <w:rFonts w:ascii="Times New Roman" w:eastAsia="Times New Roman" w:hAnsi="Times New Roman" w:cs="Times New Roman"/>
          <w:noProof/>
          <w:lang w:val="en-GB"/>
        </w:rPr>
      </w:pPr>
    </w:p>
    <w:p w14:paraId="337FFA12" w14:textId="77777777" w:rsidR="007E4C7C" w:rsidRPr="00EB4A05" w:rsidRDefault="007E4C7C" w:rsidP="006636A0">
      <w:pPr>
        <w:numPr>
          <w:ilvl w:val="12"/>
          <w:numId w:val="0"/>
        </w:numPr>
        <w:tabs>
          <w:tab w:val="left" w:pos="708"/>
        </w:tabs>
        <w:spacing w:after="0" w:line="240" w:lineRule="auto"/>
        <w:ind w:right="-2"/>
        <w:outlineLvl w:val="0"/>
        <w:rPr>
          <w:rFonts w:ascii="Times New Roman" w:eastAsia="Times New Roman" w:hAnsi="Times New Roman" w:cs="Times New Roman"/>
          <w:b/>
          <w:noProof/>
          <w:lang w:val="en-GB"/>
        </w:rPr>
      </w:pPr>
    </w:p>
    <w:p w14:paraId="4FA95C21" w14:textId="76CDAD18" w:rsidR="00C85C07" w:rsidRPr="0090593A" w:rsidRDefault="007E4C7C" w:rsidP="006636A0">
      <w:pPr>
        <w:numPr>
          <w:ilvl w:val="12"/>
          <w:numId w:val="0"/>
        </w:numPr>
        <w:tabs>
          <w:tab w:val="left" w:pos="708"/>
        </w:tabs>
        <w:spacing w:after="0" w:line="240" w:lineRule="auto"/>
        <w:ind w:right="-2"/>
        <w:outlineLvl w:val="0"/>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Дата на последно преразглеждане на листовката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vault_nd_ca3f219f-0b29-4153-9554-521ca6bad500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2F4044CB" w14:textId="77777777" w:rsidR="00C85C07" w:rsidRPr="0090593A" w:rsidRDefault="00C85C07" w:rsidP="006636A0">
      <w:pPr>
        <w:tabs>
          <w:tab w:val="left" w:pos="708"/>
        </w:tabs>
        <w:spacing w:after="0" w:line="240" w:lineRule="auto"/>
        <w:outlineLvl w:val="0"/>
        <w:rPr>
          <w:rFonts w:ascii="Times New Roman" w:eastAsia="Times New Roman" w:hAnsi="Times New Roman" w:cs="Times New Roman"/>
          <w:noProof/>
          <w:lang w:val="ru-RU"/>
        </w:rPr>
      </w:pPr>
    </w:p>
    <w:p w14:paraId="4F9BDB50" w14:textId="77777777" w:rsidR="00C85C07" w:rsidRPr="0090593A" w:rsidRDefault="00C85C07" w:rsidP="006636A0">
      <w:pPr>
        <w:numPr>
          <w:ilvl w:val="12"/>
          <w:numId w:val="0"/>
        </w:numPr>
        <w:tabs>
          <w:tab w:val="left" w:pos="708"/>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Други източници на информация</w:t>
      </w:r>
    </w:p>
    <w:p w14:paraId="2939756A" w14:textId="77777777" w:rsidR="00C85C07" w:rsidRPr="0090593A" w:rsidRDefault="00C85C07" w:rsidP="006636A0">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1C5A25D2" w14:textId="1541947B" w:rsidR="00C85C07" w:rsidRPr="0090593A" w:rsidRDefault="00C85C07" w:rsidP="006636A0">
      <w:pPr>
        <w:numPr>
          <w:ilvl w:val="12"/>
          <w:numId w:val="0"/>
        </w:numPr>
        <w:tabs>
          <w:tab w:val="left" w:pos="567"/>
        </w:tabs>
        <w:spacing w:after="0" w:line="240" w:lineRule="auto"/>
        <w:ind w:right="-2"/>
        <w:rPr>
          <w:rFonts w:ascii="Times New Roman" w:eastAsia="Times New Roman" w:hAnsi="Times New Roman" w:cs="Times New Roman"/>
          <w:iCs/>
          <w:noProof/>
          <w:lang w:val="ru-RU"/>
        </w:rPr>
      </w:pPr>
      <w:r w:rsidRPr="0090593A">
        <w:rPr>
          <w:rFonts w:ascii="Times New Roman" w:eastAsia="Times New Roman" w:hAnsi="Times New Roman" w:cs="Times New Roman"/>
          <w:iCs/>
          <w:noProof/>
          <w:lang w:val="ru-RU"/>
        </w:rPr>
        <w:t xml:space="preserve">Подробна информация за това лекарство е </w:t>
      </w:r>
      <w:r w:rsidR="0099379F" w:rsidRPr="00EB4A05">
        <w:rPr>
          <w:rFonts w:ascii="Times New Roman" w:eastAsia="Times New Roman" w:hAnsi="Times New Roman" w:cs="Times New Roman"/>
          <w:iCs/>
          <w:noProof/>
        </w:rPr>
        <w:t>предоставена</w:t>
      </w:r>
      <w:r w:rsidR="00A51269" w:rsidRPr="00EB4A05">
        <w:rPr>
          <w:rFonts w:ascii="Times New Roman" w:eastAsia="Times New Roman" w:hAnsi="Times New Roman" w:cs="Times New Roman"/>
          <w:iCs/>
          <w:noProof/>
        </w:rPr>
        <w:t xml:space="preserve"> </w:t>
      </w:r>
      <w:r w:rsidRPr="0090593A">
        <w:rPr>
          <w:rFonts w:ascii="Times New Roman" w:eastAsia="Times New Roman" w:hAnsi="Times New Roman" w:cs="Times New Roman"/>
          <w:iCs/>
          <w:noProof/>
          <w:lang w:val="ru-RU"/>
        </w:rPr>
        <w:t xml:space="preserve">на уебсайта на Европейската агенция по лекарствата: </w:t>
      </w:r>
      <w:hyperlink r:id="rId17" w:history="1">
        <w:r w:rsidR="00323B7D" w:rsidRPr="00323B7D">
          <w:rPr>
            <w:rStyle w:val="Hyperlink"/>
            <w:rFonts w:ascii="Times New Roman" w:eastAsia="Times New Roman" w:hAnsi="Times New Roman" w:cs="Times New Roman"/>
            <w:noProof/>
            <w:lang w:val="en-GB"/>
          </w:rPr>
          <w:t>http</w:t>
        </w:r>
        <w:r w:rsidR="00323B7D" w:rsidRPr="00323B7D">
          <w:rPr>
            <w:rStyle w:val="Hyperlink"/>
            <w:rFonts w:ascii="Times New Roman" w:eastAsia="Times New Roman" w:hAnsi="Times New Roman" w:cs="Times New Roman"/>
            <w:noProof/>
            <w:lang w:val="en-US"/>
          </w:rPr>
          <w:t>s</w:t>
        </w:r>
        <w:r w:rsidR="00323B7D" w:rsidRPr="00323B7D">
          <w:rPr>
            <w:rStyle w:val="Hyperlink"/>
            <w:rFonts w:ascii="Times New Roman" w:eastAsia="Times New Roman" w:hAnsi="Times New Roman" w:cs="Times New Roman"/>
            <w:noProof/>
            <w:lang w:val="ru-RU"/>
          </w:rPr>
          <w:t>:</w:t>
        </w:r>
        <w:r w:rsidR="00323B7D" w:rsidRPr="00323B7D">
          <w:rPr>
            <w:rStyle w:val="Hyperlink"/>
            <w:rFonts w:ascii="Times New Roman" w:eastAsia="Times New Roman" w:hAnsi="Times New Roman" w:cs="Times New Roman"/>
            <w:iCs/>
            <w:noProof/>
            <w:lang w:val="ru-RU"/>
          </w:rPr>
          <w:t>//</w:t>
        </w:r>
        <w:r w:rsidR="00323B7D" w:rsidRPr="00323B7D">
          <w:rPr>
            <w:rStyle w:val="Hyperlink"/>
            <w:rFonts w:ascii="Times New Roman" w:eastAsia="Times New Roman" w:hAnsi="Times New Roman" w:cs="Times New Roman"/>
            <w:iCs/>
            <w:noProof/>
            <w:lang w:val="en-GB"/>
          </w:rPr>
          <w:t>www</w:t>
        </w:r>
        <w:r w:rsidR="00323B7D" w:rsidRPr="00323B7D">
          <w:rPr>
            <w:rStyle w:val="Hyperlink"/>
            <w:rFonts w:ascii="Times New Roman" w:eastAsia="Times New Roman" w:hAnsi="Times New Roman" w:cs="Times New Roman"/>
            <w:iCs/>
            <w:noProof/>
            <w:lang w:val="ru-RU"/>
          </w:rPr>
          <w:t>.</w:t>
        </w:r>
        <w:r w:rsidR="00323B7D" w:rsidRPr="00323B7D">
          <w:rPr>
            <w:rStyle w:val="Hyperlink"/>
            <w:rFonts w:ascii="Times New Roman" w:eastAsia="Times New Roman" w:hAnsi="Times New Roman" w:cs="Times New Roman"/>
            <w:iCs/>
            <w:noProof/>
            <w:lang w:val="en-GB"/>
          </w:rPr>
          <w:t>ema</w:t>
        </w:r>
        <w:r w:rsidR="00323B7D" w:rsidRPr="00323B7D">
          <w:rPr>
            <w:rStyle w:val="Hyperlink"/>
            <w:rFonts w:ascii="Times New Roman" w:eastAsia="Times New Roman" w:hAnsi="Times New Roman" w:cs="Times New Roman"/>
            <w:iCs/>
            <w:noProof/>
            <w:lang w:val="ru-RU"/>
          </w:rPr>
          <w:t>.</w:t>
        </w:r>
        <w:r w:rsidR="00323B7D" w:rsidRPr="00323B7D">
          <w:rPr>
            <w:rStyle w:val="Hyperlink"/>
            <w:rFonts w:ascii="Times New Roman" w:eastAsia="Times New Roman" w:hAnsi="Times New Roman" w:cs="Times New Roman"/>
            <w:iCs/>
            <w:noProof/>
            <w:lang w:val="en-GB"/>
          </w:rPr>
          <w:t>europa</w:t>
        </w:r>
        <w:r w:rsidR="00323B7D" w:rsidRPr="00323B7D">
          <w:rPr>
            <w:rStyle w:val="Hyperlink"/>
            <w:rFonts w:ascii="Times New Roman" w:eastAsia="Times New Roman" w:hAnsi="Times New Roman" w:cs="Times New Roman"/>
            <w:iCs/>
            <w:noProof/>
            <w:lang w:val="ru-RU"/>
          </w:rPr>
          <w:t>.</w:t>
        </w:r>
        <w:r w:rsidR="00323B7D" w:rsidRPr="00323B7D">
          <w:rPr>
            <w:rStyle w:val="Hyperlink"/>
            <w:rFonts w:ascii="Times New Roman" w:eastAsia="Times New Roman" w:hAnsi="Times New Roman" w:cs="Times New Roman"/>
            <w:iCs/>
            <w:noProof/>
            <w:lang w:val="en-GB"/>
          </w:rPr>
          <w:t>eu</w:t>
        </w:r>
      </w:hyperlink>
      <w:r w:rsidRPr="0090593A">
        <w:rPr>
          <w:rFonts w:ascii="Times New Roman" w:eastAsia="Times New Roman" w:hAnsi="Times New Roman" w:cs="Times New Roman"/>
          <w:iCs/>
          <w:noProof/>
          <w:lang w:val="ru-RU"/>
        </w:rPr>
        <w:t xml:space="preserve">. </w:t>
      </w:r>
    </w:p>
    <w:p w14:paraId="4969B99D" w14:textId="77777777" w:rsidR="005103FB" w:rsidRPr="0090593A" w:rsidRDefault="005103FB" w:rsidP="006636A0">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78028B15" w14:textId="0E476D78" w:rsidR="006E0101" w:rsidRPr="0090593A" w:rsidRDefault="006E0101" w:rsidP="007F69E4">
      <w:pPr>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br w:type="page"/>
      </w:r>
    </w:p>
    <w:p w14:paraId="653F58DA" w14:textId="77777777" w:rsidR="00F40AE9" w:rsidRPr="0090593A" w:rsidRDefault="00F40AE9" w:rsidP="006636A0">
      <w:pPr>
        <w:tabs>
          <w:tab w:val="left" w:pos="708"/>
        </w:tabs>
        <w:spacing w:after="0" w:line="240" w:lineRule="auto"/>
        <w:rPr>
          <w:rFonts w:ascii="Times New Roman" w:eastAsia="Times New Roman" w:hAnsi="Times New Roman" w:cs="Times New Roman"/>
          <w:noProof/>
          <w:lang w:val="ru-RU"/>
        </w:rPr>
      </w:pPr>
    </w:p>
    <w:tbl>
      <w:tblPr>
        <w:tblW w:w="0" w:type="auto"/>
        <w:tblLook w:val="04A0" w:firstRow="1" w:lastRow="0" w:firstColumn="1" w:lastColumn="0" w:noHBand="0" w:noVBand="1"/>
      </w:tblPr>
      <w:tblGrid>
        <w:gridCol w:w="9036"/>
      </w:tblGrid>
      <w:tr w:rsidR="00F40AE9" w:rsidRPr="007F69E4" w14:paraId="737AD86F" w14:textId="77777777" w:rsidTr="00C64F31">
        <w:tc>
          <w:tcPr>
            <w:tcW w:w="9036" w:type="dxa"/>
          </w:tcPr>
          <w:p w14:paraId="149E96AC" w14:textId="561CC205" w:rsidR="00F40AE9" w:rsidRPr="0090593A" w:rsidRDefault="006E4B7A" w:rsidP="00B96873">
            <w:pPr>
              <w:tabs>
                <w:tab w:val="left" w:pos="567"/>
              </w:tabs>
              <w:spacing w:after="0" w:line="240" w:lineRule="auto"/>
              <w:jc w:val="center"/>
              <w:rPr>
                <w:rFonts w:ascii="Times New Roman" w:eastAsia="Calibri" w:hAnsi="Times New Roman" w:cs="Times New Roman"/>
                <w:b/>
                <w:lang w:val="ru-RU"/>
              </w:rPr>
            </w:pPr>
            <w:r w:rsidRPr="0090593A">
              <w:rPr>
                <w:rFonts w:ascii="Times New Roman" w:eastAsia="Calibri" w:hAnsi="Times New Roman" w:cs="Times New Roman"/>
                <w:b/>
                <w:lang w:val="ru-RU"/>
              </w:rPr>
              <w:t>Указания</w:t>
            </w:r>
            <w:r w:rsidR="007F7EA0" w:rsidRPr="0090593A">
              <w:rPr>
                <w:rFonts w:ascii="Times New Roman" w:eastAsia="Calibri" w:hAnsi="Times New Roman" w:cs="Times New Roman"/>
                <w:b/>
                <w:lang w:val="ru-RU"/>
              </w:rPr>
              <w:t xml:space="preserve"> </w:t>
            </w:r>
            <w:r w:rsidR="00F40AE9" w:rsidRPr="0090593A">
              <w:rPr>
                <w:rFonts w:ascii="Times New Roman" w:eastAsia="Calibri" w:hAnsi="Times New Roman" w:cs="Times New Roman"/>
                <w:b/>
                <w:lang w:val="ru-RU"/>
              </w:rPr>
              <w:t>за употреба</w:t>
            </w:r>
          </w:p>
          <w:p w14:paraId="230709A5" w14:textId="77777777" w:rsidR="00F40AE9" w:rsidRPr="0090593A" w:rsidRDefault="00F40AE9" w:rsidP="007F69E4">
            <w:pPr>
              <w:tabs>
                <w:tab w:val="left" w:pos="567"/>
              </w:tabs>
              <w:spacing w:after="0" w:line="240" w:lineRule="auto"/>
              <w:rPr>
                <w:rFonts w:ascii="Times New Roman" w:eastAsia="Calibri" w:hAnsi="Times New Roman" w:cs="Times New Roman"/>
                <w:b/>
                <w:lang w:val="ru-RU"/>
              </w:rPr>
            </w:pPr>
          </w:p>
          <w:p w14:paraId="6009CB84" w14:textId="77777777" w:rsidR="00F40AE9" w:rsidRPr="0090593A" w:rsidRDefault="00F40AE9" w:rsidP="007F69E4">
            <w:pPr>
              <w:tabs>
                <w:tab w:val="left" w:pos="567"/>
              </w:tabs>
              <w:spacing w:after="0" w:line="240" w:lineRule="auto"/>
              <w:jc w:val="center"/>
              <w:rPr>
                <w:rFonts w:ascii="Times New Roman" w:eastAsia="Calibri" w:hAnsi="Times New Roman" w:cs="Times New Roman"/>
                <w:b/>
                <w:lang w:val="ru-RU"/>
              </w:rPr>
            </w:pPr>
            <w:proofErr w:type="spellStart"/>
            <w:r w:rsidRPr="00EB4A05">
              <w:rPr>
                <w:rFonts w:ascii="Times New Roman" w:eastAsia="Calibri" w:hAnsi="Times New Roman" w:cs="Times New Roman"/>
                <w:b/>
                <w:lang w:val="en-GB"/>
              </w:rPr>
              <w:t>Omvoh</w:t>
            </w:r>
            <w:proofErr w:type="spellEnd"/>
            <w:r w:rsidRPr="0090593A">
              <w:rPr>
                <w:rFonts w:ascii="Times New Roman" w:eastAsia="Calibri" w:hAnsi="Times New Roman" w:cs="Times New Roman"/>
                <w:b/>
                <w:lang w:val="ru-RU"/>
              </w:rPr>
              <w:t xml:space="preserve"> 100 </w:t>
            </w:r>
            <w:r w:rsidRPr="00EB4A05">
              <w:rPr>
                <w:rFonts w:ascii="Times New Roman" w:eastAsia="Calibri" w:hAnsi="Times New Roman" w:cs="Times New Roman"/>
                <w:b/>
                <w:lang w:val="en-GB"/>
              </w:rPr>
              <w:t>mg</w:t>
            </w:r>
            <w:r w:rsidRPr="0090593A">
              <w:rPr>
                <w:rFonts w:ascii="Times New Roman" w:eastAsia="Calibri" w:hAnsi="Times New Roman" w:cs="Times New Roman"/>
                <w:b/>
                <w:lang w:val="ru-RU"/>
              </w:rPr>
              <w:t xml:space="preserve"> инжекционен разтвор в предварително напълнена спринцовка</w:t>
            </w:r>
          </w:p>
          <w:p w14:paraId="72D17937" w14:textId="77777777" w:rsidR="00F40AE9" w:rsidRPr="0090593A" w:rsidRDefault="00F40AE9" w:rsidP="007F69E4">
            <w:pPr>
              <w:tabs>
                <w:tab w:val="left" w:pos="567"/>
              </w:tabs>
              <w:spacing w:after="0" w:line="240" w:lineRule="auto"/>
              <w:jc w:val="center"/>
              <w:rPr>
                <w:rFonts w:ascii="Times New Roman" w:eastAsia="Calibri" w:hAnsi="Times New Roman" w:cs="Times New Roman"/>
                <w:lang w:val="ru-RU"/>
              </w:rPr>
            </w:pPr>
          </w:p>
          <w:p w14:paraId="69243341" w14:textId="3652B35D" w:rsidR="00F40AE9" w:rsidRPr="00EB4A05" w:rsidRDefault="007F7EA0" w:rsidP="007F69E4">
            <w:pPr>
              <w:tabs>
                <w:tab w:val="left" w:pos="567"/>
              </w:tabs>
              <w:spacing w:after="0" w:line="240" w:lineRule="auto"/>
              <w:jc w:val="center"/>
              <w:rPr>
                <w:rFonts w:ascii="Times New Roman" w:eastAsia="Calibri" w:hAnsi="Times New Roman" w:cs="Times New Roman"/>
              </w:rPr>
            </w:pPr>
            <w:proofErr w:type="spellStart"/>
            <w:r w:rsidRPr="00EB4A05">
              <w:rPr>
                <w:rFonts w:ascii="Times New Roman" w:eastAsia="Calibri" w:hAnsi="Times New Roman" w:cs="Times New Roman"/>
                <w:lang w:val="en-GB"/>
              </w:rPr>
              <w:t>мирикизумаб</w:t>
            </w:r>
            <w:proofErr w:type="spellEnd"/>
            <w:r w:rsidRPr="00EB4A05">
              <w:rPr>
                <w:rFonts w:ascii="Times New Roman" w:eastAsia="Calibri" w:hAnsi="Times New Roman" w:cs="Times New Roman"/>
                <w:lang w:val="en-GB"/>
              </w:rPr>
              <w:t xml:space="preserve"> </w:t>
            </w:r>
            <w:r w:rsidRPr="00EB4A05">
              <w:rPr>
                <w:rFonts w:ascii="Times New Roman" w:eastAsia="Calibri" w:hAnsi="Times New Roman" w:cs="Times New Roman"/>
              </w:rPr>
              <w:t>(</w:t>
            </w:r>
            <w:proofErr w:type="spellStart"/>
            <w:r w:rsidR="00F40AE9" w:rsidRPr="00EB4A05">
              <w:rPr>
                <w:rFonts w:ascii="Times New Roman" w:eastAsia="Calibri" w:hAnsi="Times New Roman" w:cs="Times New Roman"/>
                <w:lang w:val="en-GB"/>
              </w:rPr>
              <w:t>mirikizumab</w:t>
            </w:r>
            <w:proofErr w:type="spellEnd"/>
            <w:r w:rsidRPr="00EB4A05">
              <w:rPr>
                <w:rFonts w:ascii="Times New Roman" w:eastAsia="Calibri" w:hAnsi="Times New Roman" w:cs="Times New Roman"/>
              </w:rPr>
              <w:t>)</w:t>
            </w:r>
          </w:p>
          <w:p w14:paraId="2CCF439E" w14:textId="77777777" w:rsidR="00F40AE9" w:rsidRPr="00EB4A05" w:rsidRDefault="00F40AE9" w:rsidP="007F69E4">
            <w:pPr>
              <w:tabs>
                <w:tab w:val="left" w:pos="567"/>
                <w:tab w:val="left" w:pos="5670"/>
              </w:tabs>
              <w:spacing w:after="0" w:line="240" w:lineRule="auto"/>
              <w:jc w:val="center"/>
              <w:rPr>
                <w:rFonts w:ascii="Times New Roman" w:eastAsia="Times New Roman" w:hAnsi="Times New Roman" w:cs="Times New Roman"/>
                <w:lang w:val="en-GB"/>
              </w:rPr>
            </w:pPr>
          </w:p>
          <w:p w14:paraId="2661D9AB" w14:textId="77777777" w:rsidR="00F40AE9" w:rsidRPr="00EB4A05" w:rsidRDefault="00F40AE9" w:rsidP="007F69E4">
            <w:pPr>
              <w:tabs>
                <w:tab w:val="left" w:pos="708"/>
              </w:tabs>
              <w:spacing w:after="0" w:line="240" w:lineRule="auto"/>
              <w:jc w:val="center"/>
              <w:rPr>
                <w:rFonts w:ascii="Times New Roman" w:eastAsia="Times New Roman" w:hAnsi="Times New Roman" w:cs="Times New Roman"/>
                <w:b/>
                <w:bCs/>
                <w:color w:val="000000"/>
                <w:lang w:val="en-US" w:eastAsia="de-DE"/>
              </w:rPr>
            </w:pPr>
            <w:r w:rsidRPr="00EB4A05">
              <w:rPr>
                <w:rFonts w:ascii="Times New Roman" w:eastAsia="Times New Roman" w:hAnsi="Times New Roman" w:cs="Times New Roman"/>
                <w:b/>
                <w:bCs/>
                <w:color w:val="000000"/>
                <w:lang w:val="en-US" w:eastAsia="de-DE"/>
              </w:rPr>
              <w:t xml:space="preserve">2 </w:t>
            </w:r>
            <w:proofErr w:type="spellStart"/>
            <w:r w:rsidRPr="00EB4A05">
              <w:rPr>
                <w:rFonts w:ascii="Times New Roman" w:eastAsia="Times New Roman" w:hAnsi="Times New Roman" w:cs="Times New Roman"/>
                <w:b/>
                <w:bCs/>
                <w:color w:val="000000"/>
                <w:lang w:val="en-US" w:eastAsia="de-DE"/>
              </w:rPr>
              <w:t>предварително</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напълнени</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спринцовки</w:t>
            </w:r>
            <w:proofErr w:type="spellEnd"/>
          </w:p>
          <w:p w14:paraId="12E843B9" w14:textId="0F60D6D6" w:rsidR="00F40AE9" w:rsidRPr="00EB4A05" w:rsidRDefault="00240D58" w:rsidP="007F69E4">
            <w:pPr>
              <w:tabs>
                <w:tab w:val="left" w:pos="708"/>
              </w:tabs>
              <w:spacing w:after="0" w:line="240" w:lineRule="auto"/>
              <w:jc w:val="center"/>
              <w:rPr>
                <w:rFonts w:ascii="Times New Roman" w:eastAsia="Times New Roman" w:hAnsi="Times New Roman" w:cs="Times New Roman"/>
                <w:lang w:val="en-GB"/>
              </w:rPr>
            </w:pPr>
            <w:r>
              <w:rPr>
                <w:noProof/>
                <w:lang w:eastAsia="bg-BG"/>
              </w:rPr>
              <w:drawing>
                <wp:inline distT="0" distB="0" distL="0" distR="0" wp14:anchorId="590F0BB9" wp14:editId="3141AA53">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986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r>
              <w:rPr>
                <w:noProof/>
                <w:lang w:eastAsia="bg-BG"/>
              </w:rPr>
              <w:drawing>
                <wp:inline distT="0" distB="0" distL="0" distR="0" wp14:anchorId="646D8E7C" wp14:editId="5A0019B7">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948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p>
        </w:tc>
      </w:tr>
      <w:tr w:rsidR="00F40AE9" w:rsidRPr="007F69E4" w14:paraId="379C574E" w14:textId="77777777" w:rsidTr="00C64F31">
        <w:tc>
          <w:tcPr>
            <w:tcW w:w="9036" w:type="dxa"/>
          </w:tcPr>
          <w:p w14:paraId="0F466E0F" w14:textId="77777777" w:rsidR="00F40AE9" w:rsidRPr="00EB4A05" w:rsidRDefault="00F40AE9" w:rsidP="006636A0">
            <w:pPr>
              <w:tabs>
                <w:tab w:val="left" w:pos="708"/>
              </w:tabs>
              <w:spacing w:after="0" w:line="240" w:lineRule="auto"/>
              <w:rPr>
                <w:rFonts w:ascii="Times New Roman" w:eastAsia="Times New Roman" w:hAnsi="Times New Roman" w:cs="Times New Roman"/>
                <w:b/>
                <w:bCs/>
                <w:color w:val="000000"/>
                <w:lang w:eastAsia="de-DE"/>
              </w:rPr>
            </w:pPr>
          </w:p>
          <w:p w14:paraId="1BF8ECAD" w14:textId="3A6551F4" w:rsidR="00F40AE9" w:rsidRPr="00EB4A05" w:rsidRDefault="00F40AE9" w:rsidP="006636A0">
            <w:pPr>
              <w:tabs>
                <w:tab w:val="left" w:pos="567"/>
                <w:tab w:val="left" w:pos="5670"/>
              </w:tabs>
              <w:spacing w:after="0" w:line="240" w:lineRule="auto"/>
              <w:rPr>
                <w:rFonts w:ascii="Times New Roman" w:eastAsia="Times New Roman" w:hAnsi="Times New Roman" w:cs="Times New Roman"/>
                <w:b/>
                <w:bCs/>
                <w:color w:val="000000"/>
              </w:rPr>
            </w:pPr>
            <w:r w:rsidRPr="00EB4A05">
              <w:rPr>
                <w:rFonts w:ascii="Times New Roman" w:eastAsia="Times New Roman" w:hAnsi="Times New Roman" w:cs="Times New Roman"/>
                <w:color w:val="000000"/>
                <w:lang w:eastAsia="de-DE"/>
              </w:rPr>
              <w:t xml:space="preserve">Прочетете това, преди да си инжектирате </w:t>
            </w:r>
            <w:proofErr w:type="spellStart"/>
            <w:r w:rsidRPr="00EB4A05">
              <w:rPr>
                <w:rFonts w:ascii="Times New Roman" w:eastAsia="Times New Roman" w:hAnsi="Times New Roman" w:cs="Times New Roman"/>
                <w:color w:val="000000"/>
                <w:lang w:val="en-US" w:eastAsia="de-DE"/>
              </w:rPr>
              <w:t>Omvoh</w:t>
            </w:r>
            <w:proofErr w:type="spellEnd"/>
            <w:r w:rsidRPr="00EB4A05">
              <w:rPr>
                <w:rFonts w:ascii="Times New Roman" w:eastAsia="Times New Roman" w:hAnsi="Times New Roman" w:cs="Times New Roman"/>
                <w:color w:val="000000"/>
                <w:lang w:eastAsia="de-DE"/>
              </w:rPr>
              <w:t xml:space="preserve">. Следвайте всички </w:t>
            </w:r>
            <w:r w:rsidR="006E4B7A" w:rsidRPr="00EB4A05">
              <w:rPr>
                <w:rFonts w:ascii="Times New Roman" w:eastAsia="Times New Roman" w:hAnsi="Times New Roman" w:cs="Times New Roman"/>
                <w:color w:val="000000"/>
                <w:lang w:eastAsia="de-DE"/>
              </w:rPr>
              <w:t>указания</w:t>
            </w:r>
            <w:r w:rsidRPr="00EB4A05">
              <w:rPr>
                <w:rFonts w:ascii="Times New Roman" w:eastAsia="Times New Roman" w:hAnsi="Times New Roman" w:cs="Times New Roman"/>
                <w:color w:val="000000"/>
                <w:lang w:eastAsia="de-DE"/>
              </w:rPr>
              <w:t xml:space="preserve"> стъпка по стъпка.</w:t>
            </w:r>
          </w:p>
        </w:tc>
      </w:tr>
      <w:tr w:rsidR="00F40AE9" w:rsidRPr="007F69E4" w14:paraId="14419A5F" w14:textId="77777777" w:rsidTr="00C64F31">
        <w:tc>
          <w:tcPr>
            <w:tcW w:w="9036" w:type="dxa"/>
            <w:hideMark/>
          </w:tcPr>
          <w:p w14:paraId="03CE167E" w14:textId="77777777" w:rsidR="00F40AE9" w:rsidRPr="00EB4A05" w:rsidRDefault="003A4212" w:rsidP="006636A0">
            <w:pPr>
              <w:tabs>
                <w:tab w:val="left" w:pos="567"/>
              </w:tabs>
              <w:spacing w:after="0" w:line="240" w:lineRule="auto"/>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45720" distB="45720" distL="114300" distR="114300" simplePos="0" relativeHeight="251659264" behindDoc="0" locked="0" layoutInCell="1" allowOverlap="1" wp14:anchorId="4FC344CD" wp14:editId="2951A898">
                      <wp:simplePos x="0" y="0"/>
                      <wp:positionH relativeFrom="column">
                        <wp:posOffset>-11430</wp:posOffset>
                      </wp:positionH>
                      <wp:positionV relativeFrom="paragraph">
                        <wp:posOffset>68580</wp:posOffset>
                      </wp:positionV>
                      <wp:extent cx="5577840" cy="762000"/>
                      <wp:effectExtent l="0" t="0" r="2286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62000"/>
                              </a:xfrm>
                              <a:prstGeom prst="rect">
                                <a:avLst/>
                              </a:prstGeom>
                              <a:solidFill>
                                <a:srgbClr val="FFFFFF"/>
                              </a:solidFill>
                              <a:ln w="22225">
                                <a:solidFill>
                                  <a:srgbClr val="0070C0"/>
                                </a:solidFill>
                                <a:miter lim="800000"/>
                                <a:headEnd/>
                                <a:tailEnd/>
                              </a:ln>
                            </wps:spPr>
                            <wps:txbx>
                              <w:txbxContent>
                                <w:p w14:paraId="02380EF9" w14:textId="6FFB012B" w:rsidR="003B5968" w:rsidRDefault="003B5968" w:rsidP="007D78D4">
                                  <w:pPr>
                                    <w:pStyle w:val="ListParagraph"/>
                                    <w:numPr>
                                      <w:ilvl w:val="0"/>
                                      <w:numId w:val="16"/>
                                    </w:numPr>
                                    <w:spacing w:after="0" w:line="240" w:lineRule="auto"/>
                                    <w:rPr>
                                      <w:b/>
                                      <w:bCs/>
                                    </w:rPr>
                                  </w:pPr>
                                  <w:r>
                                    <w:rPr>
                                      <w:b/>
                                      <w:bCs/>
                                      <w:color w:val="000000"/>
                                    </w:rPr>
                                    <w:t xml:space="preserve">За </w:t>
                                  </w:r>
                                  <w:r w:rsidRPr="00466B0C">
                                    <w:rPr>
                                      <w:b/>
                                      <w:bCs/>
                                      <w:color w:val="000000"/>
                                    </w:rPr>
                                    <w:t>цяла</w:t>
                                  </w:r>
                                  <w:r>
                                    <w:rPr>
                                      <w:b/>
                                      <w:bCs/>
                                      <w:color w:val="000000"/>
                                    </w:rPr>
                                    <w:t xml:space="preserve"> доза са необходими 2 инжекции Omvoh за лечение на улцерозен колит.</w:t>
                                  </w:r>
                                </w:p>
                                <w:p w14:paraId="3BA3209A" w14:textId="77777777" w:rsidR="003B5968" w:rsidRDefault="003B5968" w:rsidP="007D78D4">
                                  <w:pPr>
                                    <w:pStyle w:val="ListParagraph"/>
                                    <w:numPr>
                                      <w:ilvl w:val="0"/>
                                      <w:numId w:val="16"/>
                                    </w:numPr>
                                    <w:spacing w:after="0" w:line="240" w:lineRule="auto"/>
                                  </w:pPr>
                                  <w:r>
                                    <w:t>Инжектирайте 1 предварително напълнена спринцовка Omvoh, последвана веднага от другата предварително напълнена спринцовка Omvoh.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44CD" id="Text Box 22" o:spid="_x0000_s1027" type="#_x0000_t202" style="position:absolute;margin-left:-.9pt;margin-top:5.4pt;width:439.2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" strokecolor="#0070c0" strokeweight="1.75pt">
                      <v:textbox>
                        <w:txbxContent>
                          <w:p w14:paraId="02380EF9" w14:textId="6FFB012B" w:rsidR="003B5968" w:rsidRDefault="003B5968" w:rsidP="007D78D4">
                            <w:pPr>
                              <w:pStyle w:val="ListParagraph"/>
                              <w:numPr>
                                <w:ilvl w:val="0"/>
                                <w:numId w:val="16"/>
                              </w:numPr>
                              <w:spacing w:after="0" w:line="240" w:lineRule="auto"/>
                              <w:rPr>
                                <w:b/>
                                <w:bCs/>
                              </w:rPr>
                            </w:pPr>
                            <w:r>
                              <w:rPr>
                                <w:b/>
                                <w:bCs/>
                                <w:color w:val="000000"/>
                              </w:rPr>
                              <w:t xml:space="preserve">За </w:t>
                            </w:r>
                            <w:r w:rsidRPr="00466B0C">
                              <w:rPr>
                                <w:b/>
                                <w:bCs/>
                                <w:color w:val="000000"/>
                              </w:rPr>
                              <w:t>цяла</w:t>
                            </w:r>
                            <w:r>
                              <w:rPr>
                                <w:b/>
                                <w:bCs/>
                                <w:color w:val="000000"/>
                              </w:rPr>
                              <w:t xml:space="preserve"> доза са необходими 2 инжекции Omvoh за лечение на улцерозен колит.</w:t>
                            </w:r>
                          </w:p>
                          <w:p w14:paraId="3BA3209A" w14:textId="77777777" w:rsidR="003B5968" w:rsidRDefault="003B5968" w:rsidP="007D78D4">
                            <w:pPr>
                              <w:pStyle w:val="ListParagraph"/>
                              <w:numPr>
                                <w:ilvl w:val="0"/>
                                <w:numId w:val="16"/>
                              </w:numPr>
                              <w:spacing w:after="0" w:line="240" w:lineRule="auto"/>
                            </w:pPr>
                            <w:r>
                              <w:t>Инжектирайте 1 предварително напълнена спринцовка Omvoh, последвана веднага от другата предварително напълнена спринцовка Omvoh.</w:t>
                            </w:r>
                          </w:p>
                        </w:txbxContent>
                      </v:textbox>
                      <w10:wrap type="square"/>
                    </v:shape>
                  </w:pict>
                </mc:Fallback>
              </mc:AlternateContent>
            </w:r>
          </w:p>
        </w:tc>
      </w:tr>
      <w:tr w:rsidR="00F40AE9" w:rsidRPr="007F69E4" w14:paraId="7A932D59" w14:textId="77777777" w:rsidTr="00C64F31">
        <w:tc>
          <w:tcPr>
            <w:tcW w:w="9036" w:type="dxa"/>
            <w:hideMark/>
          </w:tcPr>
          <w:p w14:paraId="33CBE3A3" w14:textId="77777777" w:rsidR="00F40AE9" w:rsidRPr="00EB4A05" w:rsidRDefault="00F40AE9" w:rsidP="006636A0">
            <w:pPr>
              <w:tabs>
                <w:tab w:val="left" w:pos="567"/>
              </w:tabs>
              <w:spacing w:after="0" w:line="240" w:lineRule="auto"/>
              <w:rPr>
                <w:rFonts w:ascii="Times New Roman" w:eastAsia="Times New Roman" w:hAnsi="Times New Roman" w:cs="Times New Roman"/>
                <w:color w:val="000000"/>
                <w:lang w:val="en-US" w:eastAsia="de-DE"/>
              </w:rPr>
            </w:pPr>
            <w:proofErr w:type="spellStart"/>
            <w:r w:rsidRPr="00EB4A05">
              <w:rPr>
                <w:rFonts w:ascii="Times New Roman" w:eastAsia="Times New Roman" w:hAnsi="Times New Roman" w:cs="Times New Roman"/>
                <w:lang w:val="en-GB"/>
              </w:rPr>
              <w:t>Също</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така</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имайте</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предвид</w:t>
            </w:r>
            <w:proofErr w:type="spellEnd"/>
            <w:r w:rsidRPr="00EB4A05">
              <w:rPr>
                <w:rFonts w:ascii="Times New Roman" w:eastAsia="Times New Roman" w:hAnsi="Times New Roman" w:cs="Times New Roman"/>
                <w:lang w:val="en-GB"/>
              </w:rPr>
              <w:t>:</w:t>
            </w:r>
          </w:p>
          <w:p w14:paraId="2FE8B5BD" w14:textId="5C05D30F" w:rsidR="00F40AE9" w:rsidRPr="00EB4A05" w:rsidRDefault="00F40AE9" w:rsidP="007D78D4">
            <w:pPr>
              <w:numPr>
                <w:ilvl w:val="0"/>
                <w:numId w:val="16"/>
              </w:numPr>
              <w:tabs>
                <w:tab w:val="left" w:pos="746"/>
              </w:tabs>
              <w:spacing w:after="0" w:line="240" w:lineRule="auto"/>
              <w:contextualSpacing/>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rPr>
              <w:t xml:space="preserve">Вашият доставчик на здравни </w:t>
            </w:r>
            <w:r w:rsidR="00FF4581" w:rsidRPr="00EB4A05">
              <w:rPr>
                <w:rFonts w:ascii="Times New Roman" w:eastAsia="Times New Roman" w:hAnsi="Times New Roman" w:cs="Times New Roman"/>
                <w:color w:val="000000"/>
              </w:rPr>
              <w:t xml:space="preserve">грижи </w:t>
            </w:r>
            <w:r w:rsidRPr="00EB4A05">
              <w:rPr>
                <w:rFonts w:ascii="Times New Roman" w:eastAsia="Times New Roman" w:hAnsi="Times New Roman" w:cs="Times New Roman"/>
                <w:color w:val="000000"/>
              </w:rPr>
              <w:t xml:space="preserve">трябва да Ви покаже как да приготвите и инжектирате Omvoh с помощта на предварително напълнената спринцовка. </w:t>
            </w:r>
            <w:r w:rsidRPr="00EB4A05">
              <w:rPr>
                <w:rFonts w:ascii="Times New Roman" w:eastAsia="Times New Roman" w:hAnsi="Times New Roman" w:cs="Times New Roman"/>
                <w:b/>
                <w:bCs/>
                <w:color w:val="000000"/>
              </w:rPr>
              <w:t xml:space="preserve">Не </w:t>
            </w:r>
            <w:r w:rsidRPr="00EB4A05">
              <w:rPr>
                <w:rFonts w:ascii="Times New Roman" w:eastAsia="Times New Roman" w:hAnsi="Times New Roman" w:cs="Times New Roman"/>
                <w:color w:val="000000"/>
              </w:rPr>
              <w:t xml:space="preserve">инжектирайте себе си или някой друг, докато не Ви бъде показано как да инжектирате </w:t>
            </w:r>
            <w:proofErr w:type="spellStart"/>
            <w:r w:rsidR="0021351E" w:rsidRPr="00EB4A05">
              <w:rPr>
                <w:rFonts w:ascii="Times New Roman" w:eastAsia="Times New Roman" w:hAnsi="Times New Roman" w:cs="Times New Roman"/>
                <w:color w:val="000000"/>
                <w:lang w:val="en-US"/>
              </w:rPr>
              <w:t>Omvoh</w:t>
            </w:r>
            <w:proofErr w:type="spellEnd"/>
            <w:r w:rsidRPr="00EB4A05">
              <w:rPr>
                <w:rFonts w:ascii="Times New Roman" w:eastAsia="Times New Roman" w:hAnsi="Times New Roman" w:cs="Times New Roman"/>
                <w:color w:val="000000"/>
              </w:rPr>
              <w:t>.</w:t>
            </w:r>
          </w:p>
          <w:p w14:paraId="0D90DF1E" w14:textId="77777777" w:rsidR="00F40AE9" w:rsidRPr="00EB4A05" w:rsidRDefault="00F40AE9" w:rsidP="007D78D4">
            <w:pPr>
              <w:numPr>
                <w:ilvl w:val="0"/>
                <w:numId w:val="16"/>
              </w:numPr>
              <w:tabs>
                <w:tab w:val="left" w:pos="746"/>
              </w:tabs>
              <w:spacing w:after="0" w:line="240" w:lineRule="auto"/>
              <w:contextualSpacing/>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rPr>
              <w:t xml:space="preserve">Всяка предварително напълнена спринцовка Omvoh е само за еднократна употреба. </w:t>
            </w:r>
            <w:r w:rsidRPr="00EB4A05">
              <w:rPr>
                <w:rFonts w:ascii="Times New Roman" w:eastAsia="Times New Roman" w:hAnsi="Times New Roman" w:cs="Times New Roman"/>
              </w:rPr>
              <w:t>Не споделяйте и не използвайте повторно спринцовката си. Може да предадете или да получите инфекция.</w:t>
            </w:r>
          </w:p>
          <w:p w14:paraId="09CC3202" w14:textId="01F5C38F" w:rsidR="00F40AE9" w:rsidRPr="00EB4A05" w:rsidRDefault="00F40AE9" w:rsidP="007D78D4">
            <w:pPr>
              <w:numPr>
                <w:ilvl w:val="0"/>
                <w:numId w:val="16"/>
              </w:numPr>
              <w:tabs>
                <w:tab w:val="left" w:pos="746"/>
              </w:tabs>
              <w:spacing w:after="0" w:line="240" w:lineRule="auto"/>
              <w:contextualSpacing/>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xml:space="preserve">Вашият доставчик на здравни </w:t>
            </w:r>
            <w:r w:rsidR="00041DFC" w:rsidRPr="00EB4A05">
              <w:rPr>
                <w:rFonts w:ascii="Times New Roman" w:eastAsia="Times New Roman" w:hAnsi="Times New Roman" w:cs="Times New Roman"/>
                <w:color w:val="000000"/>
                <w:lang w:eastAsia="de-DE"/>
              </w:rPr>
              <w:t xml:space="preserve">грижи </w:t>
            </w:r>
            <w:r w:rsidRPr="00EB4A05">
              <w:rPr>
                <w:rFonts w:ascii="Times New Roman" w:eastAsia="Times New Roman" w:hAnsi="Times New Roman" w:cs="Times New Roman"/>
                <w:color w:val="000000"/>
                <w:lang w:eastAsia="de-DE"/>
              </w:rPr>
              <w:t xml:space="preserve">може да </w:t>
            </w:r>
            <w:r w:rsidR="00A01815" w:rsidRPr="00EB4A05">
              <w:rPr>
                <w:rFonts w:ascii="Times New Roman" w:eastAsia="Times New Roman" w:hAnsi="Times New Roman" w:cs="Times New Roman"/>
                <w:color w:val="000000"/>
                <w:lang w:eastAsia="de-DE"/>
              </w:rPr>
              <w:t>В</w:t>
            </w:r>
            <w:r w:rsidRPr="00EB4A05">
              <w:rPr>
                <w:rFonts w:ascii="Times New Roman" w:eastAsia="Times New Roman" w:hAnsi="Times New Roman" w:cs="Times New Roman"/>
                <w:color w:val="000000"/>
                <w:lang w:eastAsia="de-DE"/>
              </w:rPr>
              <w:t xml:space="preserve">и помогне да решите къде да инжектирате дозата. Можете също така да прочетете раздела "Изберете мястото на инжектиране" от тези </w:t>
            </w:r>
            <w:r w:rsidR="006E4B7A" w:rsidRPr="00EB4A05">
              <w:rPr>
                <w:rFonts w:ascii="Times New Roman" w:eastAsia="Times New Roman" w:hAnsi="Times New Roman" w:cs="Times New Roman"/>
                <w:color w:val="000000"/>
                <w:lang w:eastAsia="de-DE"/>
              </w:rPr>
              <w:t>указания</w:t>
            </w:r>
            <w:r w:rsidRPr="00EB4A05">
              <w:rPr>
                <w:rFonts w:ascii="Times New Roman" w:eastAsia="Times New Roman" w:hAnsi="Times New Roman" w:cs="Times New Roman"/>
                <w:color w:val="000000"/>
                <w:lang w:eastAsia="de-DE"/>
              </w:rPr>
              <w:t xml:space="preserve">, за да </w:t>
            </w:r>
            <w:r w:rsidR="00A01815" w:rsidRPr="00EB4A05">
              <w:rPr>
                <w:rFonts w:ascii="Times New Roman" w:eastAsia="Times New Roman" w:hAnsi="Times New Roman" w:cs="Times New Roman"/>
                <w:color w:val="000000"/>
                <w:lang w:eastAsia="de-DE"/>
              </w:rPr>
              <w:t>В</w:t>
            </w:r>
            <w:r w:rsidRPr="00EB4A05">
              <w:rPr>
                <w:rFonts w:ascii="Times New Roman" w:eastAsia="Times New Roman" w:hAnsi="Times New Roman" w:cs="Times New Roman"/>
                <w:color w:val="000000"/>
                <w:lang w:eastAsia="de-DE"/>
              </w:rPr>
              <w:t xml:space="preserve">и помогне да изберете коя област може да </w:t>
            </w:r>
            <w:r w:rsidR="00A01815" w:rsidRPr="00EB4A05">
              <w:rPr>
                <w:rFonts w:ascii="Times New Roman" w:eastAsia="Times New Roman" w:hAnsi="Times New Roman" w:cs="Times New Roman"/>
                <w:color w:val="000000"/>
                <w:lang w:eastAsia="de-DE"/>
              </w:rPr>
              <w:t>е най-подходяща</w:t>
            </w:r>
            <w:r w:rsidRPr="00EB4A05">
              <w:rPr>
                <w:rFonts w:ascii="Times New Roman" w:eastAsia="Times New Roman" w:hAnsi="Times New Roman" w:cs="Times New Roman"/>
                <w:color w:val="000000"/>
                <w:lang w:eastAsia="de-DE"/>
              </w:rPr>
              <w:t xml:space="preserve"> за </w:t>
            </w:r>
            <w:r w:rsidR="00A01815" w:rsidRPr="00EB4A05">
              <w:rPr>
                <w:rFonts w:ascii="Times New Roman" w:eastAsia="Times New Roman" w:hAnsi="Times New Roman" w:cs="Times New Roman"/>
                <w:color w:val="000000"/>
                <w:lang w:eastAsia="de-DE"/>
              </w:rPr>
              <w:t>В</w:t>
            </w:r>
            <w:r w:rsidRPr="00EB4A05">
              <w:rPr>
                <w:rFonts w:ascii="Times New Roman" w:eastAsia="Times New Roman" w:hAnsi="Times New Roman" w:cs="Times New Roman"/>
                <w:color w:val="000000"/>
                <w:lang w:eastAsia="de-DE"/>
              </w:rPr>
              <w:t>ас.</w:t>
            </w:r>
          </w:p>
          <w:p w14:paraId="79A71B5D" w14:textId="77777777" w:rsidR="00F40AE9" w:rsidRPr="00EB4A05" w:rsidRDefault="00F40AE9" w:rsidP="007D78D4">
            <w:pPr>
              <w:numPr>
                <w:ilvl w:val="0"/>
                <w:numId w:val="16"/>
              </w:numPr>
              <w:tabs>
                <w:tab w:val="left" w:pos="746"/>
              </w:tabs>
              <w:spacing w:after="0" w:line="240" w:lineRule="auto"/>
              <w:contextualSpacing/>
              <w:rPr>
                <w:rFonts w:ascii="Times New Roman" w:eastAsia="Times New Roman" w:hAnsi="Times New Roman" w:cs="Times New Roman"/>
                <w:lang w:eastAsia="en-GB"/>
              </w:rPr>
            </w:pPr>
            <w:r w:rsidRPr="00EB4A05">
              <w:rPr>
                <w:rFonts w:ascii="Times New Roman" w:eastAsia="Times New Roman" w:hAnsi="Times New Roman" w:cs="Times New Roman"/>
                <w:color w:val="000000"/>
                <w:lang w:eastAsia="de-DE"/>
              </w:rPr>
              <w:t xml:space="preserve">Ако имате проблеми със зрението, не използвайте предварително напълнената спринцовка </w:t>
            </w:r>
            <w:proofErr w:type="spellStart"/>
            <w:r w:rsidRPr="00EB4A05">
              <w:rPr>
                <w:rFonts w:ascii="Times New Roman" w:eastAsia="Times New Roman" w:hAnsi="Times New Roman" w:cs="Times New Roman"/>
                <w:color w:val="000000"/>
                <w:lang w:val="en-US" w:eastAsia="de-DE"/>
              </w:rPr>
              <w:t>Omvoh</w:t>
            </w:r>
            <w:proofErr w:type="spellEnd"/>
            <w:r w:rsidRPr="00EB4A05">
              <w:rPr>
                <w:rFonts w:ascii="Times New Roman" w:eastAsia="Times New Roman" w:hAnsi="Times New Roman" w:cs="Times New Roman"/>
                <w:color w:val="000000"/>
                <w:lang w:eastAsia="de-DE"/>
              </w:rPr>
              <w:t xml:space="preserve"> без помощта на болногледач.</w:t>
            </w:r>
          </w:p>
          <w:p w14:paraId="1AD1B82C" w14:textId="6FE8DD1A" w:rsidR="00F40AE9" w:rsidRPr="00EB4A05" w:rsidRDefault="00A01815" w:rsidP="007D78D4">
            <w:pPr>
              <w:numPr>
                <w:ilvl w:val="0"/>
                <w:numId w:val="16"/>
              </w:numPr>
              <w:tabs>
                <w:tab w:val="left" w:pos="746"/>
              </w:tabs>
              <w:spacing w:after="0" w:line="240" w:lineRule="auto"/>
              <w:contextualSpacing/>
              <w:rPr>
                <w:rFonts w:ascii="Times New Roman" w:eastAsia="Times New Roman" w:hAnsi="Times New Roman" w:cs="Times New Roman"/>
              </w:rPr>
            </w:pPr>
            <w:r w:rsidRPr="00EB4A05">
              <w:rPr>
                <w:rFonts w:ascii="Times New Roman" w:eastAsia="Times New Roman" w:hAnsi="Times New Roman" w:cs="Times New Roman"/>
                <w:color w:val="000000"/>
              </w:rPr>
              <w:t>Запазете указанията</w:t>
            </w:r>
            <w:r w:rsidR="00F40AE9" w:rsidRPr="00EB4A05">
              <w:rPr>
                <w:rFonts w:ascii="Times New Roman" w:eastAsia="Times New Roman" w:hAnsi="Times New Roman" w:cs="Times New Roman"/>
                <w:color w:val="000000"/>
              </w:rPr>
              <w:t xml:space="preserve"> за употреба и </w:t>
            </w:r>
            <w:r w:rsidRPr="00EB4A05">
              <w:rPr>
                <w:rFonts w:ascii="Times New Roman" w:eastAsia="Times New Roman" w:hAnsi="Times New Roman" w:cs="Times New Roman"/>
                <w:color w:val="000000"/>
              </w:rPr>
              <w:t>правете справка с</w:t>
            </w:r>
            <w:r w:rsidR="00F40AE9" w:rsidRPr="00EB4A05">
              <w:rPr>
                <w:rFonts w:ascii="Times New Roman" w:eastAsia="Times New Roman" w:hAnsi="Times New Roman" w:cs="Times New Roman"/>
                <w:color w:val="000000"/>
              </w:rPr>
              <w:t xml:space="preserve"> тях при необходимост.</w:t>
            </w:r>
          </w:p>
        </w:tc>
      </w:tr>
    </w:tbl>
    <w:p w14:paraId="7B3FA677" w14:textId="77777777" w:rsidR="00F40AE9" w:rsidRPr="00EB4A05" w:rsidRDefault="00F40AE9" w:rsidP="006636A0">
      <w:pPr>
        <w:tabs>
          <w:tab w:val="left" w:pos="567"/>
          <w:tab w:val="left" w:pos="5670"/>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br w:type="page"/>
      </w:r>
    </w:p>
    <w:tbl>
      <w:tblPr>
        <w:tblW w:w="9209" w:type="dxa"/>
        <w:tblLayout w:type="fixed"/>
        <w:tblLook w:val="04A0" w:firstRow="1" w:lastRow="0" w:firstColumn="1" w:lastColumn="0" w:noHBand="0" w:noVBand="1"/>
      </w:tblPr>
      <w:tblGrid>
        <w:gridCol w:w="9209"/>
      </w:tblGrid>
      <w:tr w:rsidR="00F40AE9" w:rsidRPr="007F69E4" w14:paraId="66F77C64" w14:textId="77777777" w:rsidTr="00C64F31">
        <w:tc>
          <w:tcPr>
            <w:tcW w:w="9209" w:type="dxa"/>
            <w:hideMark/>
          </w:tcPr>
          <w:p w14:paraId="53E21C3D" w14:textId="7E199610" w:rsidR="00F40AE9" w:rsidRPr="00EB4A05" w:rsidRDefault="00F40AE9" w:rsidP="006636A0">
            <w:pPr>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lastRenderedPageBreak/>
              <w:t xml:space="preserve">Преди да използвате предварително напълнените спринцовки </w:t>
            </w:r>
            <w:proofErr w:type="spellStart"/>
            <w:r w:rsidRPr="00EB4A05">
              <w:rPr>
                <w:rFonts w:ascii="Times New Roman" w:eastAsia="Times New Roman" w:hAnsi="Times New Roman" w:cs="Times New Roman"/>
                <w:b/>
                <w:bCs/>
                <w:color w:val="000000"/>
                <w:lang w:val="en-US" w:eastAsia="de-DE"/>
              </w:rPr>
              <w:t>Omvoh</w:t>
            </w:r>
            <w:proofErr w:type="spellEnd"/>
            <w:r w:rsidRPr="00EB4A05">
              <w:rPr>
                <w:rFonts w:ascii="Times New Roman" w:eastAsia="Times New Roman" w:hAnsi="Times New Roman" w:cs="Times New Roman"/>
                <w:b/>
                <w:bCs/>
                <w:color w:val="000000"/>
                <w:lang w:eastAsia="de-DE"/>
              </w:rPr>
              <w:t xml:space="preserve">, прочетете и внимателно следвайте всички </w:t>
            </w:r>
            <w:r w:rsidR="006E4B7A" w:rsidRPr="00EB4A05">
              <w:rPr>
                <w:rFonts w:ascii="Times New Roman" w:eastAsia="Times New Roman" w:hAnsi="Times New Roman" w:cs="Times New Roman"/>
                <w:b/>
                <w:bCs/>
                <w:color w:val="000000"/>
                <w:lang w:eastAsia="de-DE"/>
              </w:rPr>
              <w:t>указания</w:t>
            </w:r>
            <w:r w:rsidRPr="00EB4A05">
              <w:rPr>
                <w:rFonts w:ascii="Times New Roman" w:eastAsia="Times New Roman" w:hAnsi="Times New Roman" w:cs="Times New Roman"/>
                <w:b/>
                <w:bCs/>
                <w:color w:val="000000"/>
                <w:lang w:eastAsia="de-DE"/>
              </w:rPr>
              <w:t xml:space="preserve"> стъпка по стъпка.</w:t>
            </w:r>
          </w:p>
          <w:p w14:paraId="369EDB2D" w14:textId="77777777" w:rsidR="008A6145" w:rsidRPr="00EB4A05" w:rsidRDefault="008A6145" w:rsidP="007F69E4">
            <w:pPr>
              <w:tabs>
                <w:tab w:val="left" w:pos="708"/>
              </w:tabs>
              <w:spacing w:after="0" w:line="240" w:lineRule="auto"/>
              <w:rPr>
                <w:rFonts w:ascii="Times New Roman" w:eastAsia="Times New Roman" w:hAnsi="Times New Roman" w:cs="Times New Roman"/>
                <w:b/>
                <w:bCs/>
                <w:color w:val="000000"/>
                <w:lang w:eastAsia="de-DE"/>
              </w:rPr>
            </w:pPr>
          </w:p>
          <w:p w14:paraId="2462377D" w14:textId="77777777" w:rsidR="00F40AE9" w:rsidRPr="00EB4A05" w:rsidRDefault="00F40AE9" w:rsidP="007F69E4">
            <w:pPr>
              <w:tabs>
                <w:tab w:val="left" w:pos="708"/>
              </w:tabs>
              <w:spacing w:after="0" w:line="240" w:lineRule="auto"/>
              <w:rPr>
                <w:rFonts w:ascii="Times New Roman" w:eastAsia="Times New Roman" w:hAnsi="Times New Roman" w:cs="Times New Roman"/>
                <w:b/>
                <w:bCs/>
              </w:rPr>
            </w:pPr>
            <w:r w:rsidRPr="00EB4A05">
              <w:rPr>
                <w:rFonts w:ascii="Times New Roman" w:eastAsia="Times New Roman" w:hAnsi="Times New Roman" w:cs="Times New Roman"/>
                <w:b/>
                <w:bCs/>
                <w:color w:val="000000"/>
                <w:lang w:eastAsia="de-DE"/>
              </w:rPr>
              <w:t xml:space="preserve">Части на предварително напълнената спринцовка </w:t>
            </w:r>
            <w:proofErr w:type="spellStart"/>
            <w:r w:rsidRPr="00EB4A05">
              <w:rPr>
                <w:rFonts w:ascii="Times New Roman" w:eastAsia="Times New Roman" w:hAnsi="Times New Roman" w:cs="Times New Roman"/>
                <w:b/>
                <w:bCs/>
                <w:color w:val="000000"/>
                <w:lang w:val="en-US" w:eastAsia="de-DE"/>
              </w:rPr>
              <w:t>Omvoh</w:t>
            </w:r>
            <w:proofErr w:type="spellEnd"/>
          </w:p>
        </w:tc>
      </w:tr>
      <w:tr w:rsidR="00F40AE9" w:rsidRPr="007F69E4" w14:paraId="7E92B391" w14:textId="77777777" w:rsidTr="00C64F31">
        <w:tc>
          <w:tcPr>
            <w:tcW w:w="9209" w:type="dxa"/>
          </w:tcPr>
          <w:p w14:paraId="3C76071E" w14:textId="77B9714E" w:rsidR="00F40AE9" w:rsidRPr="00EB4A05" w:rsidRDefault="003A4212" w:rsidP="007F69E4">
            <w:pPr>
              <w:tabs>
                <w:tab w:val="left" w:pos="567"/>
                <w:tab w:val="left" w:pos="5670"/>
              </w:tabs>
              <w:spacing w:after="0" w:line="240" w:lineRule="auto"/>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0" distB="0" distL="114300" distR="114300" simplePos="0" relativeHeight="251660288" behindDoc="0" locked="0" layoutInCell="1" allowOverlap="1" wp14:anchorId="7A75D631" wp14:editId="014B3CD9">
                      <wp:simplePos x="0" y="0"/>
                      <wp:positionH relativeFrom="column">
                        <wp:posOffset>3345930</wp:posOffset>
                      </wp:positionH>
                      <wp:positionV relativeFrom="paragraph">
                        <wp:posOffset>136236</wp:posOffset>
                      </wp:positionV>
                      <wp:extent cx="1072342" cy="2673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342" cy="267335"/>
                              </a:xfrm>
                              <a:prstGeom prst="rect">
                                <a:avLst/>
                              </a:prstGeom>
                              <a:noFill/>
                              <a:ln w="6350">
                                <a:noFill/>
                              </a:ln>
                              <a:effectLst/>
                            </wps:spPr>
                            <wps:txbx>
                              <w:txbxContent>
                                <w:p w14:paraId="19AA600B" w14:textId="49E1B6A6" w:rsidR="003B5968" w:rsidRDefault="003B5968" w:rsidP="00F40AE9">
                                  <w:pPr>
                                    <w:rPr>
                                      <w:b/>
                                    </w:rPr>
                                  </w:pPr>
                                  <w:r w:rsidRPr="007F69E4">
                                    <w:rPr>
                                      <w:rFonts w:ascii="Times New Roman" w:hAnsi="Times New Roman" w:cs="Times New Roman"/>
                                      <w:b/>
                                    </w:rPr>
                                    <w:t>Горен</w:t>
                                  </w:r>
                                  <w:r>
                                    <w:rPr>
                                      <w:b/>
                                    </w:rPr>
                                    <w:t xml:space="preserve"> край част</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75D631" id="Text Box 21" o:spid="_x0000_s1028" type="#_x0000_t202" style="position:absolute;margin-left:263.45pt;margin-top:10.75pt;width:84.4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" filled="f" stroked="f" strokeweight=".5pt">
                      <v:path arrowok="t"/>
                      <v:textbox>
                        <w:txbxContent>
                          <w:p w14:paraId="19AA600B" w14:textId="49E1B6A6" w:rsidR="003B5968" w:rsidRDefault="003B5968" w:rsidP="00F40AE9">
                            <w:pPr>
                              <w:rPr>
                                <w:b/>
                              </w:rPr>
                            </w:pPr>
                            <w:r w:rsidRPr="007F69E4">
                              <w:rPr>
                                <w:rFonts w:ascii="Times New Roman" w:hAnsi="Times New Roman" w:cs="Times New Roman"/>
                                <w:b/>
                              </w:rPr>
                              <w:t>Горен</w:t>
                            </w:r>
                            <w:r>
                              <w:rPr>
                                <w:b/>
                              </w:rPr>
                              <w:t xml:space="preserve"> край част</w:t>
                            </w: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661312" behindDoc="0" locked="0" layoutInCell="1" allowOverlap="1" wp14:anchorId="45E177A9" wp14:editId="75B879D7">
                      <wp:simplePos x="0" y="0"/>
                      <wp:positionH relativeFrom="column">
                        <wp:posOffset>4382135</wp:posOffset>
                      </wp:positionH>
                      <wp:positionV relativeFrom="paragraph">
                        <wp:posOffset>434975</wp:posOffset>
                      </wp:positionV>
                      <wp:extent cx="1383665" cy="2673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67335"/>
                              </a:xfrm>
                              <a:prstGeom prst="rect">
                                <a:avLst/>
                              </a:prstGeom>
                              <a:noFill/>
                              <a:ln w="6350">
                                <a:noFill/>
                              </a:ln>
                              <a:effectLst/>
                            </wps:spPr>
                            <wps:txbx>
                              <w:txbxContent>
                                <w:p w14:paraId="1FA98EB6" w14:textId="7328DB10" w:rsidR="003B5968" w:rsidRPr="007F69E4" w:rsidRDefault="003B5968" w:rsidP="00F40AE9">
                                  <w:pPr>
                                    <w:rPr>
                                      <w:rFonts w:ascii="Times New Roman" w:hAnsi="Times New Roman" w:cs="Times New Roman"/>
                                      <w:b/>
                                    </w:rPr>
                                  </w:pPr>
                                  <w:r w:rsidRPr="007F69E4">
                                    <w:rPr>
                                      <w:rFonts w:ascii="Times New Roman" w:hAnsi="Times New Roman" w:cs="Times New Roman"/>
                                      <w:b/>
                                    </w:rPr>
                                    <w:t>Място за палеца</w:t>
                                  </w:r>
                                </w:p>
                                <w:p w14:paraId="46D49104" w14:textId="77777777" w:rsidR="003B5968" w:rsidRDefault="003B5968" w:rsidP="00F40AE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E177A9" id="Text Box 20" o:spid="_x0000_s1029" type="#_x0000_t202" style="position:absolute;margin-left:345.05pt;margin-top:34.25pt;width:108.9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" filled="f" stroked="f" strokeweight=".5pt">
                      <v:path arrowok="t"/>
                      <v:textbox>
                        <w:txbxContent>
                          <w:p w14:paraId="1FA98EB6" w14:textId="7328DB10" w:rsidR="003B5968" w:rsidRPr="007F69E4" w:rsidRDefault="003B5968" w:rsidP="00F40AE9">
                            <w:pPr>
                              <w:rPr>
                                <w:rFonts w:ascii="Times New Roman" w:hAnsi="Times New Roman" w:cs="Times New Roman"/>
                                <w:b/>
                              </w:rPr>
                            </w:pPr>
                            <w:r w:rsidRPr="007F69E4">
                              <w:rPr>
                                <w:rFonts w:ascii="Times New Roman" w:hAnsi="Times New Roman" w:cs="Times New Roman"/>
                                <w:b/>
                              </w:rPr>
                              <w:t>Място за палеца</w:t>
                            </w:r>
                          </w:p>
                          <w:p w14:paraId="46D49104" w14:textId="77777777" w:rsidR="003B5968" w:rsidRDefault="003B5968" w:rsidP="00F40AE9">
                            <w:pPr>
                              <w:rPr>
                                <w:b/>
                              </w:rPr>
                            </w:pP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664384" behindDoc="0" locked="0" layoutInCell="1" allowOverlap="1" wp14:anchorId="53943FD8" wp14:editId="25764292">
                      <wp:simplePos x="0" y="0"/>
                      <wp:positionH relativeFrom="column">
                        <wp:posOffset>4413885</wp:posOffset>
                      </wp:positionH>
                      <wp:positionV relativeFrom="paragraph">
                        <wp:posOffset>895985</wp:posOffset>
                      </wp:positionV>
                      <wp:extent cx="1280160" cy="2673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267335"/>
                              </a:xfrm>
                              <a:prstGeom prst="rect">
                                <a:avLst/>
                              </a:prstGeom>
                              <a:noFill/>
                              <a:ln w="6350">
                                <a:noFill/>
                              </a:ln>
                              <a:effectLst/>
                            </wps:spPr>
                            <wps:txbx>
                              <w:txbxContent>
                                <w:p w14:paraId="3A407E3B" w14:textId="77777777" w:rsidR="003B5968" w:rsidRPr="007F69E4" w:rsidRDefault="003B5968" w:rsidP="00F40AE9">
                                  <w:pPr>
                                    <w:rPr>
                                      <w:rFonts w:ascii="Times New Roman" w:hAnsi="Times New Roman" w:cs="Times New Roman"/>
                                      <w:bCs/>
                                    </w:rPr>
                                  </w:pPr>
                                  <w:r w:rsidRPr="007F69E4">
                                    <w:rPr>
                                      <w:rFonts w:ascii="Times New Roman" w:hAnsi="Times New Roman" w:cs="Times New Roman"/>
                                      <w:bCs/>
                                    </w:rPr>
                                    <w:t>Синьо бутало</w:t>
                                  </w:r>
                                </w:p>
                                <w:p w14:paraId="57376E6E" w14:textId="77777777" w:rsidR="003B5968" w:rsidRDefault="003B5968" w:rsidP="00F40AE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943FD8" id="Text Box 17" o:spid="_x0000_s1030" type="#_x0000_t202" style="position:absolute;margin-left:347.55pt;margin-top:70.55pt;width:100.8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" filled="f" stroked="f" strokeweight=".5pt">
                      <v:path arrowok="t"/>
                      <v:textbox>
                        <w:txbxContent>
                          <w:p w14:paraId="3A407E3B" w14:textId="77777777" w:rsidR="003B5968" w:rsidRPr="007F69E4" w:rsidRDefault="003B5968" w:rsidP="00F40AE9">
                            <w:pPr>
                              <w:rPr>
                                <w:rFonts w:ascii="Times New Roman" w:hAnsi="Times New Roman" w:cs="Times New Roman"/>
                                <w:bCs/>
                              </w:rPr>
                            </w:pPr>
                            <w:r w:rsidRPr="007F69E4">
                              <w:rPr>
                                <w:rFonts w:ascii="Times New Roman" w:hAnsi="Times New Roman" w:cs="Times New Roman"/>
                                <w:bCs/>
                              </w:rPr>
                              <w:t>Синьо бутало</w:t>
                            </w:r>
                          </w:p>
                          <w:p w14:paraId="57376E6E" w14:textId="77777777" w:rsidR="003B5968" w:rsidRDefault="003B5968" w:rsidP="00F40AE9">
                            <w:pPr>
                              <w:rPr>
                                <w:b/>
                              </w:rPr>
                            </w:pP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667456" behindDoc="0" locked="0" layoutInCell="1" allowOverlap="1" wp14:anchorId="6FB3DA69" wp14:editId="26D52615">
                      <wp:simplePos x="0" y="0"/>
                      <wp:positionH relativeFrom="column">
                        <wp:posOffset>4398010</wp:posOffset>
                      </wp:positionH>
                      <wp:positionV relativeFrom="paragraph">
                        <wp:posOffset>1515745</wp:posOffset>
                      </wp:positionV>
                      <wp:extent cx="1407160" cy="2673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267335"/>
                              </a:xfrm>
                              <a:prstGeom prst="rect">
                                <a:avLst/>
                              </a:prstGeom>
                              <a:noFill/>
                              <a:ln w="6350">
                                <a:noFill/>
                              </a:ln>
                              <a:effectLst/>
                            </wps:spPr>
                            <wps:txbx>
                              <w:txbxContent>
                                <w:p w14:paraId="4E603B82" w14:textId="31CEB4BD" w:rsidR="003B5968" w:rsidRPr="007F69E4" w:rsidRDefault="003B5968" w:rsidP="00F40AE9">
                                  <w:pPr>
                                    <w:rPr>
                                      <w:rFonts w:ascii="Times New Roman" w:hAnsi="Times New Roman" w:cs="Times New Roman"/>
                                      <w:bCs/>
                                    </w:rPr>
                                  </w:pPr>
                                  <w:r w:rsidRPr="007F69E4">
                                    <w:rPr>
                                      <w:rFonts w:ascii="Times New Roman" w:hAnsi="Times New Roman" w:cs="Times New Roman"/>
                                      <w:bCs/>
                                    </w:rPr>
                                    <w:t>Място за хващане</w:t>
                                  </w:r>
                                </w:p>
                                <w:p w14:paraId="5CD7B920" w14:textId="77777777" w:rsidR="003B5968" w:rsidRDefault="003B5968" w:rsidP="00F40AE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B3DA69" id="Text Box 14" o:spid="_x0000_s1031" type="#_x0000_t202" style="position:absolute;margin-left:346.3pt;margin-top:119.35pt;width:110.8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" filled="f" stroked="f" strokeweight=".5pt">
                      <v:path arrowok="t"/>
                      <v:textbox>
                        <w:txbxContent>
                          <w:p w14:paraId="4E603B82" w14:textId="31CEB4BD" w:rsidR="003B5968" w:rsidRPr="007F69E4" w:rsidRDefault="003B5968" w:rsidP="00F40AE9">
                            <w:pPr>
                              <w:rPr>
                                <w:rFonts w:ascii="Times New Roman" w:hAnsi="Times New Roman" w:cs="Times New Roman"/>
                                <w:bCs/>
                              </w:rPr>
                            </w:pPr>
                            <w:r w:rsidRPr="007F69E4">
                              <w:rPr>
                                <w:rFonts w:ascii="Times New Roman" w:hAnsi="Times New Roman" w:cs="Times New Roman"/>
                                <w:bCs/>
                              </w:rPr>
                              <w:t>Място за хващане</w:t>
                            </w:r>
                          </w:p>
                          <w:p w14:paraId="5CD7B920" w14:textId="77777777" w:rsidR="003B5968" w:rsidRDefault="003B5968" w:rsidP="00F40AE9">
                            <w:pPr>
                              <w:rPr>
                                <w:b/>
                              </w:rPr>
                            </w:pPr>
                          </w:p>
                        </w:txbxContent>
                      </v:textbox>
                    </v:shape>
                  </w:pict>
                </mc:Fallback>
              </mc:AlternateContent>
            </w:r>
          </w:p>
          <w:p w14:paraId="16FBE22B" w14:textId="77777777" w:rsidR="00F40AE9" w:rsidRPr="00EB4A05" w:rsidRDefault="00F40AE9" w:rsidP="007F69E4">
            <w:pPr>
              <w:tabs>
                <w:tab w:val="left" w:pos="567"/>
                <w:tab w:val="left" w:pos="5670"/>
              </w:tabs>
              <w:spacing w:after="0" w:line="240" w:lineRule="auto"/>
              <w:rPr>
                <w:rFonts w:ascii="Times New Roman" w:eastAsia="Times New Roman" w:hAnsi="Times New Roman" w:cs="Times New Roman"/>
              </w:rPr>
            </w:pPr>
          </w:p>
          <w:p w14:paraId="58203E0C" w14:textId="59AC31FB" w:rsidR="00F40AE9" w:rsidRPr="00EB4A05" w:rsidRDefault="004D6848" w:rsidP="007F69E4">
            <w:pPr>
              <w:tabs>
                <w:tab w:val="left" w:pos="567"/>
                <w:tab w:val="left" w:pos="5670"/>
              </w:tabs>
              <w:spacing w:after="0" w:line="240" w:lineRule="auto"/>
              <w:jc w:val="center"/>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0" distB="0" distL="114300" distR="114300" simplePos="0" relativeHeight="251662336" behindDoc="0" locked="0" layoutInCell="1" allowOverlap="1" wp14:anchorId="41271914" wp14:editId="2D32C117">
                      <wp:simplePos x="0" y="0"/>
                      <wp:positionH relativeFrom="column">
                        <wp:posOffset>3728085</wp:posOffset>
                      </wp:positionH>
                      <wp:positionV relativeFrom="paragraph">
                        <wp:posOffset>1382395</wp:posOffset>
                      </wp:positionV>
                      <wp:extent cx="1725295" cy="2673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267335"/>
                              </a:xfrm>
                              <a:prstGeom prst="rect">
                                <a:avLst/>
                              </a:prstGeom>
                              <a:noFill/>
                              <a:ln w="6350">
                                <a:noFill/>
                              </a:ln>
                              <a:effectLst/>
                            </wps:spPr>
                            <wps:txbx>
                              <w:txbxContent>
                                <w:p w14:paraId="2A5E5F24" w14:textId="52A96EC4" w:rsidR="003B5968" w:rsidRDefault="003B5968" w:rsidP="00F40AE9">
                                  <w:pPr>
                                    <w:rPr>
                                      <w:b/>
                                    </w:rPr>
                                  </w:pPr>
                                  <w:r w:rsidRPr="00C673D2">
                                    <w:rPr>
                                      <w:rFonts w:ascii="Times New Roman" w:hAnsi="Times New Roman" w:cs="Times New Roman"/>
                                      <w:bCs/>
                                    </w:rPr>
                                    <w:t>Сиво бутало</w:t>
                                  </w:r>
                                  <w:r>
                                    <w:rPr>
                                      <w:b/>
                                    </w:rPr>
                                    <w:t xml:space="preserve"> зспринцовка</w:t>
                                  </w:r>
                                </w:p>
                                <w:p w14:paraId="0174BD6D" w14:textId="77777777" w:rsidR="003B5968" w:rsidRDefault="003B5968" w:rsidP="00F40AE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271914" id="Text Box 19" o:spid="_x0000_s1032" type="#_x0000_t202" style="position:absolute;left:0;text-align:left;margin-left:293.55pt;margin-top:108.85pt;width:135.8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" filled="f" stroked="f" strokeweight=".5pt">
                      <v:path arrowok="t"/>
                      <v:textbox>
                        <w:txbxContent>
                          <w:p w14:paraId="2A5E5F24" w14:textId="52A96EC4" w:rsidR="003B5968" w:rsidRDefault="003B5968" w:rsidP="00F40AE9">
                            <w:pPr>
                              <w:rPr>
                                <w:b/>
                              </w:rPr>
                            </w:pPr>
                            <w:r w:rsidRPr="00C673D2">
                              <w:rPr>
                                <w:rFonts w:ascii="Times New Roman" w:hAnsi="Times New Roman" w:cs="Times New Roman"/>
                                <w:bCs/>
                              </w:rPr>
                              <w:t>Сиво бутало</w:t>
                            </w:r>
                            <w:r>
                              <w:rPr>
                                <w:b/>
                              </w:rPr>
                              <w:t xml:space="preserve"> зспринцовка</w:t>
                            </w:r>
                          </w:p>
                          <w:p w14:paraId="0174BD6D" w14:textId="77777777" w:rsidR="003B5968" w:rsidRDefault="003B5968" w:rsidP="00F40AE9">
                            <w:pPr>
                              <w:rPr>
                                <w:b/>
                              </w:rPr>
                            </w:pPr>
                          </w:p>
                        </w:txbxContent>
                      </v:textbox>
                    </v:shape>
                  </w:pict>
                </mc:Fallback>
              </mc:AlternateContent>
            </w:r>
            <w:r w:rsidR="00EB4A05" w:rsidRPr="00EB4A05">
              <w:rPr>
                <w:rFonts w:ascii="Times New Roman" w:hAnsi="Times New Roman" w:cs="Times New Roman"/>
                <w:noProof/>
                <w:lang w:eastAsia="bg-BG"/>
              </w:rPr>
              <mc:AlternateContent>
                <mc:Choice Requires="wps">
                  <w:drawing>
                    <wp:anchor distT="0" distB="0" distL="114300" distR="114300" simplePos="0" relativeHeight="251663360" behindDoc="0" locked="0" layoutInCell="1" allowOverlap="1" wp14:anchorId="74BAA44A" wp14:editId="2576CA91">
                      <wp:simplePos x="0" y="0"/>
                      <wp:positionH relativeFrom="column">
                        <wp:posOffset>3920490</wp:posOffset>
                      </wp:positionH>
                      <wp:positionV relativeFrom="paragraph">
                        <wp:posOffset>2623185</wp:posOffset>
                      </wp:positionV>
                      <wp:extent cx="810895" cy="2673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67335"/>
                              </a:xfrm>
                              <a:prstGeom prst="rect">
                                <a:avLst/>
                              </a:prstGeom>
                              <a:noFill/>
                              <a:ln w="6350">
                                <a:noFill/>
                              </a:ln>
                              <a:effectLst/>
                            </wps:spPr>
                            <wps:txbx>
                              <w:txbxContent>
                                <w:p w14:paraId="1A7F7BF3" w14:textId="77777777" w:rsidR="003B5968" w:rsidRPr="007F69E4" w:rsidRDefault="003B5968" w:rsidP="00F40AE9">
                                  <w:pPr>
                                    <w:rPr>
                                      <w:rFonts w:ascii="Times New Roman" w:hAnsi="Times New Roman" w:cs="Times New Roman"/>
                                      <w:bCs/>
                                    </w:rPr>
                                  </w:pPr>
                                  <w:r w:rsidRPr="007F69E4">
                                    <w:rPr>
                                      <w:rFonts w:ascii="Times New Roman" w:hAnsi="Times New Roman" w:cs="Times New Roman"/>
                                      <w:bCs/>
                                    </w:rPr>
                                    <w:t>Игла</w:t>
                                  </w:r>
                                </w:p>
                                <w:p w14:paraId="27C2DCA4" w14:textId="77777777" w:rsidR="003B5968" w:rsidRPr="007F69E4" w:rsidRDefault="003B5968" w:rsidP="00F40AE9">
                                  <w:pPr>
                                    <w:rPr>
                                      <w:rFonts w:ascii="Times New Roman" w:hAnsi="Times New Roman" w:cs="Times New Roman"/>
                                      <w:bC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BAA44A" id="Text Box 18" o:spid="_x0000_s1033" type="#_x0000_t202" style="position:absolute;left:0;text-align:left;margin-left:308.7pt;margin-top:206.55pt;width:63.8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" filled="f" stroked="f" strokeweight=".5pt">
                      <v:path arrowok="t"/>
                      <v:textbox>
                        <w:txbxContent>
                          <w:p w14:paraId="1A7F7BF3" w14:textId="77777777" w:rsidR="003B5968" w:rsidRPr="007F69E4" w:rsidRDefault="003B5968" w:rsidP="00F40AE9">
                            <w:pPr>
                              <w:rPr>
                                <w:rFonts w:ascii="Times New Roman" w:hAnsi="Times New Roman" w:cs="Times New Roman"/>
                                <w:bCs/>
                              </w:rPr>
                            </w:pPr>
                            <w:r w:rsidRPr="007F69E4">
                              <w:rPr>
                                <w:rFonts w:ascii="Times New Roman" w:hAnsi="Times New Roman" w:cs="Times New Roman"/>
                                <w:bCs/>
                              </w:rPr>
                              <w:t>Игла</w:t>
                            </w:r>
                          </w:p>
                          <w:p w14:paraId="27C2DCA4" w14:textId="77777777" w:rsidR="003B5968" w:rsidRPr="007F69E4" w:rsidRDefault="003B5968" w:rsidP="00F40AE9">
                            <w:pPr>
                              <w:rPr>
                                <w:rFonts w:ascii="Times New Roman" w:hAnsi="Times New Roman" w:cs="Times New Roman"/>
                                <w:bCs/>
                              </w:rPr>
                            </w:pPr>
                          </w:p>
                        </w:txbxContent>
                      </v:textbox>
                    </v:shape>
                  </w:pict>
                </mc:Fallback>
              </mc:AlternateContent>
            </w:r>
            <w:r w:rsidR="00EB4A05" w:rsidRPr="00EB4A05">
              <w:rPr>
                <w:rFonts w:ascii="Times New Roman" w:hAnsi="Times New Roman" w:cs="Times New Roman"/>
                <w:noProof/>
                <w:lang w:eastAsia="bg-BG"/>
              </w:rPr>
              <mc:AlternateContent>
                <mc:Choice Requires="wps">
                  <w:drawing>
                    <wp:anchor distT="0" distB="0" distL="114300" distR="114300" simplePos="0" relativeHeight="251665408" behindDoc="0" locked="0" layoutInCell="1" allowOverlap="1" wp14:anchorId="424BA80E" wp14:editId="27C98840">
                      <wp:simplePos x="0" y="0"/>
                      <wp:positionH relativeFrom="column">
                        <wp:posOffset>3926205</wp:posOffset>
                      </wp:positionH>
                      <wp:positionV relativeFrom="paragraph">
                        <wp:posOffset>3029585</wp:posOffset>
                      </wp:positionV>
                      <wp:extent cx="1398905" cy="2673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67335"/>
                              </a:xfrm>
                              <a:prstGeom prst="rect">
                                <a:avLst/>
                              </a:prstGeom>
                              <a:noFill/>
                              <a:ln w="6350">
                                <a:noFill/>
                              </a:ln>
                              <a:effectLst/>
                            </wps:spPr>
                            <wps:txbx>
                              <w:txbxContent>
                                <w:p w14:paraId="4A3511BC" w14:textId="77777777" w:rsidR="003B5968" w:rsidRPr="007F69E4" w:rsidRDefault="003B5968" w:rsidP="00F40AE9">
                                  <w:pPr>
                                    <w:rPr>
                                      <w:rFonts w:ascii="Times New Roman" w:hAnsi="Times New Roman" w:cs="Times New Roman"/>
                                      <w:bCs/>
                                    </w:rPr>
                                  </w:pPr>
                                  <w:r w:rsidRPr="007F69E4">
                                    <w:rPr>
                                      <w:rFonts w:ascii="Times New Roman" w:hAnsi="Times New Roman" w:cs="Times New Roman"/>
                                      <w:bCs/>
                                    </w:rPr>
                                    <w:t>Капачка на иглата</w:t>
                                  </w:r>
                                </w:p>
                                <w:p w14:paraId="70F6480A" w14:textId="77777777" w:rsidR="003B5968" w:rsidRDefault="003B5968" w:rsidP="00F40AE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4BA80E" id="Text Box 16" o:spid="_x0000_s1034" type="#_x0000_t202" style="position:absolute;left:0;text-align:left;margin-left:309.15pt;margin-top:238.55pt;width:110.15pt;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" filled="f" stroked="f" strokeweight=".5pt">
                      <v:path arrowok="t"/>
                      <v:textbox>
                        <w:txbxContent>
                          <w:p w14:paraId="4A3511BC" w14:textId="77777777" w:rsidR="003B5968" w:rsidRPr="007F69E4" w:rsidRDefault="003B5968" w:rsidP="00F40AE9">
                            <w:pPr>
                              <w:rPr>
                                <w:rFonts w:ascii="Times New Roman" w:hAnsi="Times New Roman" w:cs="Times New Roman"/>
                                <w:bCs/>
                              </w:rPr>
                            </w:pPr>
                            <w:r w:rsidRPr="007F69E4">
                              <w:rPr>
                                <w:rFonts w:ascii="Times New Roman" w:hAnsi="Times New Roman" w:cs="Times New Roman"/>
                                <w:bCs/>
                              </w:rPr>
                              <w:t>Капачка на иглата</w:t>
                            </w:r>
                          </w:p>
                          <w:p w14:paraId="70F6480A" w14:textId="77777777" w:rsidR="003B5968" w:rsidRDefault="003B5968" w:rsidP="00F40AE9">
                            <w:pPr>
                              <w:rPr>
                                <w:b/>
                              </w:rPr>
                            </w:pPr>
                          </w:p>
                        </w:txbxContent>
                      </v:textbox>
                    </v:shape>
                  </w:pict>
                </mc:Fallback>
              </mc:AlternateContent>
            </w:r>
            <w:r w:rsidR="00DB143D" w:rsidRPr="00EB4A05">
              <w:rPr>
                <w:rFonts w:ascii="Times New Roman" w:hAnsi="Times New Roman" w:cs="Times New Roman"/>
                <w:noProof/>
                <w:lang w:eastAsia="bg-BG"/>
              </w:rPr>
              <mc:AlternateContent>
                <mc:Choice Requires="wps">
                  <w:drawing>
                    <wp:anchor distT="0" distB="0" distL="114300" distR="114300" simplePos="0" relativeHeight="251666432" behindDoc="0" locked="0" layoutInCell="1" allowOverlap="1" wp14:anchorId="6718F1DB" wp14:editId="2AEE2163">
                      <wp:simplePos x="0" y="0"/>
                      <wp:positionH relativeFrom="column">
                        <wp:posOffset>3929380</wp:posOffset>
                      </wp:positionH>
                      <wp:positionV relativeFrom="paragraph">
                        <wp:posOffset>1853565</wp:posOffset>
                      </wp:positionV>
                      <wp:extent cx="1270635" cy="7715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771525"/>
                              </a:xfrm>
                              <a:prstGeom prst="rect">
                                <a:avLst/>
                              </a:prstGeom>
                              <a:noFill/>
                              <a:ln w="6350">
                                <a:noFill/>
                              </a:ln>
                              <a:effectLst/>
                            </wps:spPr>
                            <wps:txbx>
                              <w:txbxContent>
                                <w:p w14:paraId="4FBDF1EC" w14:textId="0C742D84" w:rsidR="003B5968" w:rsidRPr="007F69E4" w:rsidRDefault="003B5968" w:rsidP="00F40AE9">
                                  <w:pPr>
                                    <w:rPr>
                                      <w:rFonts w:ascii="Times New Roman" w:hAnsi="Times New Roman" w:cs="Times New Roman"/>
                                      <w:bCs/>
                                    </w:rPr>
                                  </w:pPr>
                                  <w:r w:rsidRPr="007F69E4">
                                    <w:rPr>
                                      <w:rFonts w:ascii="Times New Roman" w:hAnsi="Times New Roman" w:cs="Times New Roman"/>
                                      <w:bCs/>
                                    </w:rPr>
                                    <w:t>Тяло на спринцовката с  лекарство</w:t>
                                  </w:r>
                                </w:p>
                                <w:p w14:paraId="44F6DBBA" w14:textId="77777777" w:rsidR="003B5968" w:rsidRDefault="003B5968" w:rsidP="00F40AE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F1DB" id="Text Box 15" o:spid="_x0000_s1035" type="#_x0000_t202" style="position:absolute;left:0;text-align:left;margin-left:309.4pt;margin-top:145.95pt;width:100.0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" filled="f" stroked="f" strokeweight=".5pt">
                      <v:path arrowok="t"/>
                      <v:textbox>
                        <w:txbxContent>
                          <w:p w14:paraId="4FBDF1EC" w14:textId="0C742D84" w:rsidR="003B5968" w:rsidRPr="007F69E4" w:rsidRDefault="003B5968" w:rsidP="00F40AE9">
                            <w:pPr>
                              <w:rPr>
                                <w:rFonts w:ascii="Times New Roman" w:hAnsi="Times New Roman" w:cs="Times New Roman"/>
                                <w:bCs/>
                              </w:rPr>
                            </w:pPr>
                            <w:r w:rsidRPr="007F69E4">
                              <w:rPr>
                                <w:rFonts w:ascii="Times New Roman" w:hAnsi="Times New Roman" w:cs="Times New Roman"/>
                                <w:bCs/>
                              </w:rPr>
                              <w:t>Тяло на спринцовката с  лекарство</w:t>
                            </w:r>
                          </w:p>
                          <w:p w14:paraId="44F6DBBA" w14:textId="77777777" w:rsidR="003B5968" w:rsidRDefault="003B5968" w:rsidP="00F40AE9">
                            <w:pPr>
                              <w:rPr>
                                <w:b/>
                              </w:rPr>
                            </w:pPr>
                          </w:p>
                        </w:txbxContent>
                      </v:textbox>
                    </v:shape>
                  </w:pict>
                </mc:Fallback>
              </mc:AlternateContent>
            </w:r>
            <w:r w:rsidR="004A52BC">
              <w:rPr>
                <w:noProof/>
                <w:lang w:eastAsia="bg-BG"/>
              </w:rPr>
              <w:drawing>
                <wp:inline distT="0" distB="0" distL="0" distR="0" wp14:anchorId="4FB58F9C" wp14:editId="035339A7">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1481"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40585" cy="3921125"/>
                          </a:xfrm>
                          <a:prstGeom prst="rect">
                            <a:avLst/>
                          </a:prstGeom>
                          <a:noFill/>
                          <a:ln>
                            <a:noFill/>
                          </a:ln>
                        </pic:spPr>
                      </pic:pic>
                    </a:graphicData>
                  </a:graphic>
                </wp:inline>
              </w:drawing>
            </w:r>
          </w:p>
          <w:p w14:paraId="6187DF13" w14:textId="77777777" w:rsidR="00EB4A05" w:rsidRPr="007F69E4" w:rsidRDefault="00EB4A05" w:rsidP="00445E84">
            <w:pPr>
              <w:tabs>
                <w:tab w:val="left" w:pos="567"/>
                <w:tab w:val="left" w:pos="5670"/>
              </w:tabs>
              <w:spacing w:after="0" w:line="240" w:lineRule="auto"/>
              <w:jc w:val="center"/>
              <w:rPr>
                <w:rFonts w:ascii="Times New Roman" w:eastAsia="Times New Roman" w:hAnsi="Times New Roman" w:cs="Times New Roman"/>
                <w:color w:val="000000"/>
              </w:rPr>
            </w:pPr>
            <w:r w:rsidRPr="007F69E4">
              <w:rPr>
                <w:rFonts w:ascii="Times New Roman" w:eastAsia="Times New Roman" w:hAnsi="Times New Roman" w:cs="Times New Roman"/>
                <w:color w:val="000000"/>
              </w:rPr>
              <w:t xml:space="preserve"> </w:t>
            </w:r>
          </w:p>
          <w:p w14:paraId="2142A6D1" w14:textId="1D4F9340" w:rsidR="00EB4A05" w:rsidRPr="007F69E4" w:rsidRDefault="007D3272" w:rsidP="00445E84">
            <w:pPr>
              <w:tabs>
                <w:tab w:val="left" w:pos="567"/>
                <w:tab w:val="left" w:pos="5670"/>
              </w:tabs>
              <w:spacing w:after="0" w:line="240" w:lineRule="auto"/>
              <w:jc w:val="center"/>
              <w:rPr>
                <w:rFonts w:ascii="Times New Roman" w:eastAsia="Times New Roman" w:hAnsi="Times New Roman" w:cs="Times New Roman"/>
                <w:color w:val="000000"/>
              </w:rPr>
            </w:pPr>
            <w:r w:rsidRPr="007F69E4">
              <w:rPr>
                <w:rFonts w:ascii="Times New Roman" w:eastAsia="Times New Roman" w:hAnsi="Times New Roman" w:cs="Times New Roman"/>
                <w:color w:val="000000"/>
              </w:rPr>
              <w:t>Дъно</w:t>
            </w:r>
          </w:p>
          <w:p w14:paraId="703B66FD" w14:textId="57647D19" w:rsidR="00EB4A05" w:rsidRDefault="00EB4A05" w:rsidP="00445E84">
            <w:pPr>
              <w:tabs>
                <w:tab w:val="left" w:pos="567"/>
                <w:tab w:val="left" w:pos="5670"/>
              </w:tabs>
              <w:spacing w:after="0" w:line="240" w:lineRule="auto"/>
              <w:jc w:val="center"/>
              <w:rPr>
                <w:rFonts w:ascii="Times New Roman" w:eastAsia="Times New Roman" w:hAnsi="Times New Roman" w:cs="Times New Roman"/>
                <w:b/>
                <w:bCs/>
                <w:color w:val="000000"/>
              </w:rPr>
            </w:pPr>
          </w:p>
          <w:p w14:paraId="45200E0F" w14:textId="77777777" w:rsidR="007D3272" w:rsidRDefault="007D3272" w:rsidP="00445E84">
            <w:pPr>
              <w:tabs>
                <w:tab w:val="left" w:pos="567"/>
                <w:tab w:val="left" w:pos="5670"/>
              </w:tabs>
              <w:spacing w:after="0" w:line="240" w:lineRule="auto"/>
              <w:jc w:val="center"/>
              <w:rPr>
                <w:rFonts w:ascii="Times New Roman" w:eastAsia="Times New Roman" w:hAnsi="Times New Roman" w:cs="Times New Roman"/>
                <w:b/>
                <w:bCs/>
                <w:color w:val="000000"/>
              </w:rPr>
            </w:pPr>
          </w:p>
          <w:p w14:paraId="60477982" w14:textId="6664E23C" w:rsidR="00F40AE9" w:rsidRPr="007F69E4" w:rsidRDefault="00F40AE9" w:rsidP="007F69E4">
            <w:pPr>
              <w:tabs>
                <w:tab w:val="left" w:pos="567"/>
                <w:tab w:val="left" w:pos="5670"/>
              </w:tabs>
              <w:spacing w:after="0" w:line="240" w:lineRule="auto"/>
              <w:jc w:val="center"/>
              <w:rPr>
                <w:rFonts w:ascii="Times New Roman" w:eastAsia="Times New Roman" w:hAnsi="Times New Roman" w:cs="Times New Roman"/>
                <w:b/>
                <w:color w:val="000000"/>
              </w:rPr>
            </w:pPr>
            <w:r w:rsidRPr="007F69E4">
              <w:rPr>
                <w:rFonts w:ascii="Times New Roman" w:eastAsia="Times New Roman" w:hAnsi="Times New Roman" w:cs="Times New Roman"/>
                <w:b/>
                <w:bCs/>
                <w:color w:val="000000"/>
              </w:rPr>
              <w:t>100</w:t>
            </w:r>
            <w:r w:rsidR="00D15EC0">
              <w:rPr>
                <w:rFonts w:ascii="Times New Roman" w:eastAsia="Times New Roman" w:hAnsi="Times New Roman" w:cs="Times New Roman"/>
                <w:b/>
                <w:bCs/>
                <w:color w:val="000000"/>
              </w:rPr>
              <w:t> </w:t>
            </w:r>
            <w:r w:rsidRPr="00EB4A05">
              <w:rPr>
                <w:rFonts w:ascii="Times New Roman" w:eastAsia="Times New Roman" w:hAnsi="Times New Roman" w:cs="Times New Roman"/>
                <w:b/>
                <w:bCs/>
                <w:color w:val="000000"/>
                <w:lang w:val="en-GB"/>
              </w:rPr>
              <w:t>mg</w:t>
            </w:r>
            <w:r w:rsidR="00D15EC0">
              <w:rPr>
                <w:rFonts w:ascii="Times New Roman" w:eastAsia="Times New Roman" w:hAnsi="Times New Roman" w:cs="Times New Roman"/>
                <w:b/>
                <w:bCs/>
                <w:color w:val="000000"/>
              </w:rPr>
              <w:t> </w:t>
            </w:r>
            <w:r w:rsidRPr="007F69E4">
              <w:rPr>
                <w:rFonts w:ascii="Times New Roman" w:eastAsia="Times New Roman" w:hAnsi="Times New Roman" w:cs="Times New Roman"/>
                <w:b/>
                <w:bCs/>
                <w:color w:val="000000"/>
              </w:rPr>
              <w:t>+</w:t>
            </w:r>
            <w:r w:rsidR="00D15EC0">
              <w:rPr>
                <w:rFonts w:ascii="Times New Roman" w:eastAsia="Times New Roman" w:hAnsi="Times New Roman" w:cs="Times New Roman"/>
                <w:b/>
                <w:bCs/>
                <w:color w:val="000000"/>
              </w:rPr>
              <w:t> </w:t>
            </w:r>
            <w:r w:rsidRPr="007F69E4">
              <w:rPr>
                <w:rFonts w:ascii="Times New Roman" w:eastAsia="Times New Roman" w:hAnsi="Times New Roman" w:cs="Times New Roman"/>
                <w:b/>
                <w:bCs/>
                <w:color w:val="000000"/>
              </w:rPr>
              <w:t>100</w:t>
            </w:r>
            <w:r w:rsidR="00D15EC0">
              <w:rPr>
                <w:rFonts w:ascii="Times New Roman" w:eastAsia="Times New Roman" w:hAnsi="Times New Roman" w:cs="Times New Roman"/>
                <w:b/>
                <w:bCs/>
                <w:color w:val="000000"/>
              </w:rPr>
              <w:t> </w:t>
            </w:r>
            <w:r w:rsidRPr="00EB4A05">
              <w:rPr>
                <w:rFonts w:ascii="Times New Roman" w:eastAsia="Times New Roman" w:hAnsi="Times New Roman" w:cs="Times New Roman"/>
                <w:b/>
                <w:bCs/>
                <w:color w:val="000000"/>
                <w:lang w:val="en-GB"/>
              </w:rPr>
              <w:t>mg</w:t>
            </w:r>
            <w:r w:rsidR="00D15EC0">
              <w:rPr>
                <w:rFonts w:ascii="Times New Roman" w:eastAsia="Times New Roman" w:hAnsi="Times New Roman" w:cs="Times New Roman"/>
                <w:b/>
                <w:bCs/>
                <w:color w:val="000000"/>
              </w:rPr>
              <w:t> </w:t>
            </w:r>
            <w:r w:rsidRPr="007F69E4">
              <w:rPr>
                <w:rFonts w:ascii="Times New Roman" w:eastAsia="Times New Roman" w:hAnsi="Times New Roman" w:cs="Times New Roman"/>
                <w:b/>
                <w:bCs/>
                <w:color w:val="000000"/>
              </w:rPr>
              <w:t>=</w:t>
            </w:r>
            <w:r w:rsidR="00D15EC0">
              <w:rPr>
                <w:rFonts w:ascii="Times New Roman" w:eastAsia="Times New Roman" w:hAnsi="Times New Roman" w:cs="Times New Roman"/>
                <w:b/>
                <w:bCs/>
                <w:color w:val="000000"/>
              </w:rPr>
              <w:t> </w:t>
            </w:r>
            <w:r w:rsidRPr="007F69E4">
              <w:rPr>
                <w:rFonts w:ascii="Times New Roman" w:eastAsia="Times New Roman" w:hAnsi="Times New Roman" w:cs="Times New Roman"/>
                <w:b/>
                <w:bCs/>
                <w:color w:val="000000"/>
              </w:rPr>
              <w:t>1</w:t>
            </w:r>
            <w:r w:rsidR="00D15EC0">
              <w:rPr>
                <w:rFonts w:ascii="Times New Roman" w:eastAsia="Times New Roman" w:hAnsi="Times New Roman" w:cs="Times New Roman"/>
                <w:b/>
                <w:bCs/>
                <w:color w:val="000000"/>
              </w:rPr>
              <w:t> </w:t>
            </w:r>
            <w:r w:rsidR="00194325" w:rsidRPr="00EB4A05">
              <w:rPr>
                <w:rFonts w:ascii="Times New Roman" w:eastAsia="Times New Roman" w:hAnsi="Times New Roman" w:cs="Times New Roman"/>
                <w:b/>
                <w:bCs/>
                <w:color w:val="000000"/>
              </w:rPr>
              <w:t>цяла</w:t>
            </w:r>
            <w:r w:rsidR="00194325" w:rsidRPr="007F69E4">
              <w:rPr>
                <w:rFonts w:ascii="Times New Roman" w:eastAsia="Times New Roman" w:hAnsi="Times New Roman" w:cs="Times New Roman"/>
                <w:b/>
                <w:bCs/>
                <w:color w:val="000000"/>
              </w:rPr>
              <w:t xml:space="preserve"> </w:t>
            </w:r>
            <w:r w:rsidRPr="007F69E4">
              <w:rPr>
                <w:rFonts w:ascii="Times New Roman" w:eastAsia="Times New Roman" w:hAnsi="Times New Roman" w:cs="Times New Roman"/>
                <w:b/>
                <w:bCs/>
                <w:color w:val="000000"/>
              </w:rPr>
              <w:t>доза</w:t>
            </w:r>
          </w:p>
          <w:p w14:paraId="310D68B6" w14:textId="77777777" w:rsidR="00F40AE9" w:rsidRPr="007F69E4" w:rsidRDefault="00F40AE9" w:rsidP="007F69E4">
            <w:pPr>
              <w:tabs>
                <w:tab w:val="left" w:pos="567"/>
                <w:tab w:val="left" w:pos="5670"/>
              </w:tabs>
              <w:spacing w:after="0" w:line="240" w:lineRule="auto"/>
              <w:rPr>
                <w:rFonts w:ascii="Times New Roman" w:eastAsia="Times New Roman" w:hAnsi="Times New Roman" w:cs="Times New Roman"/>
              </w:rPr>
            </w:pPr>
          </w:p>
          <w:p w14:paraId="6A76EAF3" w14:textId="77777777" w:rsidR="00F40AE9" w:rsidRPr="007F69E4" w:rsidRDefault="00F40AE9" w:rsidP="007F69E4">
            <w:pPr>
              <w:tabs>
                <w:tab w:val="left" w:pos="567"/>
                <w:tab w:val="left" w:pos="5670"/>
              </w:tabs>
              <w:spacing w:after="0" w:line="240" w:lineRule="auto"/>
              <w:rPr>
                <w:rFonts w:ascii="Times New Roman" w:eastAsia="Times New Roman" w:hAnsi="Times New Roman" w:cs="Times New Roman"/>
              </w:rPr>
            </w:pPr>
          </w:p>
          <w:p w14:paraId="6F206E80" w14:textId="77777777" w:rsidR="00F40AE9" w:rsidRPr="007F69E4" w:rsidRDefault="003A4212" w:rsidP="007F69E4">
            <w:pPr>
              <w:tabs>
                <w:tab w:val="left" w:pos="567"/>
                <w:tab w:val="left" w:pos="5670"/>
              </w:tabs>
              <w:spacing w:after="0" w:line="240" w:lineRule="auto"/>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45720" distB="45720" distL="114300" distR="114300" simplePos="0" relativeHeight="251669504" behindDoc="0" locked="0" layoutInCell="1" allowOverlap="1" wp14:anchorId="06BF1CB0" wp14:editId="6CBC5178">
                      <wp:simplePos x="0" y="0"/>
                      <wp:positionH relativeFrom="column">
                        <wp:posOffset>21590</wp:posOffset>
                      </wp:positionH>
                      <wp:positionV relativeFrom="paragraph">
                        <wp:posOffset>19050</wp:posOffset>
                      </wp:positionV>
                      <wp:extent cx="5708650" cy="1146175"/>
                      <wp:effectExtent l="0" t="0" r="25400" b="1651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146175"/>
                              </a:xfrm>
                              <a:prstGeom prst="rect">
                                <a:avLst/>
                              </a:prstGeom>
                              <a:solidFill>
                                <a:srgbClr val="FFFFFF"/>
                              </a:solidFill>
                              <a:ln w="9525">
                                <a:solidFill>
                                  <a:srgbClr val="000000"/>
                                </a:solidFill>
                                <a:miter lim="800000"/>
                                <a:headEnd/>
                                <a:tailEnd/>
                              </a:ln>
                            </wps:spPr>
                            <wps:txbx>
                              <w:txbxContent>
                                <w:p w14:paraId="174363B5" w14:textId="77777777" w:rsidR="003B5968" w:rsidRPr="0090593A" w:rsidRDefault="003B5968" w:rsidP="00F40AE9">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0F54CC68" w14:textId="39705BFF" w:rsidR="003B5968" w:rsidRPr="0090593A" w:rsidRDefault="003B5968" w:rsidP="00F40AE9">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sidRPr="007F69E4">
                                    <w:rPr>
                                      <w:rFonts w:ascii="Times New Roman" w:hAnsi="Times New Roman" w:cs="Times New Roman"/>
                                      <w:color w:val="000000"/>
                                      <w:lang w:eastAsia="de-DE"/>
                                    </w:rPr>
                                    <w:t>цяла</w:t>
                                  </w:r>
                                  <w:r w:rsidRPr="0090593A">
                                    <w:rPr>
                                      <w:rFonts w:ascii="Times New Roman" w:hAnsi="Times New Roman" w:cs="Times New Roman"/>
                                      <w:color w:val="000000"/>
                                      <w:lang w:val="ru-RU" w:eastAsia="de-DE"/>
                                    </w:rPr>
                                    <w:t xml:space="preserve"> доза са необходими 2 инжекции</w:t>
                                  </w:r>
                                  <w:r>
                                    <w:rPr>
                                      <w:rFonts w:ascii="Times New Roman" w:hAnsi="Times New Roman" w:cs="Times New Roman"/>
                                      <w:color w:val="000000"/>
                                      <w:lang w:val="ru-RU" w:eastAsia="de-DE"/>
                                    </w:rPr>
                                    <w:t xml:space="preserve"> за лечение на улцерозен колит</w:t>
                                  </w:r>
                                  <w:r w:rsidRPr="0090593A">
                                    <w:rPr>
                                      <w:rFonts w:ascii="Times New Roman" w:hAnsi="Times New Roman" w:cs="Times New Roman"/>
                                      <w:color w:val="000000"/>
                                      <w:lang w:val="ru-RU" w:eastAsia="de-DE"/>
                                    </w:rPr>
                                    <w:t>.</w:t>
                                  </w:r>
                                </w:p>
                                <w:p w14:paraId="4332675B" w14:textId="21B76C0F" w:rsidR="003B5968" w:rsidRPr="0090593A" w:rsidRDefault="003B5968" w:rsidP="00F40AE9">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 xml:space="preserve">- </w:t>
                                  </w:r>
                                  <w:r w:rsidRPr="007F69E4">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w:t>
                                  </w:r>
                                  <w:r>
                                    <w:rPr>
                                      <w:rFonts w:ascii="Times New Roman" w:hAnsi="Times New Roman" w:cs="Times New Roman"/>
                                      <w:color w:val="000000"/>
                                      <w:lang w:val="ru-RU" w:eastAsia="de-DE"/>
                                    </w:rPr>
                                    <w:t>едната</w:t>
                                  </w:r>
                                  <w:r w:rsidRPr="0090593A">
                                    <w:rPr>
                                      <w:rFonts w:ascii="Times New Roman" w:hAnsi="Times New Roman" w:cs="Times New Roman"/>
                                      <w:color w:val="000000"/>
                                      <w:lang w:val="ru-RU" w:eastAsia="de-DE"/>
                                    </w:rPr>
                                    <w:t xml:space="preserve"> спринцовка и веднага след това и другата спринцовка.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F1CB0" id="Text Box 12" o:spid="_x0000_s1036" type="#_x0000_t202" style="position:absolute;margin-left:1.7pt;margin-top:1.5pt;width:449.5pt;height:90.2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">
                      <v:textbox style="mso-fit-shape-to-text:t">
                        <w:txbxContent>
                          <w:p w14:paraId="174363B5" w14:textId="77777777" w:rsidR="003B5968" w:rsidRPr="0090593A" w:rsidRDefault="003B5968" w:rsidP="00F40AE9">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0F54CC68" w14:textId="39705BFF" w:rsidR="003B5968" w:rsidRPr="0090593A" w:rsidRDefault="003B5968" w:rsidP="00F40AE9">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sidRPr="007F69E4">
                              <w:rPr>
                                <w:rFonts w:ascii="Times New Roman" w:hAnsi="Times New Roman" w:cs="Times New Roman"/>
                                <w:color w:val="000000"/>
                                <w:lang w:eastAsia="de-DE"/>
                              </w:rPr>
                              <w:t>цяла</w:t>
                            </w:r>
                            <w:r w:rsidRPr="0090593A">
                              <w:rPr>
                                <w:rFonts w:ascii="Times New Roman" w:hAnsi="Times New Roman" w:cs="Times New Roman"/>
                                <w:color w:val="000000"/>
                                <w:lang w:val="ru-RU" w:eastAsia="de-DE"/>
                              </w:rPr>
                              <w:t xml:space="preserve"> доза са необходими 2 инжекции</w:t>
                            </w:r>
                            <w:r>
                              <w:rPr>
                                <w:rFonts w:ascii="Times New Roman" w:hAnsi="Times New Roman" w:cs="Times New Roman"/>
                                <w:color w:val="000000"/>
                                <w:lang w:val="ru-RU" w:eastAsia="de-DE"/>
                              </w:rPr>
                              <w:t xml:space="preserve"> за лечение на улцерозен колит</w:t>
                            </w:r>
                            <w:r w:rsidRPr="0090593A">
                              <w:rPr>
                                <w:rFonts w:ascii="Times New Roman" w:hAnsi="Times New Roman" w:cs="Times New Roman"/>
                                <w:color w:val="000000"/>
                                <w:lang w:val="ru-RU" w:eastAsia="de-DE"/>
                              </w:rPr>
                              <w:t>.</w:t>
                            </w:r>
                          </w:p>
                          <w:p w14:paraId="4332675B" w14:textId="21B76C0F" w:rsidR="003B5968" w:rsidRPr="0090593A" w:rsidRDefault="003B5968" w:rsidP="00F40AE9">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 xml:space="preserve">- </w:t>
                            </w:r>
                            <w:r w:rsidRPr="007F69E4">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w:t>
                            </w:r>
                            <w:r>
                              <w:rPr>
                                <w:rFonts w:ascii="Times New Roman" w:hAnsi="Times New Roman" w:cs="Times New Roman"/>
                                <w:color w:val="000000"/>
                                <w:lang w:val="ru-RU" w:eastAsia="de-DE"/>
                              </w:rPr>
                              <w:t>едната</w:t>
                            </w:r>
                            <w:r w:rsidRPr="0090593A">
                              <w:rPr>
                                <w:rFonts w:ascii="Times New Roman" w:hAnsi="Times New Roman" w:cs="Times New Roman"/>
                                <w:color w:val="000000"/>
                                <w:lang w:val="ru-RU" w:eastAsia="de-DE"/>
                              </w:rPr>
                              <w:t xml:space="preserve"> спринцовка и веднага след това и другата спринцовка.</w:t>
                            </w:r>
                          </w:p>
                        </w:txbxContent>
                      </v:textbox>
                      <w10:wrap type="square"/>
                    </v:shape>
                  </w:pict>
                </mc:Fallback>
              </mc:AlternateContent>
            </w:r>
          </w:p>
          <w:p w14:paraId="4A3C18DD" w14:textId="77777777" w:rsidR="00F40AE9" w:rsidRPr="007F69E4" w:rsidRDefault="00F40AE9" w:rsidP="007F69E4">
            <w:pPr>
              <w:tabs>
                <w:tab w:val="left" w:pos="567"/>
                <w:tab w:val="left" w:pos="5670"/>
              </w:tabs>
              <w:spacing w:after="0" w:line="240" w:lineRule="auto"/>
              <w:rPr>
                <w:rFonts w:ascii="Times New Roman" w:eastAsia="Times New Roman" w:hAnsi="Times New Roman" w:cs="Times New Roman"/>
              </w:rPr>
            </w:pPr>
          </w:p>
        </w:tc>
      </w:tr>
    </w:tbl>
    <w:p w14:paraId="578AD4EF" w14:textId="77777777" w:rsidR="00FF3CA1" w:rsidRPr="007F69E4" w:rsidRDefault="00FF3CA1" w:rsidP="006636A0">
      <w:pPr>
        <w:tabs>
          <w:tab w:val="left" w:pos="567"/>
          <w:tab w:val="left" w:pos="5670"/>
        </w:tabs>
        <w:spacing w:after="0" w:line="240" w:lineRule="auto"/>
        <w:rPr>
          <w:rFonts w:ascii="Times New Roman" w:eastAsia="Times New Roman" w:hAnsi="Times New Roman" w:cs="Times New Roman"/>
          <w:b/>
          <w:bCs/>
          <w:color w:val="000000"/>
          <w:lang w:eastAsia="de-DE"/>
        </w:rPr>
      </w:pPr>
    </w:p>
    <w:p w14:paraId="1C1E7B39" w14:textId="77777777" w:rsidR="00FF3CA1" w:rsidRPr="007F69E4" w:rsidRDefault="00FF3CA1" w:rsidP="007F69E4">
      <w:pPr>
        <w:spacing w:after="0" w:line="240" w:lineRule="auto"/>
        <w:rPr>
          <w:rFonts w:ascii="Times New Roman" w:eastAsia="Times New Roman" w:hAnsi="Times New Roman" w:cs="Times New Roman"/>
          <w:b/>
          <w:bCs/>
          <w:color w:val="000000"/>
          <w:lang w:eastAsia="de-DE"/>
        </w:rPr>
      </w:pPr>
      <w:r w:rsidRPr="007F69E4">
        <w:rPr>
          <w:rFonts w:ascii="Times New Roman" w:eastAsia="Times New Roman" w:hAnsi="Times New Roman" w:cs="Times New Roman"/>
          <w:b/>
          <w:bCs/>
          <w:color w:val="000000"/>
          <w:lang w:eastAsia="de-DE"/>
        </w:rPr>
        <w:br w:type="page"/>
      </w:r>
    </w:p>
    <w:p w14:paraId="5CFFC759" w14:textId="0417B244" w:rsidR="00F40AE9" w:rsidRPr="00EB4A05" w:rsidRDefault="00F40AE9" w:rsidP="006636A0">
      <w:pPr>
        <w:tabs>
          <w:tab w:val="left" w:pos="567"/>
          <w:tab w:val="left" w:pos="5670"/>
        </w:tabs>
        <w:spacing w:after="0" w:line="240" w:lineRule="auto"/>
        <w:rPr>
          <w:rFonts w:ascii="Times New Roman" w:eastAsia="Times New Roman" w:hAnsi="Times New Roman" w:cs="Times New Roman"/>
          <w:b/>
          <w:bCs/>
          <w:color w:val="000000"/>
          <w:lang w:val="en-GB"/>
        </w:rPr>
      </w:pPr>
      <w:proofErr w:type="spellStart"/>
      <w:r w:rsidRPr="00EB4A05">
        <w:rPr>
          <w:rFonts w:ascii="Times New Roman" w:eastAsia="Times New Roman" w:hAnsi="Times New Roman" w:cs="Times New Roman"/>
          <w:b/>
          <w:bCs/>
          <w:color w:val="000000"/>
          <w:lang w:val="en-US" w:eastAsia="de-DE"/>
        </w:rPr>
        <w:lastRenderedPageBreak/>
        <w:t>Подготовка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за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инжектиране</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на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Omvoh</w:t>
      </w:r>
      <w:proofErr w:type="spellEnd"/>
    </w:p>
    <w:p w14:paraId="5B8F7CF8" w14:textId="77777777" w:rsidR="00F40AE9" w:rsidRPr="00EB4A05" w:rsidRDefault="00F40AE9" w:rsidP="006636A0">
      <w:pPr>
        <w:tabs>
          <w:tab w:val="left" w:pos="567"/>
          <w:tab w:val="left" w:pos="5670"/>
        </w:tabs>
        <w:spacing w:after="0" w:line="240" w:lineRule="auto"/>
        <w:rPr>
          <w:rFonts w:ascii="Times New Roman" w:eastAsia="Times New Roman" w:hAnsi="Times New Roman" w:cs="Times New Roman"/>
          <w:lang w:val="en-US"/>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0"/>
        <w:gridCol w:w="5532"/>
      </w:tblGrid>
      <w:tr w:rsidR="00F40AE9" w:rsidRPr="007F69E4" w14:paraId="5F57EC08" w14:textId="77777777" w:rsidTr="0031049F">
        <w:tc>
          <w:tcPr>
            <w:tcW w:w="4077" w:type="dxa"/>
          </w:tcPr>
          <w:p w14:paraId="2ABA158E" w14:textId="77777777" w:rsidR="00F40AE9" w:rsidRPr="00EB4A05" w:rsidRDefault="00F40AE9" w:rsidP="007F69E4">
            <w:pPr>
              <w:tabs>
                <w:tab w:val="left" w:pos="708"/>
              </w:tabs>
              <w:rPr>
                <w:rFonts w:ascii="Times New Roman" w:eastAsia="Times New Roman" w:hAnsi="Times New Roman"/>
                <w:b/>
                <w:bCs/>
                <w:color w:val="000000"/>
                <w:sz w:val="22"/>
                <w:szCs w:val="22"/>
                <w:lang w:val="en-US" w:eastAsia="de-DE"/>
              </w:rPr>
            </w:pPr>
            <w:proofErr w:type="spellStart"/>
            <w:r w:rsidRPr="00EB4A05">
              <w:rPr>
                <w:rFonts w:ascii="Times New Roman" w:eastAsia="Times New Roman" w:hAnsi="Times New Roman"/>
                <w:b/>
                <w:bCs/>
                <w:color w:val="000000"/>
                <w:sz w:val="22"/>
                <w:szCs w:val="22"/>
                <w:lang w:val="en-US" w:eastAsia="de-DE"/>
              </w:rPr>
              <w:t>Извадете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спринцовките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от</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хладилника</w:t>
            </w:r>
            <w:proofErr w:type="spellEnd"/>
          </w:p>
          <w:p w14:paraId="3FD9ABCC" w14:textId="77777777" w:rsidR="00F40AE9" w:rsidRPr="00EB4A05" w:rsidRDefault="00F40AE9" w:rsidP="006636A0">
            <w:pPr>
              <w:tabs>
                <w:tab w:val="left" w:pos="567"/>
                <w:tab w:val="left" w:pos="5670"/>
              </w:tabs>
              <w:rPr>
                <w:rFonts w:ascii="Times New Roman" w:eastAsia="Times New Roman" w:hAnsi="Times New Roman"/>
                <w:b/>
                <w:bCs/>
                <w:sz w:val="22"/>
                <w:szCs w:val="22"/>
                <w:lang w:val="en-US"/>
              </w:rPr>
            </w:pPr>
          </w:p>
        </w:tc>
        <w:tc>
          <w:tcPr>
            <w:tcW w:w="5529" w:type="dxa"/>
          </w:tcPr>
          <w:p w14:paraId="1CA08854" w14:textId="77777777" w:rsidR="00F40AE9" w:rsidRPr="0090593A" w:rsidRDefault="00F40AE9" w:rsidP="006636A0">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eastAsia="de-DE"/>
              </w:rPr>
              <w:t>Вземете 2 спринцовки от хладилника</w:t>
            </w:r>
            <w:r w:rsidRPr="0090593A">
              <w:rPr>
                <w:rFonts w:ascii="Times New Roman" w:eastAsia="Times New Roman" w:hAnsi="Times New Roman"/>
                <w:color w:val="000000"/>
                <w:sz w:val="22"/>
                <w:szCs w:val="22"/>
                <w:lang w:val="ru-RU"/>
              </w:rPr>
              <w:t>.</w:t>
            </w:r>
          </w:p>
          <w:p w14:paraId="559AC279" w14:textId="77777777" w:rsidR="00F40AE9" w:rsidRPr="0090593A" w:rsidRDefault="00F40AE9" w:rsidP="006636A0">
            <w:pPr>
              <w:tabs>
                <w:tab w:val="left" w:pos="567"/>
                <w:tab w:val="left" w:pos="5670"/>
              </w:tabs>
              <w:rPr>
                <w:rFonts w:ascii="Times New Roman" w:eastAsia="Times New Roman" w:hAnsi="Times New Roman"/>
                <w:b/>
                <w:bCs/>
                <w:color w:val="000000"/>
                <w:sz w:val="22"/>
                <w:szCs w:val="22"/>
                <w:lang w:val="ru-RU"/>
              </w:rPr>
            </w:pPr>
            <w:r w:rsidRPr="0090593A">
              <w:rPr>
                <w:rFonts w:ascii="Times New Roman" w:eastAsia="Times New Roman" w:hAnsi="Times New Roman"/>
                <w:b/>
                <w:bCs/>
                <w:color w:val="000000"/>
                <w:sz w:val="22"/>
                <w:szCs w:val="22"/>
                <w:lang w:val="ru-RU"/>
              </w:rPr>
              <w:t xml:space="preserve">Оставете капачките на иглите, докато сте готови да инжектирате. </w:t>
            </w:r>
          </w:p>
          <w:p w14:paraId="2D23927F" w14:textId="7FEC7A7F" w:rsidR="00F40AE9" w:rsidRPr="0090593A" w:rsidRDefault="00F40AE9" w:rsidP="006636A0">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Оставете спринцовките на стайна температура за 30</w:t>
            </w:r>
            <w:r w:rsidR="00052294" w:rsidRPr="00EB4A05">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минути, преди да ги инжектира.</w:t>
            </w:r>
          </w:p>
          <w:p w14:paraId="48B7D340" w14:textId="77777777" w:rsidR="00F40AE9" w:rsidRPr="0090593A" w:rsidRDefault="00F40AE9" w:rsidP="006636A0">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затопляйте спринцовката в микровълнова печка,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я обливайте с гореща вода и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я оставяйте на пряка слънчева светлина. </w:t>
            </w:r>
          </w:p>
          <w:p w14:paraId="4F30122B" w14:textId="77777777" w:rsidR="00F40AE9" w:rsidRPr="0090593A" w:rsidRDefault="00F40AE9" w:rsidP="006636A0">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 xml:space="preserve">спринцовките, ако лекарството е замръзнало. </w:t>
            </w:r>
          </w:p>
          <w:p w14:paraId="0235E640" w14:textId="77777777" w:rsidR="00F40AE9" w:rsidRPr="00EB4A05" w:rsidRDefault="00F40AE9" w:rsidP="006636A0">
            <w:pPr>
              <w:tabs>
                <w:tab w:val="left" w:pos="567"/>
                <w:tab w:val="left" w:pos="5670"/>
              </w:tabs>
              <w:rPr>
                <w:rFonts w:ascii="Times New Roman" w:eastAsia="Times New Roman" w:hAnsi="Times New Roman"/>
                <w:color w:val="000000"/>
                <w:sz w:val="22"/>
                <w:szCs w:val="22"/>
              </w:rPr>
            </w:pPr>
            <w:proofErr w:type="spellStart"/>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разклащайте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спринцовките</w:t>
            </w:r>
            <w:proofErr w:type="spellEnd"/>
            <w:r w:rsidRPr="00EB4A05">
              <w:rPr>
                <w:rFonts w:ascii="Times New Roman" w:eastAsia="Times New Roman" w:hAnsi="Times New Roman"/>
                <w:color w:val="000000"/>
                <w:sz w:val="22"/>
                <w:szCs w:val="22"/>
              </w:rPr>
              <w:t>.</w:t>
            </w:r>
          </w:p>
          <w:p w14:paraId="68CEC491" w14:textId="77777777" w:rsidR="00F40AE9" w:rsidRPr="00EB4A05" w:rsidRDefault="00F40AE9" w:rsidP="006636A0">
            <w:pPr>
              <w:tabs>
                <w:tab w:val="left" w:pos="567"/>
                <w:tab w:val="left" w:pos="5670"/>
              </w:tabs>
              <w:rPr>
                <w:rFonts w:ascii="Times New Roman" w:eastAsia="Times New Roman" w:hAnsi="Times New Roman"/>
                <w:sz w:val="22"/>
                <w:szCs w:val="22"/>
              </w:rPr>
            </w:pPr>
          </w:p>
        </w:tc>
      </w:tr>
      <w:tr w:rsidR="00F40AE9" w:rsidRPr="007F69E4" w14:paraId="3DECF934" w14:textId="77777777" w:rsidTr="0031049F">
        <w:tc>
          <w:tcPr>
            <w:tcW w:w="4077" w:type="dxa"/>
            <w:hideMark/>
          </w:tcPr>
          <w:p w14:paraId="4B06DB54" w14:textId="03D8CF87" w:rsidR="00F40AE9" w:rsidRPr="00EB4A05" w:rsidRDefault="00F40AE9" w:rsidP="006636A0">
            <w:pPr>
              <w:tabs>
                <w:tab w:val="left" w:pos="567"/>
                <w:tab w:val="left" w:pos="5670"/>
              </w:tabs>
              <w:rPr>
                <w:rFonts w:ascii="Times New Roman" w:eastAsia="Times New Roman" w:hAnsi="Times New Roman"/>
                <w:b/>
                <w:bCs/>
                <w:sz w:val="22"/>
                <w:szCs w:val="22"/>
              </w:rPr>
            </w:pPr>
            <w:proofErr w:type="spellStart"/>
            <w:r w:rsidRPr="00EB4A05">
              <w:rPr>
                <w:rFonts w:ascii="Times New Roman" w:eastAsia="Times New Roman" w:hAnsi="Times New Roman"/>
                <w:b/>
                <w:bCs/>
                <w:color w:val="000000"/>
                <w:sz w:val="22"/>
                <w:szCs w:val="22"/>
              </w:rPr>
              <w:t>Съберете</w:t>
            </w:r>
            <w:proofErr w:type="spellEnd"/>
            <w:r w:rsidRPr="00EB4A05">
              <w:rPr>
                <w:rFonts w:ascii="Times New Roman" w:eastAsia="Times New Roman" w:hAnsi="Times New Roman"/>
                <w:b/>
                <w:bCs/>
                <w:color w:val="000000"/>
                <w:sz w:val="22"/>
                <w:szCs w:val="22"/>
              </w:rPr>
              <w:t xml:space="preserve"> </w:t>
            </w:r>
            <w:r w:rsidR="00052294" w:rsidRPr="00EB4A05">
              <w:rPr>
                <w:rFonts w:ascii="Times New Roman" w:eastAsia="Times New Roman" w:hAnsi="Times New Roman"/>
                <w:b/>
                <w:bCs/>
                <w:color w:val="000000"/>
                <w:sz w:val="22"/>
                <w:szCs w:val="22"/>
                <w:lang w:val="bg-BG"/>
              </w:rPr>
              <w:t xml:space="preserve">необходимите </w:t>
            </w:r>
            <w:proofErr w:type="spellStart"/>
            <w:r w:rsidRPr="00EB4A05">
              <w:rPr>
                <w:rFonts w:ascii="Times New Roman" w:eastAsia="Times New Roman" w:hAnsi="Times New Roman"/>
                <w:b/>
                <w:bCs/>
                <w:color w:val="000000"/>
                <w:sz w:val="22"/>
                <w:szCs w:val="22"/>
              </w:rPr>
              <w:t>консумативи</w:t>
            </w:r>
            <w:proofErr w:type="spellEnd"/>
          </w:p>
        </w:tc>
        <w:tc>
          <w:tcPr>
            <w:tcW w:w="5529" w:type="dxa"/>
          </w:tcPr>
          <w:p w14:paraId="6118F8FC" w14:textId="77777777" w:rsidR="00F40AE9" w:rsidRPr="0090593A" w:rsidRDefault="00F40AE9" w:rsidP="006636A0">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xml:space="preserve">Консумативи: </w:t>
            </w:r>
          </w:p>
          <w:p w14:paraId="1614C2BA" w14:textId="2E245B8A" w:rsidR="00F40AE9" w:rsidRPr="0090593A" w:rsidRDefault="00F40AE9" w:rsidP="006636A0">
            <w:pPr>
              <w:tabs>
                <w:tab w:val="left" w:pos="567"/>
                <w:tab w:val="left" w:pos="5670"/>
              </w:tabs>
              <w:ind w:left="567" w:hanging="567"/>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кърпички</w:t>
            </w:r>
            <w:r w:rsidR="00052294" w:rsidRPr="00EB4A05">
              <w:rPr>
                <w:rFonts w:ascii="Times New Roman" w:eastAsia="Times New Roman" w:hAnsi="Times New Roman"/>
                <w:color w:val="000000"/>
                <w:sz w:val="22"/>
                <w:szCs w:val="22"/>
                <w:lang w:val="bg-BG"/>
              </w:rPr>
              <w:t>, напоени с алкохол</w:t>
            </w:r>
            <w:r w:rsidRPr="0090593A">
              <w:rPr>
                <w:rFonts w:ascii="Times New Roman" w:eastAsia="Times New Roman" w:hAnsi="Times New Roman"/>
                <w:color w:val="000000"/>
                <w:sz w:val="22"/>
                <w:szCs w:val="22"/>
                <w:lang w:val="ru-RU"/>
              </w:rPr>
              <w:t xml:space="preserve"> </w:t>
            </w:r>
          </w:p>
          <w:p w14:paraId="357F119E" w14:textId="43D88B48" w:rsidR="00F40AE9" w:rsidRPr="0090593A" w:rsidRDefault="00F40AE9" w:rsidP="006636A0">
            <w:pPr>
              <w:tabs>
                <w:tab w:val="left" w:pos="567"/>
                <w:tab w:val="left" w:pos="5670"/>
              </w:tabs>
              <w:ind w:left="567" w:hanging="567"/>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памучни тампон</w:t>
            </w:r>
            <w:r w:rsidR="00052294" w:rsidRPr="00EB4A05">
              <w:rPr>
                <w:rFonts w:ascii="Times New Roman" w:eastAsia="Times New Roman" w:hAnsi="Times New Roman"/>
                <w:color w:val="000000"/>
                <w:sz w:val="22"/>
                <w:szCs w:val="22"/>
                <w:lang w:val="bg-BG"/>
              </w:rPr>
              <w:t>а</w:t>
            </w:r>
            <w:r w:rsidRPr="0090593A">
              <w:rPr>
                <w:rFonts w:ascii="Times New Roman" w:eastAsia="Times New Roman" w:hAnsi="Times New Roman"/>
                <w:color w:val="000000"/>
                <w:sz w:val="22"/>
                <w:szCs w:val="22"/>
                <w:lang w:val="ru-RU"/>
              </w:rPr>
              <w:t xml:space="preserve"> или парчета марля</w:t>
            </w:r>
          </w:p>
          <w:p w14:paraId="66D3AF24" w14:textId="6564344D" w:rsidR="00F40AE9" w:rsidRPr="0090593A" w:rsidRDefault="00F40AE9" w:rsidP="006636A0">
            <w:pPr>
              <w:tabs>
                <w:tab w:val="left" w:pos="5670"/>
              </w:tabs>
              <w:ind w:left="206" w:hanging="206"/>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- 1 контейнер за остри предмети (в</w:t>
            </w:r>
            <w:r w:rsidR="00052294" w:rsidRPr="00EB4A05">
              <w:rPr>
                <w:rFonts w:ascii="Times New Roman" w:eastAsia="Times New Roman" w:hAnsi="Times New Roman"/>
                <w:color w:val="000000"/>
                <w:sz w:val="22"/>
                <w:szCs w:val="22"/>
                <w:lang w:val="bg-BG"/>
              </w:rPr>
              <w:t>и</w:t>
            </w:r>
            <w:r w:rsidRPr="0090593A">
              <w:rPr>
                <w:rFonts w:ascii="Times New Roman" w:eastAsia="Times New Roman" w:hAnsi="Times New Roman"/>
                <w:color w:val="000000"/>
                <w:sz w:val="22"/>
                <w:szCs w:val="22"/>
                <w:lang w:val="ru-RU"/>
              </w:rPr>
              <w:t>ж</w:t>
            </w:r>
            <w:r w:rsidR="00052294" w:rsidRPr="00EB4A05">
              <w:rPr>
                <w:rFonts w:ascii="Times New Roman" w:eastAsia="Times New Roman" w:hAnsi="Times New Roman"/>
                <w:color w:val="000000"/>
                <w:sz w:val="22"/>
                <w:szCs w:val="22"/>
                <w:lang w:val="bg-BG"/>
              </w:rPr>
              <w:t>те</w:t>
            </w:r>
            <w:r w:rsidRPr="0090593A">
              <w:rPr>
                <w:rFonts w:ascii="Times New Roman" w:eastAsia="Times New Roman" w:hAnsi="Times New Roman"/>
                <w:color w:val="000000"/>
                <w:sz w:val="22"/>
                <w:szCs w:val="22"/>
                <w:lang w:val="ru-RU"/>
              </w:rPr>
              <w:t xml:space="preserve"> "Изхвърляне на спринцовката </w:t>
            </w:r>
            <w:proofErr w:type="spellStart"/>
            <w:r w:rsidRPr="00EB4A05">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w:t>
            </w:r>
          </w:p>
          <w:p w14:paraId="61F2E2A0" w14:textId="77777777" w:rsidR="00F40AE9" w:rsidRPr="0090593A" w:rsidRDefault="00F40AE9" w:rsidP="006636A0">
            <w:pPr>
              <w:tabs>
                <w:tab w:val="left" w:pos="567"/>
                <w:tab w:val="left" w:pos="5670"/>
              </w:tabs>
              <w:ind w:left="175" w:hanging="175"/>
              <w:rPr>
                <w:rFonts w:ascii="Times New Roman" w:eastAsia="Times New Roman" w:hAnsi="Times New Roman"/>
                <w:sz w:val="22"/>
                <w:szCs w:val="22"/>
                <w:lang w:val="ru-RU"/>
              </w:rPr>
            </w:pPr>
          </w:p>
        </w:tc>
      </w:tr>
      <w:tr w:rsidR="00F40AE9" w:rsidRPr="007F69E4" w14:paraId="7C708110" w14:textId="77777777" w:rsidTr="0031049F">
        <w:tc>
          <w:tcPr>
            <w:tcW w:w="4077" w:type="dxa"/>
            <w:hideMark/>
          </w:tcPr>
          <w:p w14:paraId="47211B01" w14:textId="51932F2A" w:rsidR="00F40AE9" w:rsidRPr="00EB4A05" w:rsidRDefault="00607453" w:rsidP="007F69E4">
            <w:pPr>
              <w:tabs>
                <w:tab w:val="left" w:pos="708"/>
              </w:tabs>
              <w:rPr>
                <w:rFonts w:ascii="Times New Roman" w:eastAsia="Times New Roman" w:hAnsi="Times New Roman"/>
                <w:b/>
                <w:bCs/>
                <w:color w:val="000000"/>
                <w:sz w:val="22"/>
                <w:szCs w:val="22"/>
                <w:lang w:val="en-US" w:eastAsia="de-DE"/>
              </w:rPr>
            </w:pPr>
            <w:r w:rsidRPr="007F69E4">
              <w:rPr>
                <w:rFonts w:ascii="Times New Roman" w:hAnsi="Times New Roman"/>
                <w:noProof/>
                <w:lang w:eastAsia="bg-BG"/>
              </w:rPr>
              <mc:AlternateContent>
                <mc:Choice Requires="wps">
                  <w:drawing>
                    <wp:anchor distT="45720" distB="45720" distL="114300" distR="114300" simplePos="0" relativeHeight="251670528" behindDoc="0" locked="0" layoutInCell="1" allowOverlap="1" wp14:anchorId="0F8E5804" wp14:editId="72B81C86">
                      <wp:simplePos x="0" y="0"/>
                      <wp:positionH relativeFrom="column">
                        <wp:posOffset>256540</wp:posOffset>
                      </wp:positionH>
                      <wp:positionV relativeFrom="paragraph">
                        <wp:posOffset>524510</wp:posOffset>
                      </wp:positionV>
                      <wp:extent cx="2019300" cy="51943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19430"/>
                              </a:xfrm>
                              <a:prstGeom prst="rect">
                                <a:avLst/>
                              </a:prstGeom>
                              <a:solidFill>
                                <a:srgbClr val="FFFFFF"/>
                              </a:solidFill>
                              <a:ln w="9525">
                                <a:noFill/>
                                <a:miter lim="800000"/>
                                <a:headEnd/>
                                <a:tailEnd/>
                              </a:ln>
                            </wps:spPr>
                            <wps:txbx>
                              <w:txbxContent>
                                <w:p w14:paraId="33195CA2" w14:textId="1972AF37" w:rsidR="003B5968" w:rsidRPr="00607453" w:rsidRDefault="003B5968" w:rsidP="00F40AE9">
                                  <w:pPr>
                                    <w:rPr>
                                      <w:rFonts w:ascii="Times New Roman" w:hAnsi="Times New Roman" w:cs="Times New Roman"/>
                                    </w:rPr>
                                  </w:pPr>
                                  <w:r w:rsidRPr="00607453">
                                    <w:rPr>
                                      <w:rFonts w:ascii="Times New Roman" w:hAnsi="Times New Roman" w:cs="Times New Roman"/>
                                    </w:rPr>
                                    <w:t>Срок на годност</w:t>
                                  </w:r>
                                  <w:r>
                                    <w:rPr>
                                      <w:rFonts w:ascii="Times New Roman" w:hAnsi="Times New Roman" w:cs="Times New Roman"/>
                                    </w:rPr>
                                    <w:t xml:space="preserve"> на лекарството</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F8E5804" id="Text Box 32" o:spid="_x0000_s1037" type="#_x0000_t202" style="position:absolute;margin-left:20.2pt;margin-top:41.3pt;width:159pt;height:40.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" stroked="f">
                      <v:textbox>
                        <w:txbxContent>
                          <w:p w14:paraId="33195CA2" w14:textId="1972AF37" w:rsidR="003B5968" w:rsidRPr="00607453" w:rsidRDefault="003B5968" w:rsidP="00F40AE9">
                            <w:pPr>
                              <w:rPr>
                                <w:rFonts w:ascii="Times New Roman" w:hAnsi="Times New Roman" w:cs="Times New Roman"/>
                              </w:rPr>
                            </w:pPr>
                            <w:r w:rsidRPr="00607453">
                              <w:rPr>
                                <w:rFonts w:ascii="Times New Roman" w:hAnsi="Times New Roman" w:cs="Times New Roman"/>
                              </w:rPr>
                              <w:t>Срок на годност</w:t>
                            </w:r>
                            <w:r>
                              <w:rPr>
                                <w:rFonts w:ascii="Times New Roman" w:hAnsi="Times New Roman" w:cs="Times New Roman"/>
                              </w:rPr>
                              <w:t xml:space="preserve"> на лекарството</w:t>
                            </w:r>
                          </w:p>
                        </w:txbxContent>
                      </v:textbox>
                      <w10:wrap type="square"/>
                    </v:shape>
                  </w:pict>
                </mc:Fallback>
              </mc:AlternateContent>
            </w:r>
            <w:proofErr w:type="spellStart"/>
            <w:r w:rsidR="00F40AE9" w:rsidRPr="00EB4A05">
              <w:rPr>
                <w:rFonts w:ascii="Times New Roman" w:eastAsia="Times New Roman" w:hAnsi="Times New Roman"/>
                <w:b/>
                <w:bCs/>
                <w:color w:val="000000"/>
                <w:sz w:val="22"/>
                <w:szCs w:val="22"/>
                <w:lang w:val="en-US" w:eastAsia="de-DE"/>
              </w:rPr>
              <w:t>Проверете</w:t>
            </w:r>
            <w:proofErr w:type="spellEnd"/>
            <w:r w:rsidR="00F40AE9" w:rsidRPr="00EB4A05">
              <w:rPr>
                <w:rFonts w:ascii="Times New Roman" w:eastAsia="Times New Roman" w:hAnsi="Times New Roman"/>
                <w:b/>
                <w:bCs/>
                <w:color w:val="000000"/>
                <w:sz w:val="22"/>
                <w:szCs w:val="22"/>
                <w:lang w:val="en-US" w:eastAsia="de-DE"/>
              </w:rPr>
              <w:t xml:space="preserve"> </w:t>
            </w:r>
            <w:proofErr w:type="spellStart"/>
            <w:r w:rsidR="00F40AE9" w:rsidRPr="00EB4A05">
              <w:rPr>
                <w:rFonts w:ascii="Times New Roman" w:eastAsia="Times New Roman" w:hAnsi="Times New Roman"/>
                <w:b/>
                <w:bCs/>
                <w:color w:val="000000"/>
                <w:sz w:val="22"/>
                <w:szCs w:val="22"/>
                <w:lang w:val="en-US" w:eastAsia="de-DE"/>
              </w:rPr>
              <w:t>спринцовките</w:t>
            </w:r>
            <w:proofErr w:type="spellEnd"/>
            <w:r w:rsidR="00F40AE9" w:rsidRPr="00EB4A05">
              <w:rPr>
                <w:rFonts w:ascii="Times New Roman" w:eastAsia="Times New Roman" w:hAnsi="Times New Roman"/>
                <w:b/>
                <w:bCs/>
                <w:color w:val="000000"/>
                <w:sz w:val="22"/>
                <w:szCs w:val="22"/>
                <w:lang w:val="en-US" w:eastAsia="de-DE"/>
              </w:rPr>
              <w:t xml:space="preserve"> и </w:t>
            </w:r>
            <w:proofErr w:type="spellStart"/>
            <w:r w:rsidR="00F40AE9" w:rsidRPr="00EB4A05">
              <w:rPr>
                <w:rFonts w:ascii="Times New Roman" w:eastAsia="Times New Roman" w:hAnsi="Times New Roman"/>
                <w:b/>
                <w:bCs/>
                <w:color w:val="000000"/>
                <w:sz w:val="22"/>
                <w:szCs w:val="22"/>
                <w:lang w:val="en-US" w:eastAsia="de-DE"/>
              </w:rPr>
              <w:t>лекарств</w:t>
            </w:r>
            <w:proofErr w:type="spellEnd"/>
            <w:r w:rsidR="00052294" w:rsidRPr="00EB4A05">
              <w:rPr>
                <w:rFonts w:ascii="Times New Roman" w:eastAsia="Times New Roman" w:hAnsi="Times New Roman"/>
                <w:b/>
                <w:bCs/>
                <w:color w:val="000000"/>
                <w:sz w:val="22"/>
                <w:szCs w:val="22"/>
                <w:lang w:val="bg-BG" w:eastAsia="de-DE"/>
              </w:rPr>
              <w:t>ото</w:t>
            </w:r>
          </w:p>
          <w:p w14:paraId="4B02D7D7" w14:textId="77777777" w:rsidR="00F40AE9" w:rsidRPr="00EB4A05" w:rsidRDefault="00F40AE9" w:rsidP="007F69E4">
            <w:pPr>
              <w:tabs>
                <w:tab w:val="left" w:pos="708"/>
              </w:tabs>
              <w:rPr>
                <w:rFonts w:ascii="Times New Roman" w:eastAsia="Times New Roman" w:hAnsi="Times New Roman"/>
                <w:b/>
                <w:bCs/>
                <w:sz w:val="22"/>
                <w:szCs w:val="22"/>
                <w:lang w:val="en-US"/>
              </w:rPr>
            </w:pPr>
            <w:r w:rsidRPr="007F69E4">
              <w:rPr>
                <w:rFonts w:ascii="Times New Roman" w:eastAsia="Times New Roman" w:hAnsi="Times New Roman"/>
                <w:noProof/>
                <w:lang w:eastAsia="bg-BG"/>
              </w:rPr>
              <w:drawing>
                <wp:inline distT="0" distB="0" distL="0" distR="0" wp14:anchorId="5E9DA968" wp14:editId="6178E40E">
                  <wp:extent cx="2034540" cy="6553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540" cy="655320"/>
                          </a:xfrm>
                          <a:prstGeom prst="rect">
                            <a:avLst/>
                          </a:prstGeom>
                          <a:noFill/>
                          <a:ln>
                            <a:noFill/>
                          </a:ln>
                        </pic:spPr>
                      </pic:pic>
                    </a:graphicData>
                  </a:graphic>
                </wp:inline>
              </w:drawing>
            </w:r>
          </w:p>
        </w:tc>
        <w:tc>
          <w:tcPr>
            <w:tcW w:w="5529" w:type="dxa"/>
            <w:hideMark/>
          </w:tcPr>
          <w:p w14:paraId="471F27B3" w14:textId="7814D6D4" w:rsidR="00F40AE9" w:rsidRPr="0090593A" w:rsidRDefault="00F40AE9" w:rsidP="007F69E4">
            <w:pPr>
              <w:tabs>
                <w:tab w:val="left" w:pos="708"/>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Уверете се, че разполагате с правилното лекарство. Лекарството вътре трябва да е </w:t>
            </w:r>
            <w:r w:rsidR="003A7E29" w:rsidRPr="00EB4A05">
              <w:rPr>
                <w:rFonts w:ascii="Times New Roman" w:eastAsia="Times New Roman" w:hAnsi="Times New Roman"/>
                <w:color w:val="000000"/>
                <w:sz w:val="22"/>
                <w:szCs w:val="22"/>
                <w:lang w:val="bg-BG" w:eastAsia="de-DE"/>
              </w:rPr>
              <w:t>бистро</w:t>
            </w:r>
            <w:r w:rsidRPr="0090593A">
              <w:rPr>
                <w:rFonts w:ascii="Times New Roman" w:eastAsia="Times New Roman" w:hAnsi="Times New Roman"/>
                <w:color w:val="000000"/>
                <w:sz w:val="22"/>
                <w:szCs w:val="22"/>
                <w:lang w:val="ru-RU" w:eastAsia="de-DE"/>
              </w:rPr>
              <w:t xml:space="preserve">. То може да е безцветно до </w:t>
            </w:r>
            <w:r w:rsidR="00052294" w:rsidRPr="00EB4A05">
              <w:rPr>
                <w:rFonts w:ascii="Times New Roman" w:eastAsia="Times New Roman" w:hAnsi="Times New Roman"/>
                <w:color w:val="000000"/>
                <w:sz w:val="22"/>
                <w:szCs w:val="22"/>
                <w:lang w:val="bg-BG" w:eastAsia="de-DE"/>
              </w:rPr>
              <w:t>бледо</w:t>
            </w:r>
            <w:r w:rsidRPr="0090593A">
              <w:rPr>
                <w:rFonts w:ascii="Times New Roman" w:eastAsia="Times New Roman" w:hAnsi="Times New Roman"/>
                <w:color w:val="000000"/>
                <w:sz w:val="22"/>
                <w:szCs w:val="22"/>
                <w:lang w:val="ru-RU" w:eastAsia="de-DE"/>
              </w:rPr>
              <w:t>жълто.</w:t>
            </w:r>
          </w:p>
          <w:p w14:paraId="1142DAA4" w14:textId="77777777" w:rsidR="00F40AE9" w:rsidRPr="0090593A" w:rsidRDefault="00F40AE9" w:rsidP="006636A0">
            <w:pPr>
              <w:tabs>
                <w:tab w:val="left" w:pos="171"/>
                <w:tab w:val="left" w:pos="5670"/>
              </w:tabs>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спринцовката и я изхвърлете според указанията на Вашия лекар, ако:</w:t>
            </w:r>
          </w:p>
          <w:p w14:paraId="4CCA8C89" w14:textId="77777777" w:rsidR="00F40AE9" w:rsidRPr="00EB4A05" w:rsidRDefault="00F40AE9"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rPr>
            </w:pPr>
            <w:proofErr w:type="spellStart"/>
            <w:r w:rsidRPr="00EB4A05">
              <w:rPr>
                <w:rFonts w:ascii="Times New Roman" w:eastAsia="Times New Roman" w:hAnsi="Times New Roman"/>
                <w:color w:val="000000"/>
                <w:sz w:val="22"/>
                <w:szCs w:val="22"/>
              </w:rPr>
              <w:t>изглежда</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повредена</w:t>
            </w:r>
            <w:proofErr w:type="spellEnd"/>
          </w:p>
          <w:p w14:paraId="117E3E23" w14:textId="73ABD031" w:rsidR="00F40AE9" w:rsidRPr="0090593A" w:rsidRDefault="00F40AE9"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xml:space="preserve">лекарството е мътно, </w:t>
            </w:r>
            <w:r w:rsidR="00052294" w:rsidRPr="00EB4A05">
              <w:rPr>
                <w:rFonts w:ascii="Times New Roman" w:eastAsia="Times New Roman" w:hAnsi="Times New Roman"/>
                <w:color w:val="000000"/>
                <w:sz w:val="22"/>
                <w:szCs w:val="22"/>
                <w:lang w:val="bg-BG"/>
              </w:rPr>
              <w:t>с променен цвят</w:t>
            </w:r>
            <w:r w:rsidR="00052294" w:rsidRPr="0090593A">
              <w:rPr>
                <w:rFonts w:ascii="Times New Roman" w:eastAsia="Times New Roman" w:hAnsi="Times New Roman"/>
                <w:color w:val="000000"/>
                <w:sz w:val="22"/>
                <w:szCs w:val="22"/>
                <w:lang w:val="ru-RU"/>
              </w:rPr>
              <w:t xml:space="preserve"> </w:t>
            </w:r>
            <w:r w:rsidRPr="0090593A">
              <w:rPr>
                <w:rFonts w:ascii="Times New Roman" w:eastAsia="Times New Roman" w:hAnsi="Times New Roman"/>
                <w:color w:val="000000"/>
                <w:sz w:val="22"/>
                <w:szCs w:val="22"/>
                <w:lang w:val="ru-RU"/>
              </w:rPr>
              <w:t xml:space="preserve">или </w:t>
            </w:r>
            <w:r w:rsidR="00052294" w:rsidRPr="00EB4A05">
              <w:rPr>
                <w:rFonts w:ascii="Times New Roman" w:eastAsia="Times New Roman" w:hAnsi="Times New Roman"/>
                <w:color w:val="000000"/>
                <w:sz w:val="22"/>
                <w:szCs w:val="22"/>
                <w:lang w:val="bg-BG"/>
              </w:rPr>
              <w:t>съдържа</w:t>
            </w:r>
            <w:r w:rsidR="00052294" w:rsidRPr="0090593A">
              <w:rPr>
                <w:rFonts w:ascii="Times New Roman" w:eastAsia="Times New Roman" w:hAnsi="Times New Roman"/>
                <w:color w:val="000000"/>
                <w:sz w:val="22"/>
                <w:szCs w:val="22"/>
                <w:lang w:val="ru-RU"/>
              </w:rPr>
              <w:t xml:space="preserve"> </w:t>
            </w:r>
            <w:r w:rsidRPr="0090593A">
              <w:rPr>
                <w:rFonts w:ascii="Times New Roman" w:eastAsia="Times New Roman" w:hAnsi="Times New Roman"/>
                <w:color w:val="000000"/>
                <w:sz w:val="22"/>
                <w:szCs w:val="22"/>
                <w:lang w:val="ru-RU"/>
              </w:rPr>
              <w:t>частици.</w:t>
            </w:r>
          </w:p>
          <w:p w14:paraId="33227A71" w14:textId="77777777" w:rsidR="00F40AE9" w:rsidRPr="0090593A" w:rsidRDefault="00F40AE9"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датата на изтичане на срока на годност, отпечатана на етикета, е изтекла.</w:t>
            </w:r>
          </w:p>
          <w:p w14:paraId="4B08410F" w14:textId="77777777" w:rsidR="00F40AE9" w:rsidRPr="00EB4A05" w:rsidRDefault="00F40AE9"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rPr>
            </w:pPr>
            <w:proofErr w:type="spellStart"/>
            <w:r w:rsidRPr="00EB4A05">
              <w:rPr>
                <w:rFonts w:ascii="Times New Roman" w:eastAsia="Times New Roman" w:hAnsi="Times New Roman"/>
                <w:color w:val="000000"/>
                <w:sz w:val="22"/>
                <w:szCs w:val="22"/>
              </w:rPr>
              <w:t>лекарството</w:t>
            </w:r>
            <w:proofErr w:type="spellEnd"/>
            <w:r w:rsidRPr="00EB4A05">
              <w:rPr>
                <w:rFonts w:ascii="Times New Roman" w:eastAsia="Times New Roman" w:hAnsi="Times New Roman"/>
                <w:color w:val="000000"/>
                <w:sz w:val="22"/>
                <w:szCs w:val="22"/>
              </w:rPr>
              <w:t xml:space="preserve"> е </w:t>
            </w:r>
            <w:proofErr w:type="spellStart"/>
            <w:r w:rsidRPr="00EB4A05">
              <w:rPr>
                <w:rFonts w:ascii="Times New Roman" w:eastAsia="Times New Roman" w:hAnsi="Times New Roman"/>
                <w:color w:val="000000"/>
                <w:sz w:val="22"/>
                <w:szCs w:val="22"/>
              </w:rPr>
              <w:t>замразено</w:t>
            </w:r>
            <w:proofErr w:type="spellEnd"/>
          </w:p>
          <w:p w14:paraId="4CBFFD98" w14:textId="3094798F" w:rsidR="00052294" w:rsidRPr="00EB4A05" w:rsidRDefault="00052294" w:rsidP="007F69E4">
            <w:pPr>
              <w:tabs>
                <w:tab w:val="left" w:pos="171"/>
                <w:tab w:val="left" w:pos="567"/>
                <w:tab w:val="left" w:pos="5670"/>
              </w:tabs>
              <w:ind w:left="171"/>
              <w:contextualSpacing/>
              <w:rPr>
                <w:rFonts w:ascii="Times New Roman" w:eastAsia="Times New Roman" w:hAnsi="Times New Roman"/>
                <w:sz w:val="22"/>
                <w:szCs w:val="22"/>
              </w:rPr>
            </w:pPr>
          </w:p>
        </w:tc>
      </w:tr>
      <w:tr w:rsidR="00F40AE9" w:rsidRPr="007F69E4" w14:paraId="763C84D1" w14:textId="77777777" w:rsidTr="0031049F">
        <w:tc>
          <w:tcPr>
            <w:tcW w:w="4077" w:type="dxa"/>
          </w:tcPr>
          <w:p w14:paraId="031442A5" w14:textId="77777777" w:rsidR="00F40AE9" w:rsidRPr="00EB4A05" w:rsidRDefault="00F40AE9" w:rsidP="007F69E4">
            <w:pPr>
              <w:tabs>
                <w:tab w:val="left" w:pos="708"/>
              </w:tabs>
              <w:rPr>
                <w:rFonts w:ascii="Times New Roman" w:eastAsia="Times New Roman" w:hAnsi="Times New Roman"/>
                <w:b/>
                <w:bCs/>
                <w:color w:val="000000"/>
                <w:sz w:val="22"/>
                <w:szCs w:val="22"/>
                <w:lang w:val="en-US" w:eastAsia="de-DE"/>
              </w:rPr>
            </w:pPr>
            <w:proofErr w:type="spellStart"/>
            <w:r w:rsidRPr="00EB4A05">
              <w:rPr>
                <w:rFonts w:ascii="Times New Roman" w:eastAsia="Times New Roman" w:hAnsi="Times New Roman"/>
                <w:b/>
                <w:bCs/>
                <w:color w:val="000000"/>
                <w:sz w:val="22"/>
                <w:szCs w:val="22"/>
                <w:lang w:val="en-US" w:eastAsia="de-DE"/>
              </w:rPr>
              <w:t>Подготовка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за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инжектиране</w:t>
            </w:r>
            <w:proofErr w:type="spellEnd"/>
            <w:r w:rsidRPr="00EB4A05">
              <w:rPr>
                <w:rFonts w:ascii="Times New Roman" w:eastAsia="Times New Roman" w:hAnsi="Times New Roman"/>
                <w:b/>
                <w:bCs/>
                <w:color w:val="000000"/>
                <w:sz w:val="22"/>
                <w:szCs w:val="22"/>
                <w:lang w:val="en-US" w:eastAsia="de-DE"/>
              </w:rPr>
              <w:t xml:space="preserve"> </w:t>
            </w:r>
          </w:p>
          <w:p w14:paraId="3B4D62EC" w14:textId="77777777" w:rsidR="00F40AE9" w:rsidRPr="00EB4A05" w:rsidRDefault="00F40AE9" w:rsidP="007F69E4">
            <w:pPr>
              <w:tabs>
                <w:tab w:val="left" w:pos="708"/>
              </w:tabs>
              <w:rPr>
                <w:rFonts w:ascii="Times New Roman" w:eastAsia="Times New Roman" w:hAnsi="Times New Roman"/>
                <w:b/>
                <w:bCs/>
                <w:sz w:val="22"/>
                <w:szCs w:val="22"/>
                <w:lang w:val="en-US"/>
              </w:rPr>
            </w:pPr>
          </w:p>
        </w:tc>
        <w:tc>
          <w:tcPr>
            <w:tcW w:w="5529" w:type="dxa"/>
          </w:tcPr>
          <w:p w14:paraId="22D8CD4F" w14:textId="77777777" w:rsidR="00F40AE9" w:rsidRPr="0090593A" w:rsidRDefault="00F40AE9" w:rsidP="006636A0">
            <w:pPr>
              <w:tabs>
                <w:tab w:val="left" w:pos="567"/>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Измийте ръцете си със сапун и вода, преди да си инжектирате </w:t>
            </w:r>
            <w:proofErr w:type="spellStart"/>
            <w:r w:rsidRPr="00EB4A05">
              <w:rPr>
                <w:rFonts w:ascii="Times New Roman" w:eastAsia="Times New Roman" w:hAnsi="Times New Roman"/>
                <w:color w:val="000000"/>
                <w:sz w:val="22"/>
                <w:szCs w:val="22"/>
                <w:lang w:val="en-US" w:eastAsia="de-DE"/>
              </w:rPr>
              <w:t>Omvoh</w:t>
            </w:r>
            <w:proofErr w:type="spellEnd"/>
            <w:r w:rsidRPr="0090593A">
              <w:rPr>
                <w:rFonts w:ascii="Times New Roman" w:eastAsia="Times New Roman" w:hAnsi="Times New Roman"/>
                <w:color w:val="000000"/>
                <w:sz w:val="22"/>
                <w:szCs w:val="22"/>
                <w:lang w:val="ru-RU" w:eastAsia="de-DE"/>
              </w:rPr>
              <w:t xml:space="preserve">. </w:t>
            </w:r>
          </w:p>
          <w:p w14:paraId="72490472" w14:textId="77777777" w:rsidR="00F40AE9" w:rsidRPr="0090593A" w:rsidRDefault="00F40AE9" w:rsidP="006636A0">
            <w:pPr>
              <w:tabs>
                <w:tab w:val="left" w:pos="567"/>
                <w:tab w:val="left" w:pos="5670"/>
              </w:tabs>
              <w:rPr>
                <w:rFonts w:ascii="Times New Roman" w:eastAsia="Times New Roman" w:hAnsi="Times New Roman"/>
                <w:sz w:val="22"/>
                <w:szCs w:val="22"/>
                <w:lang w:val="ru-RU"/>
              </w:rPr>
            </w:pPr>
          </w:p>
        </w:tc>
      </w:tr>
      <w:tr w:rsidR="00F40AE9" w:rsidRPr="007F69E4" w14:paraId="035E625E" w14:textId="77777777" w:rsidTr="0031049F">
        <w:tc>
          <w:tcPr>
            <w:tcW w:w="4077" w:type="dxa"/>
            <w:hideMark/>
          </w:tcPr>
          <w:p w14:paraId="0AC04C6D" w14:textId="215EDE57" w:rsidR="00F40AE9" w:rsidRPr="00EB4A05" w:rsidRDefault="00F40AE9" w:rsidP="007F69E4">
            <w:pPr>
              <w:tabs>
                <w:tab w:val="left" w:pos="708"/>
              </w:tabs>
              <w:rPr>
                <w:rFonts w:ascii="Times New Roman" w:eastAsia="Times New Roman" w:hAnsi="Times New Roman"/>
                <w:b/>
                <w:bCs/>
                <w:color w:val="000000"/>
                <w:sz w:val="22"/>
                <w:szCs w:val="22"/>
                <w:lang w:val="en-US" w:eastAsia="de-DE"/>
              </w:rPr>
            </w:pPr>
            <w:proofErr w:type="spellStart"/>
            <w:r w:rsidRPr="00EB4A05">
              <w:rPr>
                <w:rFonts w:ascii="Times New Roman" w:eastAsia="Times New Roman" w:hAnsi="Times New Roman"/>
                <w:b/>
                <w:bCs/>
                <w:color w:val="000000"/>
                <w:sz w:val="22"/>
                <w:szCs w:val="22"/>
                <w:lang w:val="en-US" w:eastAsia="de-DE"/>
              </w:rPr>
              <w:t>Изберете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място</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на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инжектиране</w:t>
            </w:r>
            <w:proofErr w:type="spellEnd"/>
            <w:r w:rsidRPr="00EB4A05">
              <w:rPr>
                <w:rFonts w:ascii="Times New Roman" w:eastAsia="Times New Roman" w:hAnsi="Times New Roman"/>
                <w:b/>
                <w:bCs/>
                <w:color w:val="000000"/>
                <w:sz w:val="22"/>
                <w:szCs w:val="22"/>
                <w:lang w:val="en-US" w:eastAsia="de-DE"/>
              </w:rPr>
              <w:t xml:space="preserve"> </w:t>
            </w:r>
          </w:p>
          <w:p w14:paraId="7BA833E5" w14:textId="77777777" w:rsidR="006D4434" w:rsidRPr="00EB4A05" w:rsidRDefault="006D4434" w:rsidP="007F69E4">
            <w:pPr>
              <w:tabs>
                <w:tab w:val="left" w:pos="708"/>
              </w:tabs>
              <w:rPr>
                <w:rFonts w:ascii="Times New Roman" w:eastAsia="Times New Roman" w:hAnsi="Times New Roman"/>
                <w:b/>
                <w:bCs/>
                <w:color w:val="000000"/>
                <w:sz w:val="22"/>
                <w:szCs w:val="22"/>
                <w:lang w:val="en-US" w:eastAsia="de-DE"/>
              </w:rPr>
            </w:pPr>
          </w:p>
          <w:p w14:paraId="0E40A6E0" w14:textId="7E29A8BB" w:rsidR="00F40AE9" w:rsidRPr="00EB4A05" w:rsidRDefault="00751EEA" w:rsidP="006636A0">
            <w:pPr>
              <w:tabs>
                <w:tab w:val="left" w:pos="567"/>
                <w:tab w:val="left" w:pos="5670"/>
              </w:tabs>
              <w:rPr>
                <w:rFonts w:ascii="Times New Roman" w:eastAsia="Times New Roman" w:hAnsi="Times New Roman"/>
                <w:b/>
                <w:bCs/>
                <w:sz w:val="22"/>
                <w:szCs w:val="22"/>
                <w:lang w:val="en-US"/>
              </w:rPr>
            </w:pPr>
            <w:r w:rsidRPr="007F69E4">
              <w:rPr>
                <w:rFonts w:ascii="Times New Roman" w:hAnsi="Times New Roman"/>
                <w:noProof/>
                <w:lang w:eastAsia="bg-BG"/>
              </w:rPr>
              <w:drawing>
                <wp:inline distT="0" distB="0" distL="0" distR="0" wp14:anchorId="38EB4FEC" wp14:editId="28FD11B6">
                  <wp:extent cx="2453640" cy="3133725"/>
                  <wp:effectExtent l="0" t="0" r="381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3640" cy="3133725"/>
                          </a:xfrm>
                          <a:prstGeom prst="rect">
                            <a:avLst/>
                          </a:prstGeom>
                        </pic:spPr>
                      </pic:pic>
                    </a:graphicData>
                  </a:graphic>
                </wp:inline>
              </w:drawing>
            </w:r>
          </w:p>
        </w:tc>
        <w:tc>
          <w:tcPr>
            <w:tcW w:w="5529" w:type="dxa"/>
          </w:tcPr>
          <w:p w14:paraId="614E9878" w14:textId="1A33F53F" w:rsidR="00F40AE9" w:rsidRPr="0090593A" w:rsidRDefault="00F40AE9" w:rsidP="006636A0">
            <w:pPr>
              <w:tabs>
                <w:tab w:val="left" w:pos="567"/>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Вашият доставчик на здравни услуги може да </w:t>
            </w:r>
            <w:r w:rsidR="00052294" w:rsidRPr="00EB4A05">
              <w:rPr>
                <w:rFonts w:ascii="Times New Roman" w:eastAsia="Times New Roman" w:hAnsi="Times New Roman"/>
                <w:color w:val="000000"/>
                <w:sz w:val="22"/>
                <w:szCs w:val="22"/>
                <w:lang w:val="bg-BG" w:eastAsia="de-DE"/>
              </w:rPr>
              <w:t>В</w:t>
            </w:r>
            <w:r w:rsidRPr="0090593A">
              <w:rPr>
                <w:rFonts w:ascii="Times New Roman" w:eastAsia="Times New Roman" w:hAnsi="Times New Roman"/>
                <w:color w:val="000000"/>
                <w:sz w:val="22"/>
                <w:szCs w:val="22"/>
                <w:lang w:val="ru-RU" w:eastAsia="de-DE"/>
              </w:rPr>
              <w:t xml:space="preserve">и помогне да изберете най-подходящото за </w:t>
            </w:r>
            <w:r w:rsidR="00052294" w:rsidRPr="00EB4A05">
              <w:rPr>
                <w:rFonts w:ascii="Times New Roman" w:eastAsia="Times New Roman" w:hAnsi="Times New Roman"/>
                <w:color w:val="000000"/>
                <w:sz w:val="22"/>
                <w:szCs w:val="22"/>
                <w:lang w:val="bg-BG" w:eastAsia="de-DE"/>
              </w:rPr>
              <w:t>В</w:t>
            </w:r>
            <w:r w:rsidRPr="0090593A">
              <w:rPr>
                <w:rFonts w:ascii="Times New Roman" w:eastAsia="Times New Roman" w:hAnsi="Times New Roman"/>
                <w:color w:val="000000"/>
                <w:sz w:val="22"/>
                <w:szCs w:val="22"/>
                <w:lang w:val="ru-RU" w:eastAsia="de-DE"/>
              </w:rPr>
              <w:t xml:space="preserve">ас място </w:t>
            </w:r>
            <w:r w:rsidR="00052294" w:rsidRPr="00EB4A05">
              <w:rPr>
                <w:rFonts w:ascii="Times New Roman" w:eastAsia="Times New Roman" w:hAnsi="Times New Roman"/>
                <w:color w:val="000000"/>
                <w:sz w:val="22"/>
                <w:szCs w:val="22"/>
                <w:lang w:val="bg-BG" w:eastAsia="de-DE"/>
              </w:rPr>
              <w:t>н</w:t>
            </w:r>
            <w:r w:rsidRPr="0090593A">
              <w:rPr>
                <w:rFonts w:ascii="Times New Roman" w:eastAsia="Times New Roman" w:hAnsi="Times New Roman"/>
                <w:color w:val="000000"/>
                <w:sz w:val="22"/>
                <w:szCs w:val="22"/>
                <w:lang w:val="ru-RU" w:eastAsia="de-DE"/>
              </w:rPr>
              <w:t>а инжектиране.</w:t>
            </w:r>
          </w:p>
          <w:p w14:paraId="1F3C1D2C" w14:textId="77777777" w:rsidR="00F40AE9" w:rsidRPr="0090593A" w:rsidRDefault="00F40AE9" w:rsidP="006636A0">
            <w:pPr>
              <w:tabs>
                <w:tab w:val="left" w:pos="567"/>
                <w:tab w:val="left" w:pos="5670"/>
              </w:tabs>
              <w:rPr>
                <w:rFonts w:ascii="Times New Roman" w:eastAsia="Times New Roman" w:hAnsi="Times New Roman"/>
                <w:color w:val="000000"/>
                <w:sz w:val="22"/>
                <w:szCs w:val="22"/>
                <w:lang w:val="ru-RU" w:eastAsia="de-DE"/>
              </w:rPr>
            </w:pPr>
          </w:p>
          <w:p w14:paraId="6037D1D6" w14:textId="1529D2B9" w:rsidR="00F40AE9" w:rsidRPr="00EB4A05" w:rsidRDefault="00F40AE9" w:rsidP="007D78D4">
            <w:pPr>
              <w:numPr>
                <w:ilvl w:val="0"/>
                <w:numId w:val="18"/>
              </w:numPr>
              <w:tabs>
                <w:tab w:val="left" w:pos="567"/>
                <w:tab w:val="left" w:pos="5670"/>
              </w:tabs>
              <w:ind w:left="171" w:hanging="218"/>
              <w:contextualSpacing/>
              <w:rPr>
                <w:rFonts w:ascii="Times New Roman" w:eastAsia="Times New Roman" w:hAnsi="Times New Roman"/>
                <w:sz w:val="22"/>
                <w:szCs w:val="22"/>
                <w:lang w:val="en-US"/>
              </w:rPr>
            </w:pPr>
            <w:r w:rsidRPr="0090593A">
              <w:rPr>
                <w:rFonts w:ascii="Times New Roman" w:eastAsia="Times New Roman" w:hAnsi="Times New Roman"/>
                <w:b/>
                <w:bCs/>
                <w:color w:val="000000"/>
                <w:sz w:val="22"/>
                <w:szCs w:val="22"/>
                <w:lang w:val="ru-RU"/>
              </w:rPr>
              <w:t>Вие или друг</w:t>
            </w:r>
            <w:r w:rsidR="00052294" w:rsidRPr="00EB4A05">
              <w:rPr>
                <w:rFonts w:ascii="Times New Roman" w:eastAsia="Times New Roman" w:hAnsi="Times New Roman"/>
                <w:b/>
                <w:bCs/>
                <w:color w:val="000000"/>
                <w:sz w:val="22"/>
                <w:szCs w:val="22"/>
                <w:lang w:val="bg-BG"/>
              </w:rPr>
              <w:t xml:space="preserve"> човек</w:t>
            </w:r>
            <w:r w:rsidRPr="0090593A">
              <w:rPr>
                <w:rFonts w:ascii="Times New Roman" w:eastAsia="Times New Roman" w:hAnsi="Times New Roman"/>
                <w:b/>
                <w:bCs/>
                <w:color w:val="000000"/>
                <w:sz w:val="22"/>
                <w:szCs w:val="22"/>
                <w:lang w:val="ru-RU"/>
              </w:rPr>
              <w:t xml:space="preserve"> </w:t>
            </w:r>
            <w:r w:rsidRPr="0090593A">
              <w:rPr>
                <w:rFonts w:ascii="Times New Roman" w:eastAsia="Times New Roman" w:hAnsi="Times New Roman"/>
                <w:color w:val="000000"/>
                <w:sz w:val="22"/>
                <w:szCs w:val="22"/>
                <w:lang w:val="ru-RU"/>
              </w:rPr>
              <w:t xml:space="preserve">може да инжектирате лекарството в областта на корема. </w:t>
            </w:r>
            <w:proofErr w:type="spellStart"/>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инжектирайте</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на</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по-малко</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от</w:t>
            </w:r>
            <w:proofErr w:type="spellEnd"/>
            <w:r w:rsidRPr="00EB4A05">
              <w:rPr>
                <w:rFonts w:ascii="Times New Roman" w:eastAsia="Times New Roman" w:hAnsi="Times New Roman"/>
                <w:color w:val="000000"/>
                <w:sz w:val="22"/>
                <w:szCs w:val="22"/>
              </w:rPr>
              <w:t xml:space="preserve"> 5 </w:t>
            </w:r>
            <w:proofErr w:type="spellStart"/>
            <w:r w:rsidRPr="00EB4A05">
              <w:rPr>
                <w:rFonts w:ascii="Times New Roman" w:eastAsia="Times New Roman" w:hAnsi="Times New Roman"/>
                <w:color w:val="000000"/>
                <w:sz w:val="22"/>
                <w:szCs w:val="22"/>
              </w:rPr>
              <w:t>см</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от</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пъпа</w:t>
            </w:r>
            <w:proofErr w:type="spellEnd"/>
            <w:r w:rsidRPr="00EB4A05">
              <w:rPr>
                <w:rFonts w:ascii="Times New Roman" w:eastAsia="Times New Roman" w:hAnsi="Times New Roman"/>
                <w:color w:val="000000"/>
                <w:sz w:val="22"/>
                <w:szCs w:val="22"/>
              </w:rPr>
              <w:t xml:space="preserve">. </w:t>
            </w:r>
          </w:p>
          <w:p w14:paraId="5879E910" w14:textId="359E8552" w:rsidR="00F40AE9" w:rsidRPr="0090593A" w:rsidRDefault="00F40AE9" w:rsidP="007D78D4">
            <w:pPr>
              <w:numPr>
                <w:ilvl w:val="0"/>
                <w:numId w:val="18"/>
              </w:numPr>
              <w:tabs>
                <w:tab w:val="left" w:pos="567"/>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Вие или </w:t>
            </w:r>
            <w:r w:rsidR="00052294" w:rsidRPr="0090593A">
              <w:rPr>
                <w:rFonts w:ascii="Times New Roman" w:eastAsia="Times New Roman" w:hAnsi="Times New Roman"/>
                <w:b/>
                <w:bCs/>
                <w:color w:val="000000"/>
                <w:sz w:val="22"/>
                <w:szCs w:val="22"/>
                <w:lang w:val="ru-RU"/>
              </w:rPr>
              <w:t>друг</w:t>
            </w:r>
            <w:r w:rsidR="00052294" w:rsidRPr="00EB4A05">
              <w:rPr>
                <w:rFonts w:ascii="Times New Roman" w:eastAsia="Times New Roman" w:hAnsi="Times New Roman"/>
                <w:b/>
                <w:bCs/>
                <w:color w:val="000000"/>
                <w:sz w:val="22"/>
                <w:szCs w:val="22"/>
                <w:lang w:val="bg-BG"/>
              </w:rPr>
              <w:t xml:space="preserve"> човек</w:t>
            </w:r>
            <w:r w:rsidR="00052294" w:rsidRPr="0090593A">
              <w:rPr>
                <w:rFonts w:ascii="Times New Roman" w:eastAsia="Times New Roman" w:hAnsi="Times New Roman"/>
                <w:b/>
                <w:bCs/>
                <w:color w:val="000000"/>
                <w:sz w:val="22"/>
                <w:szCs w:val="22"/>
                <w:lang w:val="ru-RU"/>
              </w:rPr>
              <w:t xml:space="preserve"> </w:t>
            </w:r>
            <w:r w:rsidRPr="0090593A">
              <w:rPr>
                <w:rFonts w:ascii="Times New Roman" w:eastAsia="Times New Roman" w:hAnsi="Times New Roman"/>
                <w:color w:val="000000"/>
                <w:sz w:val="22"/>
                <w:szCs w:val="22"/>
                <w:lang w:val="ru-RU"/>
              </w:rPr>
              <w:t>може да инжектирате лекарството в предната част на бедр</w:t>
            </w:r>
            <w:r w:rsidR="00201498" w:rsidRPr="00EB4A05">
              <w:rPr>
                <w:rFonts w:ascii="Times New Roman" w:eastAsia="Times New Roman" w:hAnsi="Times New Roman"/>
                <w:color w:val="000000"/>
                <w:sz w:val="22"/>
                <w:szCs w:val="22"/>
                <w:lang w:val="bg-BG"/>
              </w:rPr>
              <w:t>ото</w:t>
            </w:r>
            <w:r w:rsidRPr="0090593A">
              <w:rPr>
                <w:rFonts w:ascii="Times New Roman" w:eastAsia="Times New Roman" w:hAnsi="Times New Roman"/>
                <w:color w:val="000000"/>
                <w:sz w:val="22"/>
                <w:szCs w:val="22"/>
                <w:lang w:val="ru-RU"/>
              </w:rPr>
              <w:t>. Тази област трябва да бъде най-малко на 5 см над коляното и на 5</w:t>
            </w:r>
            <w:r w:rsidR="00201498" w:rsidRPr="00EB4A05">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 xml:space="preserve">см под слабините. </w:t>
            </w:r>
          </w:p>
          <w:p w14:paraId="57EF0159" w14:textId="093E9BCA" w:rsidR="00F40AE9" w:rsidRPr="0090593A" w:rsidRDefault="00F40AE9" w:rsidP="007D78D4">
            <w:pPr>
              <w:numPr>
                <w:ilvl w:val="0"/>
                <w:numId w:val="18"/>
              </w:numPr>
              <w:tabs>
                <w:tab w:val="left" w:pos="567"/>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Друг човек </w:t>
            </w:r>
            <w:r w:rsidRPr="0090593A">
              <w:rPr>
                <w:rFonts w:ascii="Times New Roman" w:eastAsia="Times New Roman" w:hAnsi="Times New Roman"/>
                <w:color w:val="000000"/>
                <w:sz w:val="22"/>
                <w:szCs w:val="22"/>
                <w:lang w:val="ru-RU"/>
              </w:rPr>
              <w:t xml:space="preserve">може да Ви постави инжекцията в задната </w:t>
            </w:r>
            <w:r w:rsidR="00201498" w:rsidRPr="00EB4A05">
              <w:rPr>
                <w:rFonts w:ascii="Times New Roman" w:eastAsia="Times New Roman" w:hAnsi="Times New Roman"/>
                <w:color w:val="000000"/>
                <w:sz w:val="22"/>
                <w:szCs w:val="22"/>
                <w:lang w:val="bg-BG"/>
              </w:rPr>
              <w:t>страна</w:t>
            </w:r>
            <w:r w:rsidR="00201498" w:rsidRPr="0090593A">
              <w:rPr>
                <w:rFonts w:ascii="Times New Roman" w:eastAsia="Times New Roman" w:hAnsi="Times New Roman"/>
                <w:color w:val="000000"/>
                <w:sz w:val="22"/>
                <w:szCs w:val="22"/>
                <w:lang w:val="ru-RU"/>
              </w:rPr>
              <w:t xml:space="preserve"> </w:t>
            </w:r>
            <w:r w:rsidRPr="0090593A">
              <w:rPr>
                <w:rFonts w:ascii="Times New Roman" w:eastAsia="Times New Roman" w:hAnsi="Times New Roman"/>
                <w:color w:val="000000"/>
                <w:sz w:val="22"/>
                <w:szCs w:val="22"/>
                <w:lang w:val="ru-RU"/>
              </w:rPr>
              <w:t xml:space="preserve">на горната част на </w:t>
            </w:r>
            <w:r w:rsidR="00201498" w:rsidRPr="00EB4A05">
              <w:rPr>
                <w:rFonts w:ascii="Times New Roman" w:eastAsia="Times New Roman" w:hAnsi="Times New Roman"/>
                <w:color w:val="000000"/>
                <w:sz w:val="22"/>
                <w:szCs w:val="22"/>
                <w:lang w:val="bg-BG"/>
              </w:rPr>
              <w:t>ръката</w:t>
            </w:r>
            <w:r w:rsidRPr="0090593A">
              <w:rPr>
                <w:rFonts w:ascii="Times New Roman" w:eastAsia="Times New Roman" w:hAnsi="Times New Roman"/>
                <w:color w:val="000000"/>
                <w:sz w:val="22"/>
                <w:szCs w:val="22"/>
                <w:lang w:val="ru-RU"/>
              </w:rPr>
              <w:t xml:space="preserve">. </w:t>
            </w:r>
          </w:p>
          <w:p w14:paraId="07139AD0" w14:textId="798F9BD5" w:rsidR="00F40AE9" w:rsidRPr="0090593A" w:rsidRDefault="00F40AE9" w:rsidP="007D78D4">
            <w:pPr>
              <w:numPr>
                <w:ilvl w:val="0"/>
                <w:numId w:val="18"/>
              </w:numPr>
              <w:tabs>
                <w:tab w:val="left" w:pos="567"/>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sz w:val="22"/>
                <w:szCs w:val="22"/>
                <w:lang w:val="ru-RU"/>
              </w:rPr>
              <w:t xml:space="preserve">Не </w:t>
            </w:r>
            <w:r w:rsidRPr="0090593A">
              <w:rPr>
                <w:rFonts w:ascii="Times New Roman" w:eastAsia="Times New Roman" w:hAnsi="Times New Roman"/>
                <w:sz w:val="22"/>
                <w:szCs w:val="22"/>
                <w:lang w:val="ru-RU"/>
              </w:rPr>
              <w:t xml:space="preserve">инжектирайте всеки път на едно и също място. Например, ако първата Ви инжекция е била в областта на корема, втората инжекция - за да </w:t>
            </w:r>
            <w:r w:rsidR="00201498" w:rsidRPr="00EB4A05">
              <w:rPr>
                <w:rFonts w:ascii="Times New Roman" w:eastAsia="Times New Roman" w:hAnsi="Times New Roman"/>
                <w:sz w:val="22"/>
                <w:szCs w:val="22"/>
                <w:lang w:val="bg-BG"/>
              </w:rPr>
              <w:t>приложите</w:t>
            </w:r>
            <w:r w:rsidR="00201498" w:rsidRPr="0090593A">
              <w:rPr>
                <w:rFonts w:ascii="Times New Roman" w:eastAsia="Times New Roman" w:hAnsi="Times New Roman"/>
                <w:sz w:val="22"/>
                <w:szCs w:val="22"/>
                <w:lang w:val="ru-RU"/>
              </w:rPr>
              <w:t xml:space="preserve"> </w:t>
            </w:r>
            <w:r w:rsidR="00201498" w:rsidRPr="00EB4A05">
              <w:rPr>
                <w:rFonts w:ascii="Times New Roman" w:eastAsia="Times New Roman" w:hAnsi="Times New Roman"/>
                <w:sz w:val="22"/>
                <w:szCs w:val="22"/>
                <w:lang w:val="bg-BG"/>
              </w:rPr>
              <w:t>цялата</w:t>
            </w:r>
            <w:r w:rsidR="00201498" w:rsidRPr="0090593A">
              <w:rPr>
                <w:rFonts w:ascii="Times New Roman" w:eastAsia="Times New Roman" w:hAnsi="Times New Roman"/>
                <w:sz w:val="22"/>
                <w:szCs w:val="22"/>
                <w:lang w:val="ru-RU"/>
              </w:rPr>
              <w:t xml:space="preserve"> </w:t>
            </w:r>
            <w:r w:rsidRPr="0090593A">
              <w:rPr>
                <w:rFonts w:ascii="Times New Roman" w:eastAsia="Times New Roman" w:hAnsi="Times New Roman"/>
                <w:sz w:val="22"/>
                <w:szCs w:val="22"/>
                <w:lang w:val="ru-RU"/>
              </w:rPr>
              <w:t>доза - може да бъде на друго място в областта на корема</w:t>
            </w:r>
            <w:r w:rsidRPr="0090593A">
              <w:rPr>
                <w:rFonts w:ascii="Times New Roman" w:eastAsia="Times New Roman" w:hAnsi="Times New Roman"/>
                <w:color w:val="000000"/>
                <w:sz w:val="22"/>
                <w:szCs w:val="22"/>
                <w:lang w:val="ru-RU"/>
              </w:rPr>
              <w:t>.</w:t>
            </w:r>
          </w:p>
          <w:p w14:paraId="1626CB1F" w14:textId="418BF79E" w:rsidR="00F40AE9" w:rsidRPr="0090593A" w:rsidRDefault="00F40AE9" w:rsidP="007D78D4">
            <w:pPr>
              <w:numPr>
                <w:ilvl w:val="0"/>
                <w:numId w:val="18"/>
              </w:numPr>
              <w:tabs>
                <w:tab w:val="left" w:pos="567"/>
                <w:tab w:val="left" w:pos="5670"/>
              </w:tabs>
              <w:ind w:left="171" w:hanging="218"/>
              <w:contextualSpacing/>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инжектирайте в области, където кожата е </w:t>
            </w:r>
            <w:r w:rsidR="00772E57" w:rsidRPr="00EB4A05">
              <w:rPr>
                <w:rFonts w:ascii="Times New Roman" w:eastAsia="Times New Roman" w:hAnsi="Times New Roman"/>
                <w:color w:val="000000"/>
                <w:sz w:val="22"/>
                <w:szCs w:val="22"/>
                <w:lang w:val="bg-BG"/>
              </w:rPr>
              <w:t>болезнена</w:t>
            </w:r>
            <w:r w:rsidRPr="0090593A">
              <w:rPr>
                <w:rFonts w:ascii="Times New Roman" w:eastAsia="Times New Roman" w:hAnsi="Times New Roman"/>
                <w:color w:val="000000"/>
                <w:sz w:val="22"/>
                <w:szCs w:val="22"/>
                <w:lang w:val="ru-RU"/>
              </w:rPr>
              <w:t xml:space="preserve">, </w:t>
            </w:r>
            <w:r w:rsidR="00772E57" w:rsidRPr="00EB4A05">
              <w:rPr>
                <w:rFonts w:ascii="Times New Roman" w:eastAsia="Times New Roman" w:hAnsi="Times New Roman"/>
                <w:color w:val="000000"/>
                <w:sz w:val="22"/>
                <w:szCs w:val="22"/>
                <w:lang w:val="bg-BG"/>
              </w:rPr>
              <w:t>насинена</w:t>
            </w:r>
            <w:r w:rsidRPr="0090593A">
              <w:rPr>
                <w:rFonts w:ascii="Times New Roman" w:eastAsia="Times New Roman" w:hAnsi="Times New Roman"/>
                <w:color w:val="000000"/>
                <w:sz w:val="22"/>
                <w:szCs w:val="22"/>
                <w:lang w:val="ru-RU"/>
              </w:rPr>
              <w:t>, зачервена или твърда.</w:t>
            </w:r>
          </w:p>
          <w:p w14:paraId="7FD6CC69" w14:textId="77777777" w:rsidR="006D4434" w:rsidRPr="0090593A" w:rsidRDefault="006D4434" w:rsidP="006636A0">
            <w:pPr>
              <w:tabs>
                <w:tab w:val="left" w:pos="567"/>
                <w:tab w:val="left" w:pos="5670"/>
              </w:tabs>
              <w:ind w:left="-47"/>
              <w:rPr>
                <w:rFonts w:ascii="Times New Roman" w:eastAsia="Times New Roman" w:hAnsi="Times New Roman"/>
                <w:b/>
                <w:bCs/>
                <w:color w:val="000000"/>
                <w:sz w:val="22"/>
                <w:szCs w:val="22"/>
                <w:lang w:val="ru-RU"/>
              </w:rPr>
            </w:pPr>
          </w:p>
          <w:p w14:paraId="694B2885" w14:textId="31A74084" w:rsidR="00F40AE9" w:rsidRPr="0090593A" w:rsidRDefault="00F40AE9" w:rsidP="0031049F">
            <w:pPr>
              <w:tabs>
                <w:tab w:val="left" w:pos="567"/>
                <w:tab w:val="left" w:pos="5670"/>
              </w:tabs>
              <w:ind w:hanging="47"/>
              <w:rPr>
                <w:rFonts w:ascii="Times New Roman" w:eastAsia="Times New Roman" w:hAnsi="Times New Roman"/>
                <w:b/>
                <w:bCs/>
                <w:sz w:val="22"/>
                <w:szCs w:val="22"/>
                <w:lang w:val="ru-RU"/>
              </w:rPr>
            </w:pPr>
            <w:r w:rsidRPr="0090593A">
              <w:rPr>
                <w:rFonts w:ascii="Times New Roman" w:eastAsia="Times New Roman" w:hAnsi="Times New Roman"/>
                <w:b/>
                <w:bCs/>
                <w:color w:val="000000"/>
                <w:sz w:val="22"/>
                <w:szCs w:val="22"/>
                <w:lang w:val="ru-RU"/>
              </w:rPr>
              <w:lastRenderedPageBreak/>
              <w:t>Почистете мястото на инжектиране с</w:t>
            </w:r>
            <w:r w:rsidR="006D4434" w:rsidRPr="00EB4A05">
              <w:rPr>
                <w:rFonts w:ascii="Times New Roman" w:eastAsia="Times New Roman" w:hAnsi="Times New Roman"/>
                <w:b/>
                <w:bCs/>
                <w:color w:val="000000"/>
                <w:sz w:val="22"/>
                <w:szCs w:val="22"/>
                <w:lang w:val="bg-BG"/>
              </w:rPr>
              <w:t xml:space="preserve"> </w:t>
            </w:r>
            <w:r w:rsidRPr="0090593A">
              <w:rPr>
                <w:rFonts w:ascii="Times New Roman" w:eastAsia="Times New Roman" w:hAnsi="Times New Roman"/>
                <w:b/>
                <w:bCs/>
                <w:color w:val="000000"/>
                <w:sz w:val="22"/>
                <w:szCs w:val="22"/>
                <w:lang w:val="ru-RU"/>
              </w:rPr>
              <w:t>кърпичка</w:t>
            </w:r>
            <w:r w:rsidR="006D4434" w:rsidRPr="00EB4A05">
              <w:rPr>
                <w:rFonts w:ascii="Times New Roman" w:eastAsia="Times New Roman" w:hAnsi="Times New Roman"/>
                <w:b/>
                <w:bCs/>
                <w:color w:val="000000"/>
                <w:sz w:val="22"/>
                <w:szCs w:val="22"/>
                <w:lang w:val="bg-BG"/>
              </w:rPr>
              <w:t>, напоена с алкохол</w:t>
            </w:r>
            <w:r w:rsidRPr="0090593A">
              <w:rPr>
                <w:rFonts w:ascii="Times New Roman" w:eastAsia="Times New Roman" w:hAnsi="Times New Roman"/>
                <w:b/>
                <w:bCs/>
                <w:color w:val="000000"/>
                <w:sz w:val="22"/>
                <w:szCs w:val="22"/>
                <w:lang w:val="ru-RU"/>
              </w:rPr>
              <w:t>. Оставете мястото на инжектиране да изсъхне, преди да инжектирате лекарството си.</w:t>
            </w:r>
          </w:p>
        </w:tc>
      </w:tr>
    </w:tbl>
    <w:p w14:paraId="56F060C7" w14:textId="747EC0FC" w:rsidR="00F40AE9" w:rsidRPr="0090593A" w:rsidRDefault="00F40AE9" w:rsidP="006636A0">
      <w:pPr>
        <w:tabs>
          <w:tab w:val="left" w:pos="567"/>
          <w:tab w:val="left" w:pos="5670"/>
        </w:tabs>
        <w:spacing w:after="0" w:line="240" w:lineRule="auto"/>
        <w:rPr>
          <w:rFonts w:ascii="Times New Roman" w:eastAsia="Times New Roman" w:hAnsi="Times New Roman" w:cs="Times New Roman"/>
          <w:lang w:val="ru-RU"/>
        </w:rPr>
      </w:pPr>
    </w:p>
    <w:tbl>
      <w:tblPr>
        <w:tblW w:w="0" w:type="auto"/>
        <w:tblLook w:val="04A0" w:firstRow="1" w:lastRow="0" w:firstColumn="1" w:lastColumn="0" w:noHBand="0" w:noVBand="1"/>
      </w:tblPr>
      <w:tblGrid>
        <w:gridCol w:w="9354"/>
      </w:tblGrid>
      <w:tr w:rsidR="00F40AE9" w:rsidRPr="007F69E4" w14:paraId="178F2E52" w14:textId="77777777" w:rsidTr="00E14C61">
        <w:tc>
          <w:tcPr>
            <w:tcW w:w="9287" w:type="dxa"/>
          </w:tcPr>
          <w:p w14:paraId="5EBD87B6" w14:textId="77777777" w:rsidR="00F40AE9" w:rsidRPr="00EB4A05" w:rsidRDefault="00F40AE9" w:rsidP="00B63F66">
            <w:pPr>
              <w:tabs>
                <w:tab w:val="left" w:pos="567"/>
                <w:tab w:val="left" w:pos="5670"/>
              </w:tabs>
              <w:spacing w:after="0" w:line="240" w:lineRule="auto"/>
              <w:rPr>
                <w:rFonts w:ascii="Times New Roman" w:eastAsia="Times New Roman" w:hAnsi="Times New Roman" w:cs="Times New Roman"/>
                <w:b/>
                <w:bCs/>
                <w:color w:val="000000"/>
                <w:lang w:val="en-GB"/>
              </w:rPr>
            </w:pPr>
            <w:proofErr w:type="spellStart"/>
            <w:r w:rsidRPr="00EB4A05">
              <w:rPr>
                <w:rFonts w:ascii="Times New Roman" w:eastAsia="Times New Roman" w:hAnsi="Times New Roman" w:cs="Times New Roman"/>
                <w:b/>
                <w:bCs/>
                <w:color w:val="000000"/>
                <w:lang w:val="en-GB"/>
              </w:rPr>
              <w:t>Инжектиране</w:t>
            </w:r>
            <w:proofErr w:type="spellEnd"/>
            <w:r w:rsidRPr="00EB4A05">
              <w:rPr>
                <w:rFonts w:ascii="Times New Roman" w:eastAsia="Times New Roman" w:hAnsi="Times New Roman" w:cs="Times New Roman"/>
                <w:b/>
                <w:bCs/>
                <w:color w:val="000000"/>
                <w:lang w:val="en-GB"/>
              </w:rPr>
              <w:t xml:space="preserve"> </w:t>
            </w:r>
            <w:proofErr w:type="spellStart"/>
            <w:r w:rsidRPr="00EB4A05">
              <w:rPr>
                <w:rFonts w:ascii="Times New Roman" w:eastAsia="Times New Roman" w:hAnsi="Times New Roman" w:cs="Times New Roman"/>
                <w:b/>
                <w:bCs/>
                <w:color w:val="000000"/>
                <w:lang w:val="en-GB"/>
              </w:rPr>
              <w:t>на</w:t>
            </w:r>
            <w:proofErr w:type="spellEnd"/>
            <w:r w:rsidRPr="00EB4A05">
              <w:rPr>
                <w:rFonts w:ascii="Times New Roman" w:eastAsia="Times New Roman" w:hAnsi="Times New Roman" w:cs="Times New Roman"/>
                <w:b/>
                <w:bCs/>
                <w:color w:val="000000"/>
                <w:lang w:val="en-GB"/>
              </w:rPr>
              <w:t xml:space="preserve"> </w:t>
            </w:r>
            <w:proofErr w:type="spellStart"/>
            <w:r w:rsidRPr="00EB4A05">
              <w:rPr>
                <w:rFonts w:ascii="Times New Roman" w:eastAsia="Times New Roman" w:hAnsi="Times New Roman" w:cs="Times New Roman"/>
                <w:b/>
                <w:bCs/>
                <w:color w:val="000000"/>
                <w:lang w:val="en-GB"/>
              </w:rPr>
              <w:t>Omvoh</w:t>
            </w:r>
            <w:proofErr w:type="spellEnd"/>
          </w:p>
          <w:p w14:paraId="280C2DA8" w14:textId="77777777" w:rsidR="00F40AE9" w:rsidRPr="00EB4A05" w:rsidRDefault="00F40AE9" w:rsidP="00B63F66">
            <w:pPr>
              <w:tabs>
                <w:tab w:val="left" w:pos="567"/>
                <w:tab w:val="left" w:pos="5670"/>
              </w:tabs>
              <w:spacing w:after="0" w:line="240" w:lineRule="auto"/>
              <w:rPr>
                <w:rFonts w:ascii="Times New Roman" w:eastAsia="Times New Roman" w:hAnsi="Times New Roman" w:cs="Times New Roman"/>
                <w:lang w:val="en-GB"/>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F40AE9" w:rsidRPr="007F69E4" w14:paraId="3FB90AAE" w14:textId="77777777" w:rsidTr="00FF29E9">
              <w:trPr>
                <w:trHeight w:val="3001"/>
              </w:trPr>
              <w:tc>
                <w:tcPr>
                  <w:tcW w:w="704" w:type="dxa"/>
                </w:tcPr>
                <w:p w14:paraId="1ACB0C4E" w14:textId="659628E7" w:rsidR="00F40AE9" w:rsidRPr="00EB4A05" w:rsidRDefault="00F40AE9" w:rsidP="00B63F66">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sz w:val="22"/>
                      <w:szCs w:val="22"/>
                    </w:rPr>
                    <w:t>1</w:t>
                  </w:r>
                </w:p>
              </w:tc>
              <w:tc>
                <w:tcPr>
                  <w:tcW w:w="4145" w:type="dxa"/>
                </w:tcPr>
                <w:p w14:paraId="7AA3C1C2" w14:textId="77777777" w:rsidR="00F40AE9" w:rsidRPr="00EB4A05" w:rsidRDefault="00F40AE9" w:rsidP="00655F7D">
                  <w:pPr>
                    <w:tabs>
                      <w:tab w:val="left" w:pos="567"/>
                      <w:tab w:val="left" w:pos="5670"/>
                    </w:tabs>
                    <w:rPr>
                      <w:rFonts w:ascii="Times New Roman" w:eastAsia="Times New Roman" w:hAnsi="Times New Roman"/>
                      <w:b/>
                      <w:bCs/>
                      <w:color w:val="000000"/>
                      <w:sz w:val="22"/>
                      <w:szCs w:val="22"/>
                    </w:rPr>
                  </w:pPr>
                  <w:proofErr w:type="spellStart"/>
                  <w:r w:rsidRPr="00EB4A05">
                    <w:rPr>
                      <w:rFonts w:ascii="Times New Roman" w:eastAsia="Times New Roman" w:hAnsi="Times New Roman"/>
                      <w:b/>
                      <w:bCs/>
                      <w:color w:val="000000"/>
                      <w:sz w:val="22"/>
                      <w:szCs w:val="22"/>
                    </w:rPr>
                    <w:t>Отворете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капачката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спринцовката</w:t>
                  </w:r>
                  <w:proofErr w:type="spellEnd"/>
                </w:p>
                <w:p w14:paraId="774D1CDE" w14:textId="77777777" w:rsidR="00F40AE9" w:rsidRPr="00EB4A05" w:rsidRDefault="00F40AE9" w:rsidP="00655F7D">
                  <w:pPr>
                    <w:tabs>
                      <w:tab w:val="left" w:pos="567"/>
                      <w:tab w:val="left" w:pos="5670"/>
                    </w:tabs>
                    <w:rPr>
                      <w:rFonts w:ascii="Times New Roman" w:eastAsia="Times New Roman" w:hAnsi="Times New Roman"/>
                      <w:b/>
                      <w:bCs/>
                      <w:sz w:val="22"/>
                      <w:szCs w:val="22"/>
                    </w:rPr>
                  </w:pPr>
                </w:p>
                <w:p w14:paraId="64597857" w14:textId="77777777" w:rsidR="00F40AE9" w:rsidRPr="0090593A" w:rsidRDefault="00F40AE9" w:rsidP="007D78D4">
                  <w:pPr>
                    <w:numPr>
                      <w:ilvl w:val="0"/>
                      <w:numId w:val="19"/>
                    </w:numPr>
                    <w:tabs>
                      <w:tab w:val="left" w:pos="567"/>
                      <w:tab w:val="left" w:pos="5670"/>
                    </w:tabs>
                    <w:ind w:left="207" w:hanging="218"/>
                    <w:contextualSpacing/>
                    <w:rPr>
                      <w:rFonts w:ascii="Times New Roman" w:eastAsia="Times New Roman" w:hAnsi="Times New Roman"/>
                      <w:b/>
                      <w:bCs/>
                      <w:sz w:val="22"/>
                      <w:szCs w:val="22"/>
                      <w:lang w:val="ru-RU"/>
                    </w:rPr>
                  </w:pPr>
                  <w:r w:rsidRPr="0090593A">
                    <w:rPr>
                      <w:rFonts w:ascii="Times New Roman" w:eastAsia="Times New Roman" w:hAnsi="Times New Roman"/>
                      <w:b/>
                      <w:bCs/>
                      <w:color w:val="000000"/>
                      <w:sz w:val="22"/>
                      <w:szCs w:val="22"/>
                      <w:lang w:val="ru-RU"/>
                    </w:rPr>
                    <w:t>Оставете капачката на иглата, докато сте готови да инжектирате.</w:t>
                  </w:r>
                </w:p>
                <w:p w14:paraId="576AA002" w14:textId="77777777" w:rsidR="00F40AE9" w:rsidRPr="0090593A" w:rsidRDefault="00F40AE9" w:rsidP="007D78D4">
                  <w:pPr>
                    <w:numPr>
                      <w:ilvl w:val="0"/>
                      <w:numId w:val="19"/>
                    </w:numPr>
                    <w:tabs>
                      <w:tab w:val="left" w:pos="567"/>
                      <w:tab w:val="left" w:pos="5670"/>
                    </w:tabs>
                    <w:ind w:left="207" w:hanging="218"/>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Свалете капачката на иглата и я изхвърлете в контейнера за битови отпадъци.</w:t>
                  </w:r>
                </w:p>
                <w:p w14:paraId="308956FA" w14:textId="77777777" w:rsidR="00F40AE9" w:rsidRPr="0090593A" w:rsidRDefault="00F40AE9" w:rsidP="007D78D4">
                  <w:pPr>
                    <w:numPr>
                      <w:ilvl w:val="0"/>
                      <w:numId w:val="19"/>
                    </w:numPr>
                    <w:tabs>
                      <w:tab w:val="left" w:pos="567"/>
                      <w:tab w:val="left" w:pos="5670"/>
                    </w:tabs>
                    <w:ind w:left="207"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Не поставяйте </w:t>
                  </w:r>
                  <w:r w:rsidRPr="0090593A">
                    <w:rPr>
                      <w:rFonts w:ascii="Times New Roman" w:eastAsia="Times New Roman" w:hAnsi="Times New Roman"/>
                      <w:color w:val="000000"/>
                      <w:sz w:val="22"/>
                      <w:szCs w:val="22"/>
                      <w:lang w:val="ru-RU"/>
                    </w:rPr>
                    <w:t>обратно капачката на иглата. Може да повредите иглата или да се убодете случайно.</w:t>
                  </w:r>
                </w:p>
                <w:p w14:paraId="1FDA7E07" w14:textId="77777777" w:rsidR="00F40AE9" w:rsidRPr="00EB4A05" w:rsidRDefault="00F40AE9" w:rsidP="007D78D4">
                  <w:pPr>
                    <w:numPr>
                      <w:ilvl w:val="0"/>
                      <w:numId w:val="19"/>
                    </w:numPr>
                    <w:tabs>
                      <w:tab w:val="left" w:pos="567"/>
                      <w:tab w:val="left" w:pos="5670"/>
                    </w:tabs>
                    <w:ind w:left="207" w:hanging="218"/>
                    <w:contextualSpacing/>
                    <w:rPr>
                      <w:rFonts w:ascii="Times New Roman" w:eastAsia="Times New Roman" w:hAnsi="Times New Roman"/>
                      <w:sz w:val="22"/>
                      <w:szCs w:val="22"/>
                    </w:rPr>
                  </w:pPr>
                  <w:proofErr w:type="spellStart"/>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докосвайте</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иглата</w:t>
                  </w:r>
                  <w:proofErr w:type="spellEnd"/>
                  <w:r w:rsidRPr="00EB4A05">
                    <w:rPr>
                      <w:rFonts w:ascii="Times New Roman" w:eastAsia="Times New Roman" w:hAnsi="Times New Roman"/>
                      <w:sz w:val="22"/>
                      <w:szCs w:val="22"/>
                    </w:rPr>
                    <w:t xml:space="preserve">. </w:t>
                  </w:r>
                </w:p>
              </w:tc>
              <w:tc>
                <w:tcPr>
                  <w:tcW w:w="5628" w:type="dxa"/>
                </w:tcPr>
                <w:p w14:paraId="6513B2A3" w14:textId="1C94715C" w:rsidR="00F40AE9" w:rsidRPr="00EB4A05" w:rsidRDefault="00D83BB9" w:rsidP="00B63F66">
                  <w:pPr>
                    <w:tabs>
                      <w:tab w:val="left" w:pos="567"/>
                      <w:tab w:val="left" w:pos="5670"/>
                    </w:tabs>
                    <w:rPr>
                      <w:rFonts w:ascii="Times New Roman" w:eastAsia="Times New Roman" w:hAnsi="Times New Roman"/>
                      <w:sz w:val="22"/>
                      <w:szCs w:val="22"/>
                    </w:rPr>
                  </w:pPr>
                  <w:r w:rsidRPr="007F69E4">
                    <w:rPr>
                      <w:rFonts w:ascii="Times New Roman" w:eastAsia="Times New Roman" w:hAnsi="Times New Roman"/>
                      <w:noProof/>
                      <w:lang w:eastAsia="bg-BG"/>
                    </w:rPr>
                    <w:drawing>
                      <wp:inline distT="0" distB="0" distL="0" distR="0" wp14:anchorId="30A1AA8E" wp14:editId="05115830">
                        <wp:extent cx="2238375" cy="1905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905000"/>
                                </a:xfrm>
                                <a:prstGeom prst="rect">
                                  <a:avLst/>
                                </a:prstGeom>
                                <a:noFill/>
                                <a:ln>
                                  <a:noFill/>
                                </a:ln>
                              </pic:spPr>
                            </pic:pic>
                          </a:graphicData>
                        </a:graphic>
                      </wp:inline>
                    </w:drawing>
                  </w:r>
                </w:p>
              </w:tc>
            </w:tr>
            <w:tr w:rsidR="00F40AE9" w:rsidRPr="007F69E4" w14:paraId="579C8D4D" w14:textId="77777777" w:rsidTr="00FF29E9">
              <w:tc>
                <w:tcPr>
                  <w:tcW w:w="704" w:type="dxa"/>
                </w:tcPr>
                <w:p w14:paraId="18B72D3D" w14:textId="4649537E" w:rsidR="00F40AE9" w:rsidRPr="00EB4A05" w:rsidRDefault="00F40AE9" w:rsidP="00A3247B">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sz w:val="22"/>
                      <w:szCs w:val="22"/>
                    </w:rPr>
                    <w:t>2</w:t>
                  </w:r>
                </w:p>
              </w:tc>
              <w:tc>
                <w:tcPr>
                  <w:tcW w:w="4145" w:type="dxa"/>
                </w:tcPr>
                <w:p w14:paraId="464F42D8" w14:textId="2DCACE29" w:rsidR="00F40AE9" w:rsidRPr="00EB4A05" w:rsidRDefault="007D3561" w:rsidP="00A3247B">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color w:val="000000"/>
                      <w:sz w:val="22"/>
                      <w:szCs w:val="22"/>
                      <w:lang w:val="bg-BG"/>
                    </w:rPr>
                    <w:t>Поставяне</w:t>
                  </w:r>
                  <w:r w:rsidR="00F40AE9" w:rsidRPr="00EB4A05">
                    <w:rPr>
                      <w:rFonts w:ascii="Times New Roman" w:eastAsia="Times New Roman" w:hAnsi="Times New Roman"/>
                      <w:b/>
                      <w:bCs/>
                      <w:color w:val="000000"/>
                      <w:sz w:val="22"/>
                      <w:szCs w:val="22"/>
                    </w:rPr>
                    <w:t xml:space="preserve"> </w:t>
                  </w:r>
                  <w:proofErr w:type="spellStart"/>
                  <w:r w:rsidR="00F40AE9" w:rsidRPr="00EB4A05">
                    <w:rPr>
                      <w:rFonts w:ascii="Times New Roman" w:eastAsia="Times New Roman" w:hAnsi="Times New Roman"/>
                      <w:b/>
                      <w:bCs/>
                      <w:color w:val="000000"/>
                      <w:sz w:val="22"/>
                      <w:szCs w:val="22"/>
                    </w:rPr>
                    <w:t>на</w:t>
                  </w:r>
                  <w:proofErr w:type="spellEnd"/>
                  <w:r w:rsidR="00F40AE9" w:rsidRPr="00EB4A05">
                    <w:rPr>
                      <w:rFonts w:ascii="Times New Roman" w:eastAsia="Times New Roman" w:hAnsi="Times New Roman"/>
                      <w:b/>
                      <w:bCs/>
                      <w:color w:val="000000"/>
                      <w:sz w:val="22"/>
                      <w:szCs w:val="22"/>
                    </w:rPr>
                    <w:t xml:space="preserve"> </w:t>
                  </w:r>
                  <w:proofErr w:type="spellStart"/>
                  <w:r w:rsidR="00F40AE9" w:rsidRPr="00EB4A05">
                    <w:rPr>
                      <w:rFonts w:ascii="Times New Roman" w:eastAsia="Times New Roman" w:hAnsi="Times New Roman"/>
                      <w:b/>
                      <w:bCs/>
                      <w:color w:val="000000"/>
                      <w:sz w:val="22"/>
                      <w:szCs w:val="22"/>
                    </w:rPr>
                    <w:t>инжекцията</w:t>
                  </w:r>
                  <w:proofErr w:type="spellEnd"/>
                </w:p>
                <w:p w14:paraId="69C42F75" w14:textId="023E144A" w:rsidR="00F40AE9" w:rsidRPr="0090593A" w:rsidRDefault="00F40AE9" w:rsidP="007D78D4">
                  <w:pPr>
                    <w:pStyle w:val="ListParagraph"/>
                    <w:numPr>
                      <w:ilvl w:val="0"/>
                      <w:numId w:val="22"/>
                    </w:numPr>
                    <w:tabs>
                      <w:tab w:val="left" w:pos="207"/>
                    </w:tabs>
                    <w:spacing w:after="0" w:line="240" w:lineRule="auto"/>
                    <w:ind w:left="217" w:hanging="293"/>
                    <w:rPr>
                      <w:color w:val="000000"/>
                      <w:sz w:val="22"/>
                      <w:szCs w:val="22"/>
                      <w:lang w:val="ru-RU" w:eastAsia="de-DE"/>
                    </w:rPr>
                  </w:pPr>
                  <w:r w:rsidRPr="0090593A">
                    <w:rPr>
                      <w:color w:val="000000"/>
                      <w:sz w:val="22"/>
                      <w:szCs w:val="22"/>
                      <w:lang w:val="ru-RU" w:eastAsia="de-DE"/>
                    </w:rPr>
                    <w:t xml:space="preserve">Внимателно </w:t>
                  </w:r>
                  <w:r w:rsidR="006D4434" w:rsidRPr="0090593A">
                    <w:rPr>
                      <w:color w:val="000000"/>
                      <w:sz w:val="22"/>
                      <w:szCs w:val="22"/>
                      <w:lang w:val="ru-RU" w:eastAsia="de-DE"/>
                    </w:rPr>
                    <w:t xml:space="preserve">захванете </w:t>
                  </w:r>
                  <w:r w:rsidRPr="0090593A">
                    <w:rPr>
                      <w:color w:val="000000"/>
                      <w:sz w:val="22"/>
                      <w:szCs w:val="22"/>
                      <w:lang w:val="ru-RU" w:eastAsia="de-DE"/>
                    </w:rPr>
                    <w:t>и задръжте кожна гънка, където ще инжектирате.</w:t>
                  </w:r>
                </w:p>
                <w:p w14:paraId="0CD0EBBD" w14:textId="77777777" w:rsidR="00AA7495" w:rsidRPr="0090593A" w:rsidRDefault="00AA7495" w:rsidP="007F69E4">
                  <w:pPr>
                    <w:pStyle w:val="ListParagraph"/>
                    <w:tabs>
                      <w:tab w:val="left" w:pos="207"/>
                    </w:tabs>
                    <w:spacing w:after="0" w:line="240" w:lineRule="auto"/>
                    <w:ind w:left="217"/>
                    <w:rPr>
                      <w:color w:val="000000"/>
                      <w:sz w:val="22"/>
                      <w:szCs w:val="22"/>
                      <w:lang w:val="ru-RU" w:eastAsia="de-DE"/>
                    </w:rPr>
                  </w:pPr>
                </w:p>
                <w:p w14:paraId="6F81A80E" w14:textId="1FC85548" w:rsidR="00F40AE9" w:rsidRPr="0090593A" w:rsidRDefault="00F40AE9" w:rsidP="007D78D4">
                  <w:pPr>
                    <w:pStyle w:val="ListParagraph"/>
                    <w:numPr>
                      <w:ilvl w:val="0"/>
                      <w:numId w:val="22"/>
                    </w:numPr>
                    <w:tabs>
                      <w:tab w:val="left" w:pos="207"/>
                    </w:tabs>
                    <w:spacing w:after="0" w:line="240" w:lineRule="auto"/>
                    <w:ind w:left="217" w:hanging="293"/>
                    <w:rPr>
                      <w:sz w:val="22"/>
                      <w:szCs w:val="22"/>
                      <w:lang w:val="ru-RU"/>
                    </w:rPr>
                  </w:pPr>
                  <w:r w:rsidRPr="0090593A">
                    <w:rPr>
                      <w:color w:val="000000"/>
                      <w:sz w:val="22"/>
                      <w:szCs w:val="22"/>
                      <w:lang w:val="ru-RU" w:eastAsia="de-DE"/>
                    </w:rPr>
                    <w:t>Поставете иглата под ъгъл от 45</w:t>
                  </w:r>
                  <w:r w:rsidR="006D4434" w:rsidRPr="00EB4A05">
                    <w:rPr>
                      <w:color w:val="000000"/>
                      <w:sz w:val="22"/>
                      <w:szCs w:val="22"/>
                      <w:lang w:val="en-US" w:eastAsia="de-DE"/>
                    </w:rPr>
                    <w:t> </w:t>
                  </w:r>
                  <w:r w:rsidRPr="0090593A">
                    <w:rPr>
                      <w:color w:val="000000"/>
                      <w:sz w:val="22"/>
                      <w:szCs w:val="22"/>
                      <w:lang w:val="ru-RU" w:eastAsia="de-DE"/>
                    </w:rPr>
                    <w:t>градуса</w:t>
                  </w:r>
                </w:p>
              </w:tc>
              <w:tc>
                <w:tcPr>
                  <w:tcW w:w="5628" w:type="dxa"/>
                </w:tcPr>
                <w:p w14:paraId="764F3476" w14:textId="77777777" w:rsidR="00F40AE9" w:rsidRPr="00EB4A05" w:rsidRDefault="00F40AE9" w:rsidP="00A3247B">
                  <w:pPr>
                    <w:tabs>
                      <w:tab w:val="left" w:pos="567"/>
                      <w:tab w:val="left" w:pos="5670"/>
                    </w:tabs>
                    <w:rPr>
                      <w:rFonts w:ascii="Times New Roman" w:eastAsia="Times New Roman" w:hAnsi="Times New Roman"/>
                      <w:sz w:val="22"/>
                      <w:szCs w:val="22"/>
                    </w:rPr>
                  </w:pPr>
                  <w:r w:rsidRPr="007F69E4">
                    <w:rPr>
                      <w:rFonts w:ascii="Times New Roman" w:eastAsia="Times New Roman" w:hAnsi="Times New Roman"/>
                      <w:noProof/>
                      <w:lang w:eastAsia="bg-BG"/>
                    </w:rPr>
                    <w:drawing>
                      <wp:inline distT="0" distB="0" distL="0" distR="0" wp14:anchorId="69FFD0F8" wp14:editId="1600AB9D">
                        <wp:extent cx="1562100" cy="1386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386840"/>
                                </a:xfrm>
                                <a:prstGeom prst="rect">
                                  <a:avLst/>
                                </a:prstGeom>
                                <a:noFill/>
                                <a:ln>
                                  <a:noFill/>
                                </a:ln>
                              </pic:spPr>
                            </pic:pic>
                          </a:graphicData>
                        </a:graphic>
                      </wp:inline>
                    </w:drawing>
                  </w:r>
                </w:p>
              </w:tc>
            </w:tr>
            <w:tr w:rsidR="00F40AE9" w:rsidRPr="007F69E4" w14:paraId="1DF61B81" w14:textId="77777777" w:rsidTr="00FF29E9">
              <w:tc>
                <w:tcPr>
                  <w:tcW w:w="704" w:type="dxa"/>
                </w:tcPr>
                <w:p w14:paraId="2BE59552" w14:textId="77777777" w:rsidR="00F40AE9" w:rsidRPr="00EB4A05" w:rsidRDefault="00F40AE9" w:rsidP="007F69E4">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sz w:val="22"/>
                      <w:szCs w:val="22"/>
                    </w:rPr>
                    <w:t>3</w:t>
                  </w:r>
                </w:p>
                <w:p w14:paraId="219E362B" w14:textId="77777777" w:rsidR="00F40AE9" w:rsidRPr="00EB4A05" w:rsidRDefault="00F40AE9" w:rsidP="007F69E4">
                  <w:pPr>
                    <w:tabs>
                      <w:tab w:val="left" w:pos="567"/>
                      <w:tab w:val="left" w:pos="5670"/>
                    </w:tabs>
                    <w:rPr>
                      <w:rFonts w:ascii="Times New Roman" w:eastAsia="Times New Roman" w:hAnsi="Times New Roman"/>
                      <w:b/>
                      <w:bCs/>
                      <w:sz w:val="22"/>
                      <w:szCs w:val="22"/>
                    </w:rPr>
                  </w:pPr>
                </w:p>
              </w:tc>
              <w:tc>
                <w:tcPr>
                  <w:tcW w:w="4145" w:type="dxa"/>
                </w:tcPr>
                <w:p w14:paraId="4D90DF1F" w14:textId="29DE6642" w:rsidR="00F40AE9" w:rsidRPr="00EB4A05" w:rsidRDefault="00F40AE9" w:rsidP="007F69E4">
                  <w:pPr>
                    <w:tabs>
                      <w:tab w:val="left" w:pos="567"/>
                      <w:tab w:val="left" w:pos="5670"/>
                    </w:tabs>
                    <w:rPr>
                      <w:rFonts w:ascii="Times New Roman" w:eastAsia="Times New Roman" w:hAnsi="Times New Roman"/>
                      <w:b/>
                      <w:bCs/>
                      <w:sz w:val="22"/>
                      <w:szCs w:val="22"/>
                    </w:rPr>
                  </w:pPr>
                  <w:proofErr w:type="spellStart"/>
                  <w:r w:rsidRPr="00EB4A05">
                    <w:rPr>
                      <w:rFonts w:ascii="Times New Roman" w:eastAsia="Times New Roman" w:hAnsi="Times New Roman"/>
                      <w:b/>
                      <w:bCs/>
                      <w:sz w:val="22"/>
                      <w:szCs w:val="22"/>
                    </w:rPr>
                    <w:t>Инжектиране</w:t>
                  </w:r>
                  <w:proofErr w:type="spellEnd"/>
                </w:p>
                <w:p w14:paraId="5405A90C" w14:textId="77777777" w:rsidR="00AA7495" w:rsidRPr="00EB4A05" w:rsidRDefault="00AA7495" w:rsidP="007F69E4">
                  <w:pPr>
                    <w:tabs>
                      <w:tab w:val="left" w:pos="567"/>
                      <w:tab w:val="left" w:pos="5670"/>
                    </w:tabs>
                    <w:rPr>
                      <w:rFonts w:ascii="Times New Roman" w:eastAsia="Times New Roman" w:hAnsi="Times New Roman"/>
                      <w:b/>
                      <w:bCs/>
                      <w:sz w:val="22"/>
                      <w:szCs w:val="22"/>
                    </w:rPr>
                  </w:pPr>
                </w:p>
                <w:p w14:paraId="49CC7763" w14:textId="7B3A53C1" w:rsidR="00F40AE9" w:rsidRPr="0090593A" w:rsidRDefault="00F40AE9"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 xml:space="preserve">Бавно натиснете буталото докрай, докато се инжектира цялото лекарство. </w:t>
                  </w:r>
                </w:p>
                <w:p w14:paraId="2E8DE94A" w14:textId="7AE39159" w:rsidR="00AA7495" w:rsidRPr="0090593A" w:rsidRDefault="00F40AE9"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Сивото бутало на спринцовката трябва да</w:t>
                  </w:r>
                  <w:r w:rsidR="002B0AD2" w:rsidRPr="0090593A">
                    <w:rPr>
                      <w:sz w:val="22"/>
                      <w:szCs w:val="22"/>
                      <w:lang w:val="ru-RU"/>
                    </w:rPr>
                    <w:t xml:space="preserve"> </w:t>
                  </w:r>
                  <w:r w:rsidRPr="0090593A">
                    <w:rPr>
                      <w:sz w:val="22"/>
                      <w:szCs w:val="22"/>
                      <w:lang w:val="ru-RU"/>
                    </w:rPr>
                    <w:t xml:space="preserve">бъде натиснато докрай </w:t>
                  </w:r>
                  <w:r w:rsidR="00AA7495" w:rsidRPr="00EB4A05">
                    <w:rPr>
                      <w:sz w:val="22"/>
                      <w:szCs w:val="22"/>
                      <w:lang w:val="bg-BG"/>
                    </w:rPr>
                    <w:t>- до</w:t>
                  </w:r>
                  <w:r w:rsidRPr="0090593A">
                    <w:rPr>
                      <w:sz w:val="22"/>
                      <w:szCs w:val="22"/>
                      <w:lang w:val="ru-RU"/>
                    </w:rPr>
                    <w:t xml:space="preserve"> края на иглата на спринцовката. </w:t>
                  </w:r>
                </w:p>
                <w:p w14:paraId="33E3A21B" w14:textId="77777777" w:rsidR="00AA7495" w:rsidRPr="0090593A" w:rsidRDefault="00AA7495" w:rsidP="007F69E4">
                  <w:pPr>
                    <w:pStyle w:val="ListParagraph"/>
                    <w:tabs>
                      <w:tab w:val="left" w:pos="207"/>
                      <w:tab w:val="left" w:pos="5670"/>
                    </w:tabs>
                    <w:spacing w:after="0" w:line="240" w:lineRule="auto"/>
                    <w:ind w:left="207"/>
                    <w:rPr>
                      <w:sz w:val="22"/>
                      <w:szCs w:val="22"/>
                      <w:lang w:val="ru-RU"/>
                    </w:rPr>
                  </w:pPr>
                </w:p>
                <w:p w14:paraId="3D84BEEC" w14:textId="666B542E" w:rsidR="00F40AE9" w:rsidRPr="0090593A" w:rsidRDefault="00F40AE9"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Когато инжектирането приключи, син</w:t>
                  </w:r>
                  <w:r w:rsidR="00AA7495" w:rsidRPr="00EB4A05">
                    <w:rPr>
                      <w:sz w:val="22"/>
                      <w:szCs w:val="22"/>
                      <w:lang w:val="bg-BG"/>
                    </w:rPr>
                    <w:t>ьото стъбло</w:t>
                  </w:r>
                  <w:r w:rsidRPr="0090593A">
                    <w:rPr>
                      <w:sz w:val="22"/>
                      <w:szCs w:val="22"/>
                      <w:lang w:val="ru-RU"/>
                    </w:rPr>
                    <w:t xml:space="preserve"> на буталото </w:t>
                  </w:r>
                  <w:r w:rsidR="00AA7495" w:rsidRPr="00EB4A05">
                    <w:rPr>
                      <w:sz w:val="22"/>
                      <w:szCs w:val="22"/>
                      <w:lang w:val="bg-BG"/>
                    </w:rPr>
                    <w:t xml:space="preserve">трябва да </w:t>
                  </w:r>
                  <w:r w:rsidRPr="0090593A">
                    <w:rPr>
                      <w:sz w:val="22"/>
                      <w:szCs w:val="22"/>
                      <w:lang w:val="ru-RU"/>
                    </w:rPr>
                    <w:t xml:space="preserve">се </w:t>
                  </w:r>
                  <w:r w:rsidR="00AA7495" w:rsidRPr="00EB4A05">
                    <w:rPr>
                      <w:sz w:val="22"/>
                      <w:szCs w:val="22"/>
                      <w:lang w:val="bg-BG"/>
                    </w:rPr>
                    <w:t>вижда</w:t>
                  </w:r>
                  <w:r w:rsidR="00AA7495" w:rsidRPr="0090593A">
                    <w:rPr>
                      <w:sz w:val="22"/>
                      <w:szCs w:val="22"/>
                      <w:lang w:val="ru-RU"/>
                    </w:rPr>
                    <w:t xml:space="preserve"> </w:t>
                  </w:r>
                  <w:r w:rsidRPr="0090593A">
                    <w:rPr>
                      <w:sz w:val="22"/>
                      <w:szCs w:val="22"/>
                      <w:lang w:val="ru-RU"/>
                    </w:rPr>
                    <w:t xml:space="preserve">през тялото на спринцовката, както е показано на фигурата. </w:t>
                  </w:r>
                </w:p>
                <w:p w14:paraId="289D491D" w14:textId="3E894686" w:rsidR="00F40AE9" w:rsidRPr="0090593A" w:rsidRDefault="00F40AE9"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Извадете иглата от кожата си и внимателно отпуснете</w:t>
                  </w:r>
                  <w:r w:rsidR="006814D2" w:rsidRPr="0090593A">
                    <w:rPr>
                      <w:sz w:val="22"/>
                      <w:szCs w:val="22"/>
                      <w:lang w:val="ru-RU"/>
                    </w:rPr>
                    <w:t xml:space="preserve"> кожната гънка</w:t>
                  </w:r>
                  <w:r w:rsidRPr="0090593A">
                    <w:rPr>
                      <w:sz w:val="22"/>
                      <w:szCs w:val="22"/>
                      <w:lang w:val="ru-RU"/>
                    </w:rPr>
                    <w:t>.</w:t>
                  </w:r>
                </w:p>
                <w:p w14:paraId="350AAE29" w14:textId="0282D2CA" w:rsidR="00F40AE9" w:rsidRPr="0090593A" w:rsidRDefault="00F40AE9" w:rsidP="007D78D4">
                  <w:pPr>
                    <w:pStyle w:val="ListParagraph"/>
                    <w:numPr>
                      <w:ilvl w:val="0"/>
                      <w:numId w:val="23"/>
                    </w:numPr>
                    <w:tabs>
                      <w:tab w:val="left" w:pos="0"/>
                      <w:tab w:val="left" w:pos="207"/>
                      <w:tab w:val="left" w:pos="5670"/>
                    </w:tabs>
                    <w:spacing w:after="0" w:line="240" w:lineRule="auto"/>
                    <w:ind w:left="207" w:hanging="283"/>
                    <w:rPr>
                      <w:sz w:val="22"/>
                      <w:szCs w:val="22"/>
                      <w:lang w:val="ru-RU"/>
                    </w:rPr>
                  </w:pPr>
                  <w:r w:rsidRPr="0090593A">
                    <w:rPr>
                      <w:sz w:val="22"/>
                      <w:szCs w:val="22"/>
                      <w:lang w:val="ru-RU"/>
                    </w:rPr>
                    <w:t>Ако имате кървене на мястото на инжектиране, притиснете памуч</w:t>
                  </w:r>
                  <w:r w:rsidR="006814D2" w:rsidRPr="00EB4A05">
                    <w:rPr>
                      <w:sz w:val="22"/>
                      <w:szCs w:val="22"/>
                      <w:lang w:val="bg-BG"/>
                    </w:rPr>
                    <w:t>е</w:t>
                  </w:r>
                  <w:r w:rsidRPr="0090593A">
                    <w:rPr>
                      <w:sz w:val="22"/>
                      <w:szCs w:val="22"/>
                      <w:lang w:val="ru-RU"/>
                    </w:rPr>
                    <w:t>н тампон или марля върху мястото на инжектиране.</w:t>
                  </w:r>
                </w:p>
                <w:p w14:paraId="5A9251FB" w14:textId="6ECB7C80" w:rsidR="00134450" w:rsidRPr="0090593A" w:rsidRDefault="00F40AE9" w:rsidP="007D78D4">
                  <w:pPr>
                    <w:pStyle w:val="ListParagraph"/>
                    <w:numPr>
                      <w:ilvl w:val="0"/>
                      <w:numId w:val="24"/>
                    </w:numPr>
                    <w:tabs>
                      <w:tab w:val="left" w:pos="0"/>
                      <w:tab w:val="left" w:pos="5670"/>
                    </w:tabs>
                    <w:spacing w:after="0" w:line="240" w:lineRule="auto"/>
                    <w:ind w:left="217" w:hanging="293"/>
                    <w:rPr>
                      <w:sz w:val="22"/>
                      <w:szCs w:val="22"/>
                      <w:lang w:val="ru-RU"/>
                    </w:rPr>
                  </w:pPr>
                  <w:r w:rsidRPr="0090593A">
                    <w:rPr>
                      <w:b/>
                      <w:bCs/>
                      <w:sz w:val="22"/>
                      <w:szCs w:val="22"/>
                      <w:lang w:val="ru-RU"/>
                    </w:rPr>
                    <w:t>Не разтривайте</w:t>
                  </w:r>
                  <w:r w:rsidRPr="0090593A">
                    <w:rPr>
                      <w:sz w:val="22"/>
                      <w:szCs w:val="22"/>
                      <w:lang w:val="ru-RU"/>
                    </w:rPr>
                    <w:t xml:space="preserve"> мястото на </w:t>
                  </w:r>
                  <w:r w:rsidR="00C6171A" w:rsidRPr="00EB4A05">
                    <w:rPr>
                      <w:sz w:val="22"/>
                      <w:szCs w:val="22"/>
                      <w:lang w:val="bg-BG"/>
                    </w:rPr>
                    <w:t>и</w:t>
                  </w:r>
                  <w:r w:rsidRPr="0090593A">
                    <w:rPr>
                      <w:sz w:val="22"/>
                      <w:szCs w:val="22"/>
                      <w:lang w:val="ru-RU"/>
                    </w:rPr>
                    <w:t xml:space="preserve">нжектиране. </w:t>
                  </w:r>
                </w:p>
                <w:p w14:paraId="196B86B3" w14:textId="6FDD4B19" w:rsidR="00F40AE9" w:rsidRPr="00EB4A05" w:rsidRDefault="00F40AE9" w:rsidP="007D78D4">
                  <w:pPr>
                    <w:pStyle w:val="ListParagraph"/>
                    <w:numPr>
                      <w:ilvl w:val="0"/>
                      <w:numId w:val="24"/>
                    </w:numPr>
                    <w:tabs>
                      <w:tab w:val="left" w:pos="5670"/>
                    </w:tabs>
                    <w:spacing w:after="0" w:line="240" w:lineRule="auto"/>
                    <w:ind w:left="359" w:hanging="359"/>
                    <w:rPr>
                      <w:sz w:val="22"/>
                      <w:szCs w:val="22"/>
                      <w:lang w:val="bg-BG"/>
                    </w:rPr>
                  </w:pPr>
                  <w:r w:rsidRPr="0090593A">
                    <w:rPr>
                      <w:b/>
                      <w:bCs/>
                      <w:sz w:val="22"/>
                      <w:szCs w:val="22"/>
                      <w:lang w:val="ru-RU"/>
                    </w:rPr>
                    <w:t>Не поставяйте</w:t>
                  </w:r>
                  <w:r w:rsidRPr="0090593A">
                    <w:rPr>
                      <w:sz w:val="22"/>
                      <w:szCs w:val="22"/>
                      <w:lang w:val="ru-RU"/>
                    </w:rPr>
                    <w:t xml:space="preserve"> капачката на иглата обратно върху предварително напълнената спринцовка.</w:t>
                  </w:r>
                </w:p>
                <w:p w14:paraId="4D1B47AF" w14:textId="77777777" w:rsidR="00F40AE9" w:rsidRPr="00EB4A05" w:rsidRDefault="00F40AE9" w:rsidP="007F69E4">
                  <w:pPr>
                    <w:tabs>
                      <w:tab w:val="left" w:pos="567"/>
                      <w:tab w:val="left" w:pos="5670"/>
                    </w:tabs>
                    <w:ind w:left="66"/>
                    <w:rPr>
                      <w:rFonts w:ascii="Times New Roman" w:eastAsia="Times New Roman" w:hAnsi="Times New Roman"/>
                      <w:sz w:val="22"/>
                      <w:szCs w:val="22"/>
                      <w:lang w:val="bg-BG"/>
                    </w:rPr>
                  </w:pPr>
                </w:p>
              </w:tc>
              <w:tc>
                <w:tcPr>
                  <w:tcW w:w="5628" w:type="dxa"/>
                </w:tcPr>
                <w:p w14:paraId="0B8C374E" w14:textId="77777777" w:rsidR="00F40AE9" w:rsidRPr="00EB4A05" w:rsidRDefault="00F40AE9" w:rsidP="002F011D">
                  <w:pPr>
                    <w:tabs>
                      <w:tab w:val="left" w:pos="567"/>
                      <w:tab w:val="left" w:pos="5670"/>
                    </w:tabs>
                    <w:jc w:val="both"/>
                    <w:rPr>
                      <w:rFonts w:ascii="Times New Roman" w:eastAsia="Times New Roman" w:hAnsi="Times New Roman"/>
                      <w:sz w:val="22"/>
                      <w:szCs w:val="22"/>
                    </w:rPr>
                  </w:pPr>
                  <w:r w:rsidRPr="007F69E4">
                    <w:rPr>
                      <w:rFonts w:ascii="Times New Roman" w:eastAsia="Times New Roman" w:hAnsi="Times New Roman"/>
                      <w:noProof/>
                      <w:lang w:eastAsia="bg-BG"/>
                    </w:rPr>
                    <w:drawing>
                      <wp:inline distT="0" distB="0" distL="0" distR="0" wp14:anchorId="32C460A1" wp14:editId="1EE570D0">
                        <wp:extent cx="1280160" cy="1234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1234440"/>
                                </a:xfrm>
                                <a:prstGeom prst="rect">
                                  <a:avLst/>
                                </a:prstGeom>
                                <a:noFill/>
                                <a:ln>
                                  <a:noFill/>
                                </a:ln>
                              </pic:spPr>
                            </pic:pic>
                          </a:graphicData>
                        </a:graphic>
                      </wp:inline>
                    </w:drawing>
                  </w:r>
                </w:p>
                <w:p w14:paraId="6258A556" w14:textId="77777777" w:rsidR="00B97DEB" w:rsidRDefault="00B97DEB" w:rsidP="006636A0">
                  <w:pPr>
                    <w:tabs>
                      <w:tab w:val="left" w:pos="567"/>
                      <w:tab w:val="left" w:pos="5670"/>
                    </w:tabs>
                    <w:rPr>
                      <w:rFonts w:ascii="Times New Roman" w:eastAsia="Times New Roman" w:hAnsi="Times New Roman"/>
                      <w:sz w:val="22"/>
                      <w:szCs w:val="22"/>
                    </w:rPr>
                  </w:pPr>
                </w:p>
                <w:p w14:paraId="4D39AEFA" w14:textId="77777777" w:rsidR="00B97DEB" w:rsidRDefault="00B97DEB" w:rsidP="006636A0">
                  <w:pPr>
                    <w:tabs>
                      <w:tab w:val="left" w:pos="567"/>
                      <w:tab w:val="left" w:pos="5670"/>
                    </w:tabs>
                    <w:rPr>
                      <w:rFonts w:ascii="Times New Roman" w:eastAsia="Times New Roman" w:hAnsi="Times New Roman"/>
                      <w:sz w:val="22"/>
                      <w:szCs w:val="22"/>
                    </w:rPr>
                  </w:pPr>
                </w:p>
                <w:p w14:paraId="41E92787" w14:textId="5BB86CFB" w:rsidR="00F40AE9" w:rsidRPr="00EB4A05" w:rsidRDefault="00F40AE9" w:rsidP="002F011D">
                  <w:pPr>
                    <w:tabs>
                      <w:tab w:val="left" w:pos="567"/>
                      <w:tab w:val="left" w:pos="5670"/>
                    </w:tabs>
                    <w:rPr>
                      <w:rFonts w:ascii="Times New Roman" w:eastAsia="Times New Roman" w:hAnsi="Times New Roman"/>
                      <w:sz w:val="22"/>
                      <w:szCs w:val="22"/>
                    </w:rPr>
                  </w:pPr>
                  <w:r w:rsidRPr="002F011D">
                    <w:rPr>
                      <w:rFonts w:ascii="Times New Roman" w:eastAsia="Times New Roman" w:hAnsi="Times New Roman"/>
                      <w:noProof/>
                      <w:lang w:eastAsia="bg-BG"/>
                    </w:rPr>
                    <w:drawing>
                      <wp:anchor distT="0" distB="0" distL="114300" distR="114300" simplePos="0" relativeHeight="251695104" behindDoc="1" locked="0" layoutInCell="1" allowOverlap="1" wp14:anchorId="29C2EE9B" wp14:editId="18610575">
                        <wp:simplePos x="0" y="0"/>
                        <wp:positionH relativeFrom="column">
                          <wp:posOffset>1270</wp:posOffset>
                        </wp:positionH>
                        <wp:positionV relativeFrom="paragraph">
                          <wp:posOffset>-635</wp:posOffset>
                        </wp:positionV>
                        <wp:extent cx="1019175" cy="1762125"/>
                        <wp:effectExtent l="0" t="0" r="9525" b="9525"/>
                        <wp:wrapTight wrapText="bothSides">
                          <wp:wrapPolygon edited="0">
                            <wp:start x="0" y="0"/>
                            <wp:lineTo x="0" y="21483"/>
                            <wp:lineTo x="21398" y="21483"/>
                            <wp:lineTo x="213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175" cy="1762125"/>
                                </a:xfrm>
                                <a:prstGeom prst="rect">
                                  <a:avLst/>
                                </a:prstGeom>
                                <a:noFill/>
                                <a:ln>
                                  <a:noFill/>
                                </a:ln>
                              </pic:spPr>
                            </pic:pic>
                          </a:graphicData>
                        </a:graphic>
                      </wp:anchor>
                    </w:drawing>
                  </w:r>
                </w:p>
                <w:p w14:paraId="21A44BBC" w14:textId="77777777" w:rsidR="004F425D" w:rsidRPr="00EB4A05" w:rsidRDefault="004F425D" w:rsidP="002F011D">
                  <w:pPr>
                    <w:tabs>
                      <w:tab w:val="left" w:pos="567"/>
                      <w:tab w:val="left" w:pos="5670"/>
                    </w:tabs>
                    <w:rPr>
                      <w:rFonts w:ascii="Times New Roman" w:eastAsia="Times New Roman" w:hAnsi="Times New Roman"/>
                      <w:sz w:val="22"/>
                      <w:szCs w:val="22"/>
                    </w:rPr>
                  </w:pPr>
                </w:p>
                <w:p w14:paraId="6A1CDBBF" w14:textId="77777777" w:rsidR="009C3CA3" w:rsidRPr="00EB4A05" w:rsidRDefault="009C3CA3" w:rsidP="002F011D">
                  <w:pPr>
                    <w:tabs>
                      <w:tab w:val="left" w:pos="567"/>
                      <w:tab w:val="left" w:pos="5670"/>
                    </w:tabs>
                    <w:rPr>
                      <w:rFonts w:ascii="Times New Roman" w:eastAsia="Times New Roman" w:hAnsi="Times New Roman"/>
                      <w:sz w:val="22"/>
                      <w:szCs w:val="22"/>
                    </w:rPr>
                  </w:pPr>
                </w:p>
                <w:p w14:paraId="2D989FD3" w14:textId="5565EB01" w:rsidR="00F40AE9" w:rsidRPr="00EB4A05" w:rsidRDefault="00F40AE9" w:rsidP="002F011D">
                  <w:pPr>
                    <w:tabs>
                      <w:tab w:val="left" w:pos="567"/>
                      <w:tab w:val="left" w:pos="5670"/>
                    </w:tabs>
                    <w:rPr>
                      <w:rFonts w:ascii="Times New Roman" w:eastAsia="Times New Roman" w:hAnsi="Times New Roman"/>
                      <w:sz w:val="22"/>
                      <w:szCs w:val="22"/>
                    </w:rPr>
                  </w:pPr>
                </w:p>
                <w:p w14:paraId="533822B0" w14:textId="1F0DCC1D" w:rsidR="00F40AE9" w:rsidRPr="00EB4A05" w:rsidRDefault="00F40AE9" w:rsidP="002F011D">
                  <w:pPr>
                    <w:tabs>
                      <w:tab w:val="left" w:pos="567"/>
                      <w:tab w:val="left" w:pos="5670"/>
                    </w:tabs>
                    <w:rPr>
                      <w:rFonts w:ascii="Times New Roman" w:eastAsia="Times New Roman" w:hAnsi="Times New Roman"/>
                      <w:sz w:val="22"/>
                      <w:szCs w:val="22"/>
                    </w:rPr>
                  </w:pPr>
                </w:p>
                <w:p w14:paraId="4CE47760" w14:textId="77777777" w:rsidR="0002168B" w:rsidRPr="0090593A" w:rsidRDefault="0002168B" w:rsidP="006636A0">
                  <w:pPr>
                    <w:tabs>
                      <w:tab w:val="left" w:pos="567"/>
                      <w:tab w:val="left" w:pos="5670"/>
                    </w:tabs>
                    <w:rPr>
                      <w:rFonts w:ascii="Times New Roman" w:eastAsia="Times New Roman" w:hAnsi="Times New Roman"/>
                      <w:sz w:val="22"/>
                      <w:szCs w:val="22"/>
                      <w:lang w:val="ru-RU"/>
                    </w:rPr>
                  </w:pPr>
                  <w:r w:rsidRPr="0090593A">
                    <w:rPr>
                      <w:rFonts w:ascii="Times New Roman" w:eastAsia="Times New Roman" w:hAnsi="Times New Roman"/>
                      <w:sz w:val="22"/>
                      <w:szCs w:val="22"/>
                      <w:lang w:val="ru-RU"/>
                    </w:rPr>
                    <w:t>синьото стъбло</w:t>
                  </w:r>
                </w:p>
                <w:p w14:paraId="74DE5EFE" w14:textId="63554A66" w:rsidR="00F40AE9" w:rsidRPr="0090593A" w:rsidRDefault="0002168B" w:rsidP="002F011D">
                  <w:pPr>
                    <w:tabs>
                      <w:tab w:val="left" w:pos="567"/>
                      <w:tab w:val="left" w:pos="5670"/>
                    </w:tabs>
                    <w:rPr>
                      <w:rFonts w:ascii="Times New Roman" w:eastAsia="Times New Roman" w:hAnsi="Times New Roman"/>
                      <w:sz w:val="22"/>
                      <w:szCs w:val="22"/>
                      <w:lang w:val="ru-RU"/>
                    </w:rPr>
                  </w:pPr>
                  <w:r w:rsidRPr="0090593A">
                    <w:rPr>
                      <w:rFonts w:ascii="Times New Roman" w:eastAsia="Times New Roman" w:hAnsi="Times New Roman"/>
                      <w:sz w:val="22"/>
                      <w:szCs w:val="22"/>
                      <w:lang w:val="ru-RU"/>
                    </w:rPr>
                    <w:t>на буталото</w:t>
                  </w:r>
                </w:p>
                <w:p w14:paraId="1DCEE808" w14:textId="6C51CE9B" w:rsidR="00F40AE9" w:rsidRPr="0090593A" w:rsidRDefault="00F40AE9" w:rsidP="006636A0">
                  <w:pPr>
                    <w:tabs>
                      <w:tab w:val="left" w:pos="567"/>
                      <w:tab w:val="left" w:pos="5670"/>
                    </w:tabs>
                    <w:rPr>
                      <w:rFonts w:ascii="Times New Roman" w:eastAsia="Times New Roman" w:hAnsi="Times New Roman"/>
                      <w:sz w:val="22"/>
                      <w:szCs w:val="22"/>
                      <w:lang w:val="ru-RU"/>
                    </w:rPr>
                  </w:pPr>
                </w:p>
                <w:p w14:paraId="19700905" w14:textId="77777777" w:rsidR="002F011D" w:rsidRPr="0090593A" w:rsidRDefault="002F011D" w:rsidP="006636A0">
                  <w:pPr>
                    <w:tabs>
                      <w:tab w:val="left" w:pos="567"/>
                      <w:tab w:val="left" w:pos="5670"/>
                    </w:tabs>
                    <w:rPr>
                      <w:rFonts w:ascii="Times New Roman" w:eastAsia="Times New Roman" w:hAnsi="Times New Roman"/>
                      <w:sz w:val="22"/>
                      <w:szCs w:val="22"/>
                      <w:lang w:val="ru-RU"/>
                    </w:rPr>
                  </w:pPr>
                </w:p>
                <w:p w14:paraId="1C28A62B" w14:textId="77777777" w:rsidR="00521818" w:rsidRPr="0090593A" w:rsidRDefault="00521818" w:rsidP="006636A0">
                  <w:pPr>
                    <w:tabs>
                      <w:tab w:val="left" w:pos="567"/>
                      <w:tab w:val="left" w:pos="5670"/>
                    </w:tabs>
                    <w:rPr>
                      <w:rFonts w:ascii="Times New Roman" w:eastAsia="Times New Roman" w:hAnsi="Times New Roman"/>
                      <w:sz w:val="22"/>
                      <w:szCs w:val="22"/>
                      <w:lang w:val="ru-RU"/>
                    </w:rPr>
                  </w:pPr>
                </w:p>
                <w:p w14:paraId="777A0B54" w14:textId="77777777" w:rsidR="00B22E33" w:rsidRDefault="00B22E33" w:rsidP="006636A0">
                  <w:pPr>
                    <w:tabs>
                      <w:tab w:val="left" w:pos="567"/>
                      <w:tab w:val="left" w:pos="5670"/>
                    </w:tabs>
                    <w:rPr>
                      <w:rFonts w:ascii="Times New Roman" w:eastAsia="Times New Roman" w:hAnsi="Times New Roman"/>
                      <w:sz w:val="22"/>
                      <w:szCs w:val="22"/>
                      <w:lang w:val="bg-BG"/>
                    </w:rPr>
                  </w:pPr>
                  <w:r>
                    <w:rPr>
                      <w:rFonts w:ascii="Times New Roman" w:eastAsia="Times New Roman" w:hAnsi="Times New Roman"/>
                      <w:sz w:val="22"/>
                      <w:szCs w:val="22"/>
                      <w:lang w:val="bg-BG"/>
                    </w:rPr>
                    <w:t>сиво бутало</w:t>
                  </w:r>
                </w:p>
                <w:p w14:paraId="11EF21F3" w14:textId="7F5E6423" w:rsidR="00521818" w:rsidRPr="007F69E4" w:rsidRDefault="00B22E33" w:rsidP="002F011D">
                  <w:pPr>
                    <w:tabs>
                      <w:tab w:val="left" w:pos="567"/>
                      <w:tab w:val="left" w:pos="5670"/>
                    </w:tabs>
                    <w:rPr>
                      <w:rFonts w:ascii="Times New Roman" w:eastAsia="Times New Roman" w:hAnsi="Times New Roman"/>
                      <w:sz w:val="22"/>
                      <w:szCs w:val="22"/>
                      <w:lang w:val="bg-BG"/>
                    </w:rPr>
                  </w:pPr>
                  <w:r>
                    <w:rPr>
                      <w:rFonts w:ascii="Times New Roman" w:eastAsia="Times New Roman" w:hAnsi="Times New Roman"/>
                      <w:sz w:val="22"/>
                      <w:szCs w:val="22"/>
                      <w:lang w:val="bg-BG"/>
                    </w:rPr>
                    <w:t xml:space="preserve">                                на спринцовката</w:t>
                  </w:r>
                </w:p>
              </w:tc>
            </w:tr>
          </w:tbl>
          <w:p w14:paraId="0589EE7F" w14:textId="77777777" w:rsidR="00F40AE9" w:rsidRPr="00EB4A05" w:rsidRDefault="00F40AE9" w:rsidP="007F69E4">
            <w:pPr>
              <w:tabs>
                <w:tab w:val="left" w:pos="567"/>
                <w:tab w:val="left" w:pos="5670"/>
              </w:tabs>
              <w:spacing w:after="0" w:line="240" w:lineRule="auto"/>
              <w:rPr>
                <w:rFonts w:ascii="Times New Roman" w:eastAsia="Times New Roman" w:hAnsi="Times New Roman" w:cs="Times New Roman"/>
                <w:lang w:val="en-GB"/>
              </w:rPr>
            </w:pPr>
          </w:p>
        </w:tc>
      </w:tr>
    </w:tbl>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8"/>
        <w:gridCol w:w="5526"/>
      </w:tblGrid>
      <w:tr w:rsidR="00F40AE9" w:rsidRPr="007F69E4" w14:paraId="5A0512D2" w14:textId="77777777" w:rsidTr="00A07C31">
        <w:tc>
          <w:tcPr>
            <w:tcW w:w="4818" w:type="dxa"/>
            <w:hideMark/>
          </w:tcPr>
          <w:p w14:paraId="2D02FE7B" w14:textId="68EF84E1" w:rsidR="009C3CA3" w:rsidRPr="00EB4A05" w:rsidRDefault="009C3CA3" w:rsidP="006636A0">
            <w:pPr>
              <w:tabs>
                <w:tab w:val="left" w:pos="708"/>
              </w:tabs>
              <w:rPr>
                <w:rFonts w:ascii="Times New Roman" w:eastAsia="Times New Roman" w:hAnsi="Times New Roman"/>
                <w:b/>
                <w:bCs/>
                <w:color w:val="000000"/>
                <w:sz w:val="22"/>
                <w:szCs w:val="22"/>
              </w:rPr>
            </w:pPr>
          </w:p>
          <w:p w14:paraId="47C99D8E" w14:textId="107F1CE5" w:rsidR="00AF76D9" w:rsidRPr="00EB4A05" w:rsidRDefault="00AF76D9" w:rsidP="006636A0">
            <w:pPr>
              <w:tabs>
                <w:tab w:val="left" w:pos="708"/>
              </w:tabs>
              <w:rPr>
                <w:rFonts w:ascii="Times New Roman" w:eastAsia="Times New Roman" w:hAnsi="Times New Roman"/>
                <w:b/>
                <w:bCs/>
                <w:color w:val="000000"/>
                <w:sz w:val="22"/>
                <w:szCs w:val="22"/>
              </w:rPr>
            </w:pPr>
          </w:p>
          <w:p w14:paraId="77842892" w14:textId="59CD40B9" w:rsidR="00AF76D9" w:rsidRPr="00EB4A05" w:rsidRDefault="00AF76D9" w:rsidP="006636A0">
            <w:pPr>
              <w:tabs>
                <w:tab w:val="left" w:pos="708"/>
              </w:tabs>
              <w:rPr>
                <w:rFonts w:ascii="Times New Roman" w:eastAsia="Times New Roman" w:hAnsi="Times New Roman"/>
                <w:b/>
                <w:bCs/>
                <w:color w:val="000000"/>
                <w:sz w:val="22"/>
                <w:szCs w:val="22"/>
              </w:rPr>
            </w:pPr>
            <w:r w:rsidRPr="007F69E4">
              <w:rPr>
                <w:rFonts w:ascii="Times New Roman" w:hAnsi="Times New Roman"/>
                <w:noProof/>
                <w:lang w:eastAsia="bg-BG"/>
              </w:rPr>
              <mc:AlternateContent>
                <mc:Choice Requires="wps">
                  <w:drawing>
                    <wp:anchor distT="45720" distB="45720" distL="114300" distR="114300" simplePos="0" relativeHeight="251673600" behindDoc="0" locked="0" layoutInCell="1" allowOverlap="1" wp14:anchorId="13B2B5FA" wp14:editId="5B0EBDA0">
                      <wp:simplePos x="0" y="0"/>
                      <wp:positionH relativeFrom="column">
                        <wp:posOffset>58420</wp:posOffset>
                      </wp:positionH>
                      <wp:positionV relativeFrom="paragraph">
                        <wp:posOffset>87630</wp:posOffset>
                      </wp:positionV>
                      <wp:extent cx="5494020" cy="570865"/>
                      <wp:effectExtent l="0" t="0" r="11430" b="228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70865"/>
                              </a:xfrm>
                              <a:prstGeom prst="rect">
                                <a:avLst/>
                              </a:prstGeom>
                              <a:solidFill>
                                <a:srgbClr val="FFFFFF"/>
                              </a:solidFill>
                              <a:ln w="9525">
                                <a:solidFill>
                                  <a:srgbClr val="00B0F0"/>
                                </a:solidFill>
                                <a:miter lim="800000"/>
                                <a:headEnd/>
                                <a:tailEnd/>
                              </a:ln>
                            </wps:spPr>
                            <wps:txbx>
                              <w:txbxContent>
                                <w:p w14:paraId="48F3F211" w14:textId="0FAC3A6C" w:rsidR="003B5968" w:rsidRPr="008424E0" w:rsidRDefault="003B5968" w:rsidP="00F40AE9">
                                  <w:pPr>
                                    <w:rPr>
                                      <w:rFonts w:ascii="Times New Roman" w:hAnsi="Times New Roman" w:cs="Times New Roman"/>
                                    </w:rPr>
                                  </w:pPr>
                                  <w:r w:rsidRPr="008424E0">
                                    <w:rPr>
                                      <w:rFonts w:ascii="Times New Roman" w:hAnsi="Times New Roman" w:cs="Times New Roman"/>
                                      <w:b/>
                                      <w:bCs/>
                                    </w:rPr>
                                    <w:t xml:space="preserve">За </w:t>
                                  </w:r>
                                  <w:r w:rsidRPr="0090593A">
                                    <w:rPr>
                                      <w:rFonts w:ascii="Times New Roman" w:hAnsi="Times New Roman" w:cs="Times New Roman"/>
                                      <w:b/>
                                      <w:bCs/>
                                      <w:lang w:val="ru-RU"/>
                                    </w:rPr>
                                    <w:t>цяла</w:t>
                                  </w:r>
                                  <w:r w:rsidRPr="008424E0">
                                    <w:rPr>
                                      <w:rFonts w:ascii="Times New Roman" w:hAnsi="Times New Roman" w:cs="Times New Roman"/>
                                      <w:b/>
                                      <w:bCs/>
                                    </w:rPr>
                                    <w:t xml:space="preserve"> доза са необходими 2 инжекции. </w:t>
                                  </w:r>
                                  <w:r w:rsidRPr="007444B2">
                                    <w:rPr>
                                      <w:rFonts w:ascii="Times New Roman" w:hAnsi="Times New Roman" w:cs="Times New Roman"/>
                                      <w:b/>
                                      <w:bCs/>
                                    </w:rPr>
                                    <w:t xml:space="preserve">Направете инжекцията с </w:t>
                                  </w:r>
                                  <w:r w:rsidRPr="008424E0">
                                    <w:rPr>
                                      <w:rFonts w:ascii="Times New Roman" w:hAnsi="Times New Roman" w:cs="Times New Roman"/>
                                      <w:b/>
                                      <w:bCs/>
                                    </w:rPr>
                                    <w:t>едната спринцовка, веднага след това и другата спринцовка.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2B5FA" id="Text Box 29" o:spid="_x0000_s1038" type="#_x0000_t202" style="position:absolute;margin-left:4.6pt;margin-top:6.9pt;width:432.6pt;height:44.9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" strokecolor="#00b0f0">
                      <v:textbox style="mso-fit-shape-to-text:t">
                        <w:txbxContent>
                          <w:p w14:paraId="48F3F211" w14:textId="0FAC3A6C" w:rsidR="003B5968" w:rsidRPr="008424E0" w:rsidRDefault="003B5968" w:rsidP="00F40AE9">
                            <w:pPr>
                              <w:rPr>
                                <w:rFonts w:ascii="Times New Roman" w:hAnsi="Times New Roman" w:cs="Times New Roman"/>
                              </w:rPr>
                            </w:pPr>
                            <w:r w:rsidRPr="008424E0">
                              <w:rPr>
                                <w:rFonts w:ascii="Times New Roman" w:hAnsi="Times New Roman" w:cs="Times New Roman"/>
                                <w:b/>
                                <w:bCs/>
                              </w:rPr>
                              <w:t xml:space="preserve">За </w:t>
                            </w:r>
                            <w:r w:rsidRPr="0090593A">
                              <w:rPr>
                                <w:rFonts w:ascii="Times New Roman" w:hAnsi="Times New Roman" w:cs="Times New Roman"/>
                                <w:b/>
                                <w:bCs/>
                                <w:lang w:val="ru-RU"/>
                              </w:rPr>
                              <w:t>цяла</w:t>
                            </w:r>
                            <w:r w:rsidRPr="008424E0">
                              <w:rPr>
                                <w:rFonts w:ascii="Times New Roman" w:hAnsi="Times New Roman" w:cs="Times New Roman"/>
                                <w:b/>
                                <w:bCs/>
                              </w:rPr>
                              <w:t xml:space="preserve"> доза са необходими 2 инжекции. </w:t>
                            </w:r>
                            <w:r w:rsidRPr="007444B2">
                              <w:rPr>
                                <w:rFonts w:ascii="Times New Roman" w:hAnsi="Times New Roman" w:cs="Times New Roman"/>
                                <w:b/>
                                <w:bCs/>
                              </w:rPr>
                              <w:t xml:space="preserve">Направете инжекцията с </w:t>
                            </w:r>
                            <w:r w:rsidRPr="008424E0">
                              <w:rPr>
                                <w:rFonts w:ascii="Times New Roman" w:hAnsi="Times New Roman" w:cs="Times New Roman"/>
                                <w:b/>
                                <w:bCs/>
                              </w:rPr>
                              <w:t>едната спринцовка, веднага след това и другата спринцовка.</w:t>
                            </w:r>
                          </w:p>
                        </w:txbxContent>
                      </v:textbox>
                    </v:shape>
                  </w:pict>
                </mc:Fallback>
              </mc:AlternateContent>
            </w:r>
          </w:p>
          <w:p w14:paraId="0E1A9277" w14:textId="0635EDED" w:rsidR="00AF76D9" w:rsidRPr="00EB4A05" w:rsidRDefault="00AF76D9" w:rsidP="006636A0">
            <w:pPr>
              <w:tabs>
                <w:tab w:val="left" w:pos="708"/>
              </w:tabs>
              <w:rPr>
                <w:rFonts w:ascii="Times New Roman" w:eastAsia="Times New Roman" w:hAnsi="Times New Roman"/>
                <w:b/>
                <w:bCs/>
                <w:color w:val="000000"/>
                <w:sz w:val="22"/>
                <w:szCs w:val="22"/>
              </w:rPr>
            </w:pPr>
          </w:p>
          <w:p w14:paraId="4E7DC3B7" w14:textId="7012AFF2" w:rsidR="00AF76D9" w:rsidRPr="00EB4A05" w:rsidRDefault="00AF76D9" w:rsidP="00BE4993">
            <w:pPr>
              <w:tabs>
                <w:tab w:val="left" w:pos="708"/>
              </w:tabs>
              <w:rPr>
                <w:rFonts w:ascii="Times New Roman" w:eastAsia="Times New Roman" w:hAnsi="Times New Roman"/>
                <w:b/>
                <w:bCs/>
                <w:color w:val="000000"/>
                <w:sz w:val="22"/>
                <w:szCs w:val="22"/>
              </w:rPr>
            </w:pPr>
          </w:p>
          <w:p w14:paraId="6AF0AB65" w14:textId="344DF028" w:rsidR="00F40AE9" w:rsidRPr="00EB4A05" w:rsidRDefault="00F40AE9" w:rsidP="007F69E4">
            <w:pPr>
              <w:tabs>
                <w:tab w:val="left" w:pos="708"/>
              </w:tabs>
              <w:rPr>
                <w:rFonts w:ascii="Times New Roman" w:eastAsia="Times New Roman" w:hAnsi="Times New Roman"/>
                <w:b/>
                <w:bCs/>
                <w:color w:val="000000"/>
                <w:sz w:val="22"/>
                <w:szCs w:val="22"/>
              </w:rPr>
            </w:pPr>
            <w:proofErr w:type="spellStart"/>
            <w:r w:rsidRPr="00EB4A05">
              <w:rPr>
                <w:rFonts w:ascii="Times New Roman" w:eastAsia="Times New Roman" w:hAnsi="Times New Roman"/>
                <w:b/>
                <w:bCs/>
                <w:color w:val="000000"/>
                <w:sz w:val="22"/>
                <w:szCs w:val="22"/>
              </w:rPr>
              <w:lastRenderedPageBreak/>
              <w:t>Изхвърляне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спринцовката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Omvoh</w:t>
            </w:r>
            <w:proofErr w:type="spellEnd"/>
          </w:p>
        </w:tc>
        <w:tc>
          <w:tcPr>
            <w:tcW w:w="5526" w:type="dxa"/>
          </w:tcPr>
          <w:p w14:paraId="2DEC36F5" w14:textId="59012B9C" w:rsidR="00F40AE9" w:rsidRPr="00EB4A05" w:rsidRDefault="00F40AE9" w:rsidP="006636A0">
            <w:pPr>
              <w:tabs>
                <w:tab w:val="left" w:pos="567"/>
                <w:tab w:val="left" w:pos="5670"/>
              </w:tabs>
              <w:rPr>
                <w:rFonts w:ascii="Times New Roman" w:eastAsia="Times New Roman" w:hAnsi="Times New Roman"/>
                <w:b/>
                <w:bCs/>
                <w:sz w:val="22"/>
                <w:szCs w:val="22"/>
                <w:u w:val="single"/>
                <w:lang w:val="en-US"/>
              </w:rPr>
            </w:pPr>
          </w:p>
        </w:tc>
      </w:tr>
    </w:tbl>
    <w:tbl>
      <w:tblPr>
        <w:tblW w:w="0" w:type="auto"/>
        <w:tblLook w:val="04A0" w:firstRow="1" w:lastRow="0" w:firstColumn="1" w:lastColumn="0" w:noHBand="0" w:noVBand="1"/>
      </w:tblPr>
      <w:tblGrid>
        <w:gridCol w:w="9287"/>
      </w:tblGrid>
      <w:tr w:rsidR="00F40AE9" w:rsidRPr="007F69E4" w14:paraId="67C5195C" w14:textId="77777777" w:rsidTr="00A07C31">
        <w:tc>
          <w:tcPr>
            <w:tcW w:w="9287" w:type="dxa"/>
          </w:tcPr>
          <w:p w14:paraId="0FAFD683" w14:textId="6073E962" w:rsidR="00F40AE9" w:rsidRPr="00EB4A05" w:rsidRDefault="00F40AE9" w:rsidP="007F69E4">
            <w:pPr>
              <w:tabs>
                <w:tab w:val="left" w:pos="567"/>
                <w:tab w:val="left" w:pos="5670"/>
              </w:tabs>
              <w:spacing w:after="0" w:line="240" w:lineRule="auto"/>
              <w:rPr>
                <w:rFonts w:ascii="Times New Roman" w:eastAsia="Times New Roman" w:hAnsi="Times New Roman" w:cs="Times New Roman"/>
                <w:b/>
                <w:bCs/>
                <w:u w:val="single"/>
                <w:lang w:val="en-GB"/>
              </w:rPr>
            </w:pPr>
          </w:p>
        </w:tc>
      </w:tr>
    </w:tbl>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0"/>
        <w:gridCol w:w="5532"/>
      </w:tblGrid>
      <w:tr w:rsidR="00F40AE9" w:rsidRPr="007F69E4" w14:paraId="4436A1C0" w14:textId="77777777" w:rsidTr="00B3264D">
        <w:tc>
          <w:tcPr>
            <w:tcW w:w="4077" w:type="dxa"/>
          </w:tcPr>
          <w:p w14:paraId="0F6AB9FD" w14:textId="77777777" w:rsidR="00F40AE9" w:rsidRPr="00EB4A05" w:rsidRDefault="00F40AE9" w:rsidP="007F69E4">
            <w:pPr>
              <w:tabs>
                <w:tab w:val="left" w:pos="708"/>
              </w:tabs>
              <w:rPr>
                <w:rFonts w:ascii="Times New Roman" w:eastAsia="Times New Roman" w:hAnsi="Times New Roman"/>
                <w:b/>
                <w:bCs/>
                <w:color w:val="000000"/>
                <w:sz w:val="22"/>
                <w:szCs w:val="22"/>
                <w:lang w:val="bg-BG" w:eastAsia="de-DE"/>
              </w:rPr>
            </w:pPr>
            <w:r w:rsidRPr="00EB4A05">
              <w:rPr>
                <w:rFonts w:ascii="Times New Roman" w:eastAsia="Times New Roman" w:hAnsi="Times New Roman"/>
                <w:b/>
                <w:bCs/>
                <w:color w:val="000000"/>
                <w:sz w:val="22"/>
                <w:szCs w:val="22"/>
                <w:lang w:val="bg-BG" w:eastAsia="de-DE"/>
              </w:rPr>
              <w:t>Изхвърлете използваната спринцовка</w:t>
            </w:r>
          </w:p>
          <w:p w14:paraId="0C6DD10A" w14:textId="7A5677ED" w:rsidR="00F40AE9" w:rsidRPr="00EB4A05" w:rsidRDefault="00F40AE9" w:rsidP="007D78D4">
            <w:pPr>
              <w:pStyle w:val="ListParagraph"/>
              <w:numPr>
                <w:ilvl w:val="0"/>
                <w:numId w:val="25"/>
              </w:numPr>
              <w:tabs>
                <w:tab w:val="left" w:pos="284"/>
                <w:tab w:val="left" w:pos="5670"/>
              </w:tabs>
              <w:spacing w:after="0" w:line="240" w:lineRule="auto"/>
              <w:ind w:left="313" w:hanging="219"/>
              <w:rPr>
                <w:color w:val="000000"/>
                <w:sz w:val="22"/>
                <w:szCs w:val="22"/>
                <w:lang w:val="bg-BG" w:eastAsia="de-DE"/>
              </w:rPr>
            </w:pPr>
            <w:r w:rsidRPr="007F69E4">
              <w:rPr>
                <w:color w:val="000000"/>
                <w:sz w:val="22"/>
                <w:szCs w:val="22"/>
                <w:lang w:val="bg-BG" w:eastAsia="de-DE"/>
              </w:rPr>
              <w:t xml:space="preserve">Веднага след употреба поставете използваната спринцовка в контейнер за изхвърляне на остри предмети. </w:t>
            </w:r>
            <w:proofErr w:type="spellStart"/>
            <w:r w:rsidRPr="007F69E4">
              <w:rPr>
                <w:color w:val="000000"/>
                <w:sz w:val="22"/>
                <w:szCs w:val="22"/>
                <w:lang w:eastAsia="de-DE"/>
              </w:rPr>
              <w:t>Не</w:t>
            </w:r>
            <w:proofErr w:type="spellEnd"/>
            <w:r w:rsidRPr="007F69E4">
              <w:rPr>
                <w:color w:val="000000"/>
                <w:sz w:val="22"/>
                <w:szCs w:val="22"/>
                <w:lang w:eastAsia="de-DE"/>
              </w:rPr>
              <w:t xml:space="preserve"> </w:t>
            </w:r>
            <w:proofErr w:type="spellStart"/>
            <w:r w:rsidRPr="007F69E4">
              <w:rPr>
                <w:color w:val="000000"/>
                <w:sz w:val="22"/>
                <w:szCs w:val="22"/>
                <w:lang w:eastAsia="de-DE"/>
              </w:rPr>
              <w:t>изхвърляйте</w:t>
            </w:r>
            <w:proofErr w:type="spellEnd"/>
            <w:r w:rsidRPr="007F69E4">
              <w:rPr>
                <w:color w:val="000000"/>
                <w:sz w:val="22"/>
                <w:szCs w:val="22"/>
                <w:lang w:eastAsia="de-DE"/>
              </w:rPr>
              <w:t xml:space="preserve"> </w:t>
            </w:r>
            <w:proofErr w:type="spellStart"/>
            <w:r w:rsidRPr="007F69E4">
              <w:rPr>
                <w:color w:val="000000"/>
                <w:sz w:val="22"/>
                <w:szCs w:val="22"/>
                <w:lang w:eastAsia="de-DE"/>
              </w:rPr>
              <w:t>спринцовката</w:t>
            </w:r>
            <w:proofErr w:type="spellEnd"/>
            <w:r w:rsidRPr="007F69E4">
              <w:rPr>
                <w:color w:val="000000"/>
                <w:sz w:val="22"/>
                <w:szCs w:val="22"/>
                <w:lang w:eastAsia="de-DE"/>
              </w:rPr>
              <w:t xml:space="preserve"> </w:t>
            </w:r>
            <w:proofErr w:type="spellStart"/>
            <w:r w:rsidRPr="007F69E4">
              <w:rPr>
                <w:color w:val="000000"/>
                <w:sz w:val="22"/>
                <w:szCs w:val="22"/>
                <w:lang w:eastAsia="de-DE"/>
              </w:rPr>
              <w:t>директно</w:t>
            </w:r>
            <w:proofErr w:type="spellEnd"/>
            <w:r w:rsidRPr="007F69E4">
              <w:rPr>
                <w:color w:val="000000"/>
                <w:sz w:val="22"/>
                <w:szCs w:val="22"/>
                <w:lang w:eastAsia="de-DE"/>
              </w:rPr>
              <w:t xml:space="preserve"> в </w:t>
            </w:r>
            <w:proofErr w:type="spellStart"/>
            <w:r w:rsidRPr="007F69E4">
              <w:rPr>
                <w:color w:val="000000"/>
                <w:sz w:val="22"/>
                <w:szCs w:val="22"/>
                <w:lang w:eastAsia="de-DE"/>
              </w:rPr>
              <w:t>битовите</w:t>
            </w:r>
            <w:proofErr w:type="spellEnd"/>
            <w:r w:rsidRPr="007F69E4">
              <w:rPr>
                <w:color w:val="000000"/>
                <w:sz w:val="22"/>
                <w:szCs w:val="22"/>
                <w:lang w:eastAsia="de-DE"/>
              </w:rPr>
              <w:t xml:space="preserve"> </w:t>
            </w:r>
            <w:proofErr w:type="spellStart"/>
            <w:r w:rsidRPr="007F69E4">
              <w:rPr>
                <w:color w:val="000000"/>
                <w:sz w:val="22"/>
                <w:szCs w:val="22"/>
                <w:lang w:eastAsia="de-DE"/>
              </w:rPr>
              <w:t>отпадъци</w:t>
            </w:r>
            <w:proofErr w:type="spellEnd"/>
            <w:r w:rsidRPr="007F69E4">
              <w:rPr>
                <w:color w:val="000000"/>
                <w:sz w:val="22"/>
                <w:szCs w:val="22"/>
                <w:lang w:eastAsia="de-DE"/>
              </w:rPr>
              <w:t>.</w:t>
            </w:r>
          </w:p>
          <w:p w14:paraId="6BF933F6" w14:textId="77777777" w:rsidR="00F40AE9" w:rsidRPr="00EB4A05" w:rsidRDefault="00F40AE9" w:rsidP="007F69E4">
            <w:pPr>
              <w:tabs>
                <w:tab w:val="left" w:pos="708"/>
              </w:tabs>
              <w:rPr>
                <w:rFonts w:ascii="Times New Roman" w:eastAsia="Times New Roman" w:hAnsi="Times New Roman"/>
                <w:b/>
                <w:bCs/>
                <w:sz w:val="22"/>
                <w:szCs w:val="22"/>
                <w:lang w:val="bg-BG"/>
              </w:rPr>
            </w:pPr>
          </w:p>
        </w:tc>
        <w:tc>
          <w:tcPr>
            <w:tcW w:w="5529" w:type="dxa"/>
          </w:tcPr>
          <w:p w14:paraId="524B6192" w14:textId="4DC71C9F" w:rsidR="00F40AE9" w:rsidRPr="00EB4A05" w:rsidRDefault="00F40AE9" w:rsidP="006636A0">
            <w:pPr>
              <w:tabs>
                <w:tab w:val="left" w:pos="567"/>
                <w:tab w:val="left" w:pos="5670"/>
              </w:tabs>
              <w:rPr>
                <w:rFonts w:ascii="Times New Roman" w:eastAsia="Times New Roman" w:hAnsi="Times New Roman"/>
                <w:color w:val="000000"/>
                <w:sz w:val="22"/>
                <w:szCs w:val="22"/>
                <w:lang w:val="en-US" w:eastAsia="de-DE"/>
              </w:rPr>
            </w:pPr>
            <w:r w:rsidRPr="007F69E4">
              <w:rPr>
                <w:rFonts w:ascii="Times New Roman" w:eastAsia="Times New Roman" w:hAnsi="Times New Roman"/>
                <w:noProof/>
                <w:lang w:eastAsia="bg-BG"/>
              </w:rPr>
              <w:drawing>
                <wp:inline distT="0" distB="0" distL="0" distR="0" wp14:anchorId="620E224E" wp14:editId="5346E659">
                  <wp:extent cx="1074420" cy="1280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4420" cy="1280160"/>
                          </a:xfrm>
                          <a:prstGeom prst="rect">
                            <a:avLst/>
                          </a:prstGeom>
                          <a:noFill/>
                          <a:ln>
                            <a:noFill/>
                          </a:ln>
                        </pic:spPr>
                      </pic:pic>
                    </a:graphicData>
                  </a:graphic>
                </wp:inline>
              </w:drawing>
            </w:r>
          </w:p>
          <w:p w14:paraId="30EB0BF6" w14:textId="77777777" w:rsidR="00F40AE9" w:rsidRPr="00EB4A05" w:rsidRDefault="00F40AE9" w:rsidP="006636A0">
            <w:pPr>
              <w:tabs>
                <w:tab w:val="left" w:pos="567"/>
                <w:tab w:val="left" w:pos="5670"/>
              </w:tabs>
              <w:rPr>
                <w:rFonts w:ascii="Times New Roman" w:eastAsia="Times New Roman" w:hAnsi="Times New Roman"/>
                <w:sz w:val="22"/>
                <w:szCs w:val="22"/>
                <w:lang w:val="en-US"/>
              </w:rPr>
            </w:pPr>
          </w:p>
        </w:tc>
      </w:tr>
    </w:tbl>
    <w:p w14:paraId="2D1F04DB" w14:textId="5195B478" w:rsidR="00C67D8A" w:rsidRPr="00EB4A05" w:rsidRDefault="00F40AE9" w:rsidP="007D78D4">
      <w:pPr>
        <w:pStyle w:val="ListParagraph"/>
        <w:numPr>
          <w:ilvl w:val="0"/>
          <w:numId w:val="26"/>
        </w:numPr>
        <w:tabs>
          <w:tab w:val="left" w:pos="708"/>
        </w:tabs>
        <w:spacing w:after="0" w:line="240" w:lineRule="auto"/>
        <w:ind w:left="284"/>
        <w:rPr>
          <w:color w:val="000000"/>
          <w:lang w:eastAsia="de-DE"/>
        </w:rPr>
      </w:pPr>
      <w:r w:rsidRPr="00EB4A05">
        <w:rPr>
          <w:color w:val="000000"/>
          <w:lang w:eastAsia="de-DE"/>
        </w:rPr>
        <w:t>Ако не разполагате с контейнер за изхвърляне на остри предмети, можете да използвате домашен контейнер, който е:</w:t>
      </w:r>
    </w:p>
    <w:p w14:paraId="210C9CE4" w14:textId="77777777" w:rsidR="007444B2" w:rsidRPr="00EB4A05" w:rsidRDefault="007444B2" w:rsidP="007F69E4">
      <w:pPr>
        <w:pStyle w:val="ListParagraph"/>
        <w:tabs>
          <w:tab w:val="left" w:pos="708"/>
        </w:tabs>
        <w:spacing w:after="0" w:line="240" w:lineRule="auto"/>
        <w:ind w:left="284"/>
        <w:rPr>
          <w:color w:val="000000"/>
          <w:lang w:eastAsia="de-DE"/>
        </w:rPr>
      </w:pPr>
    </w:p>
    <w:p w14:paraId="235B5C07" w14:textId="77777777" w:rsidR="00AC7E62" w:rsidRPr="00EB4A05" w:rsidRDefault="00F40AE9" w:rsidP="007F69E4">
      <w:pPr>
        <w:pStyle w:val="ListParagraph"/>
        <w:spacing w:after="0" w:line="240" w:lineRule="auto"/>
        <w:ind w:left="284"/>
        <w:rPr>
          <w:color w:val="000000"/>
          <w:lang w:eastAsia="de-DE"/>
        </w:rPr>
      </w:pPr>
      <w:r w:rsidRPr="00EB4A05">
        <w:rPr>
          <w:color w:val="000000"/>
          <w:lang w:eastAsia="de-DE"/>
        </w:rPr>
        <w:t>- изработен от здрава пластмаса,</w:t>
      </w:r>
    </w:p>
    <w:p w14:paraId="18B21A10" w14:textId="15500EA9" w:rsidR="00AC7E62" w:rsidRPr="00EB4A05" w:rsidRDefault="00AC7E62" w:rsidP="007F69E4">
      <w:pPr>
        <w:pStyle w:val="ListParagraph"/>
        <w:spacing w:after="0" w:line="240" w:lineRule="auto"/>
        <w:ind w:left="426" w:hanging="142"/>
        <w:rPr>
          <w:color w:val="000000"/>
          <w:lang w:eastAsia="de-DE"/>
        </w:rPr>
      </w:pPr>
      <w:r w:rsidRPr="00EB4A05">
        <w:rPr>
          <w:color w:val="000000"/>
          <w:lang w:eastAsia="de-DE"/>
        </w:rPr>
        <w:t>-</w:t>
      </w:r>
      <w:r w:rsidR="00F40AE9" w:rsidRPr="00EB4A05">
        <w:rPr>
          <w:color w:val="000000"/>
          <w:lang w:eastAsia="de-DE"/>
        </w:rPr>
        <w:t xml:space="preserve"> може да се затваря с плътно прилягащ, устойчив на пробиване капак, без възможност за</w:t>
      </w:r>
      <w:r w:rsidR="00A2468F" w:rsidRPr="00EB4A05">
        <w:rPr>
          <w:color w:val="000000"/>
          <w:lang w:eastAsia="de-DE"/>
        </w:rPr>
        <w:t xml:space="preserve"> </w:t>
      </w:r>
      <w:r w:rsidR="00F40AE9" w:rsidRPr="00EB4A05">
        <w:rPr>
          <w:color w:val="000000"/>
          <w:lang w:eastAsia="de-DE"/>
        </w:rPr>
        <w:t>остри</w:t>
      </w:r>
      <w:r w:rsidR="007444B2" w:rsidRPr="00EB4A05">
        <w:rPr>
          <w:color w:val="000000"/>
          <w:lang w:eastAsia="de-DE"/>
        </w:rPr>
        <w:t xml:space="preserve">те </w:t>
      </w:r>
      <w:r w:rsidR="00F40AE9" w:rsidRPr="00EB4A05">
        <w:rPr>
          <w:color w:val="000000"/>
          <w:lang w:eastAsia="de-DE"/>
        </w:rPr>
        <w:t xml:space="preserve"> предмети</w:t>
      </w:r>
      <w:r w:rsidR="007444B2" w:rsidRPr="00EB4A05">
        <w:rPr>
          <w:color w:val="000000"/>
          <w:lang w:eastAsia="de-DE"/>
        </w:rPr>
        <w:t xml:space="preserve"> да излязат от него</w:t>
      </w:r>
      <w:r w:rsidR="00F40AE9" w:rsidRPr="00EB4A05">
        <w:rPr>
          <w:color w:val="000000"/>
          <w:lang w:eastAsia="de-DE"/>
        </w:rPr>
        <w:t>,</w:t>
      </w:r>
    </w:p>
    <w:p w14:paraId="2FE970EF" w14:textId="77777777" w:rsidR="00AC7E62" w:rsidRPr="00EB4A05" w:rsidRDefault="00AC7E62" w:rsidP="007F69E4">
      <w:pPr>
        <w:pStyle w:val="ListParagraph"/>
        <w:spacing w:after="0" w:line="240" w:lineRule="auto"/>
        <w:ind w:left="284"/>
        <w:rPr>
          <w:color w:val="000000"/>
          <w:lang w:eastAsia="de-DE"/>
        </w:rPr>
      </w:pPr>
      <w:r w:rsidRPr="00EB4A05">
        <w:rPr>
          <w:color w:val="000000"/>
          <w:lang w:eastAsia="de-DE"/>
        </w:rPr>
        <w:t>-</w:t>
      </w:r>
      <w:r w:rsidR="00F40AE9" w:rsidRPr="00EB4A05">
        <w:rPr>
          <w:color w:val="000000"/>
          <w:lang w:eastAsia="de-DE"/>
        </w:rPr>
        <w:t xml:space="preserve"> изправен и стабилен по време на употреба,</w:t>
      </w:r>
    </w:p>
    <w:p w14:paraId="5A715D73" w14:textId="3B4F385F" w:rsidR="00CE64FD" w:rsidRPr="00EB4A05" w:rsidRDefault="00F40AE9" w:rsidP="007F69E4">
      <w:pPr>
        <w:pStyle w:val="ListParagraph"/>
        <w:spacing w:after="0" w:line="240" w:lineRule="auto"/>
        <w:ind w:left="284"/>
        <w:rPr>
          <w:color w:val="000000"/>
          <w:lang w:eastAsia="de-DE"/>
        </w:rPr>
      </w:pPr>
      <w:r w:rsidRPr="00EB4A05">
        <w:rPr>
          <w:color w:val="000000"/>
          <w:lang w:eastAsia="de-DE"/>
        </w:rPr>
        <w:t xml:space="preserve">- устойчив на </w:t>
      </w:r>
      <w:r w:rsidR="007444B2" w:rsidRPr="00EB4A05">
        <w:rPr>
          <w:color w:val="000000"/>
          <w:lang w:eastAsia="de-DE"/>
        </w:rPr>
        <w:t>изтичане</w:t>
      </w:r>
      <w:r w:rsidRPr="00EB4A05">
        <w:rPr>
          <w:color w:val="000000"/>
          <w:lang w:eastAsia="de-DE"/>
        </w:rPr>
        <w:t>,</w:t>
      </w:r>
    </w:p>
    <w:p w14:paraId="6D9DF941" w14:textId="547D5A2D" w:rsidR="00F40AE9" w:rsidRPr="00EB4A05" w:rsidRDefault="00CE64FD" w:rsidP="007F69E4">
      <w:pPr>
        <w:pStyle w:val="ListParagraph"/>
        <w:spacing w:after="0" w:line="240" w:lineRule="auto"/>
        <w:ind w:left="284"/>
        <w:rPr>
          <w:color w:val="000000"/>
          <w:lang w:eastAsia="de-DE"/>
        </w:rPr>
      </w:pPr>
      <w:r w:rsidRPr="00EB4A05">
        <w:rPr>
          <w:color w:val="000000"/>
          <w:lang w:eastAsia="de-DE"/>
        </w:rPr>
        <w:t>-</w:t>
      </w:r>
      <w:r w:rsidR="00F40AE9" w:rsidRPr="00EB4A05">
        <w:rPr>
          <w:color w:val="000000"/>
          <w:lang w:eastAsia="de-DE"/>
        </w:rPr>
        <w:t xml:space="preserve"> </w:t>
      </w:r>
      <w:r w:rsidR="005C1195" w:rsidRPr="00EB4A05">
        <w:rPr>
          <w:color w:val="000000"/>
          <w:lang w:eastAsia="de-DE"/>
        </w:rPr>
        <w:t>с подходящ етикет</w:t>
      </w:r>
      <w:r w:rsidR="00F40AE9" w:rsidRPr="00EB4A05">
        <w:rPr>
          <w:color w:val="000000"/>
          <w:lang w:eastAsia="de-DE"/>
        </w:rPr>
        <w:t xml:space="preserve">, </w:t>
      </w:r>
      <w:r w:rsidR="005C1195" w:rsidRPr="00EB4A05">
        <w:rPr>
          <w:color w:val="000000"/>
          <w:lang w:eastAsia="de-DE"/>
        </w:rPr>
        <w:t>който</w:t>
      </w:r>
      <w:r w:rsidR="00F40AE9" w:rsidRPr="00EB4A05">
        <w:rPr>
          <w:color w:val="000000"/>
          <w:lang w:eastAsia="de-DE"/>
        </w:rPr>
        <w:t xml:space="preserve"> да предупре</w:t>
      </w:r>
      <w:r w:rsidR="007444B2" w:rsidRPr="00EB4A05">
        <w:rPr>
          <w:color w:val="000000"/>
          <w:lang w:eastAsia="de-DE"/>
        </w:rPr>
        <w:t xml:space="preserve">ждава </w:t>
      </w:r>
      <w:r w:rsidR="00F40AE9" w:rsidRPr="00EB4A05">
        <w:rPr>
          <w:color w:val="000000"/>
          <w:lang w:eastAsia="de-DE"/>
        </w:rPr>
        <w:t>за опасните отпадъци в контейнера.</w:t>
      </w:r>
    </w:p>
    <w:p w14:paraId="54CAA901" w14:textId="77777777" w:rsidR="00EE1557" w:rsidRPr="00EB4A05" w:rsidRDefault="00EE1557" w:rsidP="007F69E4">
      <w:pPr>
        <w:pStyle w:val="ListParagraph"/>
        <w:spacing w:after="0" w:line="240" w:lineRule="auto"/>
        <w:ind w:left="284"/>
        <w:rPr>
          <w:color w:val="000000"/>
          <w:lang w:eastAsia="de-DE"/>
        </w:rPr>
      </w:pPr>
    </w:p>
    <w:p w14:paraId="607012BF" w14:textId="649C82B5" w:rsidR="00F40AE9" w:rsidRPr="00EB4A05" w:rsidRDefault="00F40AE9" w:rsidP="007D78D4">
      <w:pPr>
        <w:pStyle w:val="ListParagraph"/>
        <w:numPr>
          <w:ilvl w:val="0"/>
          <w:numId w:val="27"/>
        </w:numPr>
        <w:spacing w:after="0" w:line="240" w:lineRule="auto"/>
        <w:ind w:left="426" w:hanging="426"/>
        <w:rPr>
          <w:color w:val="000000"/>
          <w:lang w:eastAsia="de-DE"/>
        </w:rPr>
      </w:pPr>
      <w:r w:rsidRPr="00EB4A05">
        <w:rPr>
          <w:color w:val="000000"/>
          <w:lang w:eastAsia="de-DE"/>
        </w:rPr>
        <w:t xml:space="preserve">Когато контейнерът </w:t>
      </w:r>
      <w:r w:rsidR="005C1195" w:rsidRPr="00EB4A05">
        <w:rPr>
          <w:color w:val="000000"/>
          <w:lang w:eastAsia="de-DE"/>
        </w:rPr>
        <w:t>В</w:t>
      </w:r>
      <w:r w:rsidRPr="00EB4A05">
        <w:rPr>
          <w:color w:val="000000"/>
          <w:lang w:eastAsia="de-DE"/>
        </w:rPr>
        <w:t xml:space="preserve">и за изхвърляне на остри предмети е почти пълен, трябва да следвате </w:t>
      </w:r>
      <w:r w:rsidR="00EE1557" w:rsidRPr="00EB4A05">
        <w:rPr>
          <w:color w:val="000000"/>
          <w:lang w:eastAsia="de-DE"/>
        </w:rPr>
        <w:t xml:space="preserve">местните </w:t>
      </w:r>
      <w:r w:rsidRPr="00EB4A05">
        <w:rPr>
          <w:color w:val="000000"/>
          <w:lang w:eastAsia="de-DE"/>
        </w:rPr>
        <w:t>указанията за правилния начин за изхвърляне на контейнера за остри предмети. Възможно е да има местни закони за начина, по който трябва да изхвърляте игли и спринцовки.</w:t>
      </w:r>
    </w:p>
    <w:p w14:paraId="2B461BDB" w14:textId="77777777" w:rsidR="00EE1557" w:rsidRPr="00EB4A05" w:rsidRDefault="00EE1557" w:rsidP="007F69E4">
      <w:pPr>
        <w:pStyle w:val="ListParagraph"/>
        <w:spacing w:after="0" w:line="240" w:lineRule="auto"/>
        <w:ind w:left="426"/>
        <w:rPr>
          <w:color w:val="000000"/>
          <w:lang w:eastAsia="de-DE"/>
        </w:rPr>
      </w:pPr>
    </w:p>
    <w:p w14:paraId="468C0506" w14:textId="41A51A2C" w:rsidR="00F40AE9" w:rsidRPr="00EB4A05" w:rsidRDefault="00F40AE9" w:rsidP="007D78D4">
      <w:pPr>
        <w:pStyle w:val="ListParagraph"/>
        <w:numPr>
          <w:ilvl w:val="0"/>
          <w:numId w:val="28"/>
        </w:numPr>
        <w:spacing w:after="0" w:line="240" w:lineRule="auto"/>
        <w:ind w:left="426" w:hanging="426"/>
        <w:rPr>
          <w:color w:val="000000"/>
          <w:lang w:eastAsia="de-DE"/>
        </w:rPr>
      </w:pPr>
      <w:r w:rsidRPr="00EB4A05">
        <w:rPr>
          <w:color w:val="000000"/>
          <w:lang w:eastAsia="de-DE"/>
        </w:rPr>
        <w:t>Не рециклирайте използвания контейнер за изхвърляне на остри предмети.</w:t>
      </w:r>
    </w:p>
    <w:p w14:paraId="75E9E59E" w14:textId="77777777" w:rsidR="00EE1557" w:rsidRPr="00EB4A05" w:rsidRDefault="00EE1557" w:rsidP="007F69E4">
      <w:pPr>
        <w:pStyle w:val="ListParagraph"/>
        <w:spacing w:after="0" w:line="240" w:lineRule="auto"/>
        <w:ind w:left="426"/>
        <w:rPr>
          <w:color w:val="000000"/>
          <w:lang w:eastAsia="de-DE"/>
        </w:rPr>
      </w:pPr>
    </w:p>
    <w:p w14:paraId="04A996A4" w14:textId="0726A766" w:rsidR="00F40AE9" w:rsidRPr="00EB4A05" w:rsidRDefault="00F40AE9" w:rsidP="007D78D4">
      <w:pPr>
        <w:pStyle w:val="ListParagraph"/>
        <w:numPr>
          <w:ilvl w:val="0"/>
          <w:numId w:val="28"/>
        </w:numPr>
        <w:tabs>
          <w:tab w:val="left" w:pos="426"/>
        </w:tabs>
        <w:spacing w:after="0" w:line="240" w:lineRule="auto"/>
        <w:ind w:left="426" w:hanging="426"/>
        <w:rPr>
          <w:color w:val="000000"/>
          <w:lang w:eastAsia="de-DE"/>
        </w:rPr>
      </w:pPr>
      <w:r w:rsidRPr="00EB4A05">
        <w:rPr>
          <w:color w:val="000000"/>
          <w:lang w:eastAsia="de-DE"/>
        </w:rPr>
        <w:t>За повече информация относно правилното изхвърляне на контейнера, попитайте Вашия доставчик на здравни услуги за наличните възможности във Вашия район.</w:t>
      </w:r>
    </w:p>
    <w:p w14:paraId="0F2756C9" w14:textId="77777777" w:rsidR="006B0037" w:rsidRDefault="006B0037" w:rsidP="006636A0">
      <w:pPr>
        <w:tabs>
          <w:tab w:val="left" w:pos="708"/>
        </w:tabs>
        <w:spacing w:after="0" w:line="240" w:lineRule="auto"/>
        <w:rPr>
          <w:rFonts w:ascii="Times New Roman" w:eastAsia="Times New Roman" w:hAnsi="Times New Roman" w:cs="Times New Roman"/>
          <w:b/>
          <w:bCs/>
          <w:color w:val="000000"/>
          <w:lang w:eastAsia="de-DE"/>
        </w:rPr>
      </w:pPr>
    </w:p>
    <w:p w14:paraId="79D8076D" w14:textId="77777777" w:rsidR="006B0037" w:rsidRDefault="006B0037" w:rsidP="006636A0">
      <w:pPr>
        <w:tabs>
          <w:tab w:val="left" w:pos="708"/>
        </w:tabs>
        <w:spacing w:after="0" w:line="240" w:lineRule="auto"/>
        <w:rPr>
          <w:rFonts w:ascii="Times New Roman" w:eastAsia="Times New Roman" w:hAnsi="Times New Roman" w:cs="Times New Roman"/>
          <w:b/>
          <w:bCs/>
          <w:color w:val="000000"/>
          <w:lang w:eastAsia="de-DE"/>
        </w:rPr>
      </w:pPr>
    </w:p>
    <w:p w14:paraId="7904D4C9" w14:textId="0310C2C4" w:rsidR="00F40AE9" w:rsidRDefault="00F40AE9" w:rsidP="006636A0">
      <w:pPr>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Често задавани въпроси</w:t>
      </w:r>
    </w:p>
    <w:p w14:paraId="350C91C6" w14:textId="77777777" w:rsidR="00E8773C" w:rsidRPr="00EB4A05" w:rsidRDefault="00E8773C" w:rsidP="007F69E4">
      <w:pPr>
        <w:tabs>
          <w:tab w:val="left" w:pos="708"/>
        </w:tabs>
        <w:spacing w:after="0" w:line="240" w:lineRule="auto"/>
        <w:rPr>
          <w:rFonts w:ascii="Times New Roman" w:eastAsia="Times New Roman" w:hAnsi="Times New Roman" w:cs="Times New Roman"/>
          <w:b/>
          <w:bCs/>
          <w:color w:val="000000"/>
          <w:lang w:eastAsia="de-DE"/>
        </w:rPr>
      </w:pPr>
    </w:p>
    <w:p w14:paraId="49642099" w14:textId="431AEFDF" w:rsidR="00F40AE9" w:rsidRPr="00EB4A05" w:rsidRDefault="001B4022" w:rsidP="006636A0">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w:t>
      </w:r>
      <w:r w:rsidR="00F40AE9" w:rsidRPr="00EB4A05">
        <w:rPr>
          <w:rFonts w:ascii="Times New Roman" w:eastAsia="Times New Roman" w:hAnsi="Times New Roman" w:cs="Times New Roman"/>
          <w:b/>
          <w:bCs/>
          <w:color w:val="000000"/>
          <w:lang w:eastAsia="de-DE"/>
        </w:rPr>
        <w:t>. Какво ще стане, ако оставя спринцовката да се загрее за повече от 30 минути преди инжектиране?</w:t>
      </w:r>
    </w:p>
    <w:p w14:paraId="214377E8" w14:textId="44DB291E" w:rsidR="00F40AE9" w:rsidRPr="00EB4A05" w:rsidRDefault="001B4022" w:rsidP="006636A0">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00F40AE9" w:rsidRPr="00EB4A05">
        <w:rPr>
          <w:rFonts w:ascii="Times New Roman" w:eastAsia="Times New Roman" w:hAnsi="Times New Roman" w:cs="Times New Roman"/>
          <w:b/>
          <w:bCs/>
          <w:color w:val="000000"/>
          <w:lang w:eastAsia="de-DE"/>
        </w:rPr>
        <w:t>.</w:t>
      </w:r>
      <w:r w:rsidR="00F40AE9" w:rsidRPr="00EB4A05">
        <w:rPr>
          <w:rFonts w:ascii="Times New Roman" w:eastAsia="Times New Roman" w:hAnsi="Times New Roman" w:cs="Times New Roman"/>
          <w:color w:val="000000"/>
          <w:lang w:eastAsia="de-DE"/>
        </w:rPr>
        <w:t xml:space="preserve"> Вашата спринцовка може да остане на стайна температура до 30 °</w:t>
      </w:r>
      <w:r w:rsidR="00F40AE9" w:rsidRPr="00EB4A05">
        <w:rPr>
          <w:rFonts w:ascii="Times New Roman" w:eastAsia="Times New Roman" w:hAnsi="Times New Roman" w:cs="Times New Roman"/>
          <w:color w:val="000000"/>
          <w:lang w:val="en-US" w:eastAsia="de-DE"/>
        </w:rPr>
        <w:t>C</w:t>
      </w:r>
      <w:r w:rsidR="00F40AE9" w:rsidRPr="00EB4A05">
        <w:rPr>
          <w:rFonts w:ascii="Times New Roman" w:eastAsia="Times New Roman" w:hAnsi="Times New Roman" w:cs="Times New Roman"/>
          <w:color w:val="000000"/>
          <w:lang w:eastAsia="de-DE"/>
        </w:rPr>
        <w:t xml:space="preserve"> до 2 седмици.</w:t>
      </w:r>
    </w:p>
    <w:p w14:paraId="345BCF75" w14:textId="77777777" w:rsidR="00F40AE9" w:rsidRPr="00EB4A05" w:rsidRDefault="00F40AE9" w:rsidP="006636A0">
      <w:pPr>
        <w:tabs>
          <w:tab w:val="left" w:pos="708"/>
        </w:tabs>
        <w:spacing w:after="0" w:line="240" w:lineRule="auto"/>
        <w:rPr>
          <w:rFonts w:ascii="Times New Roman" w:eastAsia="Times New Roman" w:hAnsi="Times New Roman" w:cs="Times New Roman"/>
          <w:b/>
          <w:bCs/>
          <w:color w:val="000000"/>
          <w:lang w:eastAsia="de-DE"/>
        </w:rPr>
      </w:pPr>
    </w:p>
    <w:p w14:paraId="41327C9E" w14:textId="7A65103B" w:rsidR="00F40AE9" w:rsidRPr="00EB4A05" w:rsidRDefault="001B4022" w:rsidP="006636A0">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w:t>
      </w:r>
      <w:r w:rsidR="00F40AE9" w:rsidRPr="00EB4A05">
        <w:rPr>
          <w:rFonts w:ascii="Times New Roman" w:eastAsia="Times New Roman" w:hAnsi="Times New Roman" w:cs="Times New Roman"/>
          <w:b/>
          <w:bCs/>
          <w:color w:val="000000"/>
          <w:lang w:eastAsia="de-DE"/>
        </w:rPr>
        <w:t>. Какво да правя, ако видя въздушни мехурчета в спринцовката?</w:t>
      </w:r>
    </w:p>
    <w:p w14:paraId="48E38D51" w14:textId="551C9610" w:rsidR="00F40AE9" w:rsidRPr="00EB4A05" w:rsidRDefault="001B4022" w:rsidP="006636A0">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color w:val="000000"/>
          <w:lang w:eastAsia="de-DE"/>
        </w:rPr>
        <w:t>О</w:t>
      </w:r>
      <w:r w:rsidR="00F40AE9" w:rsidRPr="00EB4A05">
        <w:rPr>
          <w:rFonts w:ascii="Times New Roman" w:eastAsia="Times New Roman" w:hAnsi="Times New Roman" w:cs="Times New Roman"/>
          <w:color w:val="000000"/>
          <w:lang w:eastAsia="de-DE"/>
        </w:rPr>
        <w:t>. Нормално е в спринцовката да има въздушни мехурчета. Те няма да Ви навредят или да повлияят на дозата.</w:t>
      </w:r>
    </w:p>
    <w:p w14:paraId="5CB1470C" w14:textId="77777777" w:rsidR="00F40AE9" w:rsidRPr="00EB4A05" w:rsidRDefault="00F40AE9" w:rsidP="006636A0">
      <w:pPr>
        <w:tabs>
          <w:tab w:val="left" w:pos="708"/>
        </w:tabs>
        <w:spacing w:after="0" w:line="240" w:lineRule="auto"/>
        <w:rPr>
          <w:rFonts w:ascii="Times New Roman" w:eastAsia="Times New Roman" w:hAnsi="Times New Roman" w:cs="Times New Roman"/>
          <w:color w:val="000000"/>
          <w:lang w:eastAsia="de-DE"/>
        </w:rPr>
      </w:pPr>
    </w:p>
    <w:p w14:paraId="17FF8369" w14:textId="0D308AB6" w:rsidR="00F40AE9" w:rsidRPr="00EB4A05" w:rsidRDefault="001B4022" w:rsidP="006636A0">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w:t>
      </w:r>
      <w:r w:rsidR="00F40AE9" w:rsidRPr="00EB4A05">
        <w:rPr>
          <w:rFonts w:ascii="Times New Roman" w:eastAsia="Times New Roman" w:hAnsi="Times New Roman" w:cs="Times New Roman"/>
          <w:b/>
          <w:bCs/>
          <w:color w:val="000000"/>
          <w:lang w:eastAsia="de-DE"/>
        </w:rPr>
        <w:t>. Какво става, ако има капка течност на върха на иглата, когато махна капачката на иглата?</w:t>
      </w:r>
    </w:p>
    <w:p w14:paraId="406103C6" w14:textId="088268A2" w:rsidR="00F40AE9" w:rsidRPr="00EB4A05" w:rsidRDefault="001B4022" w:rsidP="006636A0">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color w:val="000000"/>
          <w:lang w:eastAsia="de-DE"/>
        </w:rPr>
        <w:t>О</w:t>
      </w:r>
      <w:r w:rsidR="00F40AE9" w:rsidRPr="00EB4A05">
        <w:rPr>
          <w:rFonts w:ascii="Times New Roman" w:eastAsia="Times New Roman" w:hAnsi="Times New Roman" w:cs="Times New Roman"/>
          <w:color w:val="000000"/>
          <w:lang w:eastAsia="de-DE"/>
        </w:rPr>
        <w:t xml:space="preserve">. </w:t>
      </w:r>
      <w:r w:rsidR="00980ACC" w:rsidRPr="00EB4A05">
        <w:rPr>
          <w:rFonts w:ascii="Times New Roman" w:eastAsia="Times New Roman" w:hAnsi="Times New Roman" w:cs="Times New Roman"/>
          <w:color w:val="000000"/>
          <w:lang w:eastAsia="de-DE"/>
        </w:rPr>
        <w:t>Няма проблем, ако</w:t>
      </w:r>
      <w:r w:rsidR="00F40AE9" w:rsidRPr="00EB4A05">
        <w:rPr>
          <w:rFonts w:ascii="Times New Roman" w:eastAsia="Times New Roman" w:hAnsi="Times New Roman" w:cs="Times New Roman"/>
          <w:color w:val="000000"/>
          <w:lang w:eastAsia="de-DE"/>
        </w:rPr>
        <w:t xml:space="preserve"> видите капка течност на върха на иглата. Това няма да Ви навреди или да повлияе на дозата Ви.</w:t>
      </w:r>
    </w:p>
    <w:p w14:paraId="64DA9859" w14:textId="77777777" w:rsidR="00F40AE9" w:rsidRPr="00EB4A05" w:rsidRDefault="00F40AE9" w:rsidP="006636A0">
      <w:pPr>
        <w:tabs>
          <w:tab w:val="left" w:pos="708"/>
        </w:tabs>
        <w:spacing w:after="0" w:line="240" w:lineRule="auto"/>
        <w:rPr>
          <w:rFonts w:ascii="Times New Roman" w:eastAsia="Times New Roman" w:hAnsi="Times New Roman" w:cs="Times New Roman"/>
          <w:color w:val="000000"/>
          <w:lang w:eastAsia="de-DE"/>
        </w:rPr>
      </w:pPr>
    </w:p>
    <w:p w14:paraId="31136ADF" w14:textId="74967AA5" w:rsidR="00F40AE9" w:rsidRPr="00EB4A05" w:rsidRDefault="001B4022" w:rsidP="006636A0">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w:t>
      </w:r>
      <w:r w:rsidR="00F40AE9" w:rsidRPr="00EB4A05">
        <w:rPr>
          <w:rFonts w:ascii="Times New Roman" w:eastAsia="Times New Roman" w:hAnsi="Times New Roman" w:cs="Times New Roman"/>
          <w:b/>
          <w:bCs/>
          <w:color w:val="000000"/>
          <w:lang w:eastAsia="de-DE"/>
        </w:rPr>
        <w:t>. Какво да правя, ако не мога да натисна буталото?</w:t>
      </w:r>
    </w:p>
    <w:p w14:paraId="50F7AD00" w14:textId="0DF4CFE5" w:rsidR="00F40AE9" w:rsidRPr="00EB4A05" w:rsidRDefault="001B4022" w:rsidP="006636A0">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00F40AE9" w:rsidRPr="00EB4A05">
        <w:rPr>
          <w:rFonts w:ascii="Times New Roman" w:eastAsia="Times New Roman" w:hAnsi="Times New Roman" w:cs="Times New Roman"/>
          <w:b/>
          <w:bCs/>
          <w:color w:val="000000"/>
          <w:lang w:eastAsia="de-DE"/>
        </w:rPr>
        <w:t>.</w:t>
      </w:r>
      <w:r w:rsidR="00F40AE9" w:rsidRPr="00EB4A05">
        <w:rPr>
          <w:rFonts w:ascii="Times New Roman" w:eastAsia="Times New Roman" w:hAnsi="Times New Roman" w:cs="Times New Roman"/>
          <w:color w:val="000000"/>
          <w:lang w:eastAsia="de-DE"/>
        </w:rPr>
        <w:t xml:space="preserve"> Ако буталото е </w:t>
      </w:r>
      <w:r w:rsidR="00980ACC" w:rsidRPr="00EB4A05">
        <w:rPr>
          <w:rFonts w:ascii="Times New Roman" w:eastAsia="Times New Roman" w:hAnsi="Times New Roman" w:cs="Times New Roman"/>
          <w:color w:val="000000"/>
          <w:lang w:eastAsia="de-DE"/>
        </w:rPr>
        <w:t xml:space="preserve">блокирало </w:t>
      </w:r>
      <w:r w:rsidR="00F40AE9" w:rsidRPr="00EB4A05">
        <w:rPr>
          <w:rFonts w:ascii="Times New Roman" w:eastAsia="Times New Roman" w:hAnsi="Times New Roman" w:cs="Times New Roman"/>
          <w:color w:val="000000"/>
          <w:lang w:eastAsia="de-DE"/>
        </w:rPr>
        <w:t>или повредено:</w:t>
      </w:r>
    </w:p>
    <w:p w14:paraId="48B4B77C" w14:textId="77777777" w:rsidR="00F40AE9" w:rsidRPr="00EB4A05" w:rsidRDefault="00F40AE9" w:rsidP="006636A0">
      <w:pPr>
        <w:keepNext/>
        <w:tabs>
          <w:tab w:val="left" w:pos="708"/>
        </w:tabs>
        <w:spacing w:after="0" w:line="240" w:lineRule="auto"/>
        <w:ind w:left="284"/>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 xml:space="preserve">- Не </w:t>
      </w:r>
      <w:r w:rsidRPr="00EB4A05">
        <w:rPr>
          <w:rFonts w:ascii="Times New Roman" w:eastAsia="Times New Roman" w:hAnsi="Times New Roman" w:cs="Times New Roman"/>
          <w:color w:val="000000"/>
          <w:lang w:eastAsia="de-DE"/>
        </w:rPr>
        <w:t>продължавайте да използвате спринцовката</w:t>
      </w:r>
    </w:p>
    <w:p w14:paraId="57EFEBC2" w14:textId="77777777" w:rsidR="00F40AE9" w:rsidRPr="00EB4A05" w:rsidRDefault="00F40AE9" w:rsidP="006636A0">
      <w:pPr>
        <w:keepNext/>
        <w:tabs>
          <w:tab w:val="left" w:pos="708"/>
        </w:tabs>
        <w:spacing w:after="0" w:line="240" w:lineRule="auto"/>
        <w:ind w:left="284"/>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Извадете иглата от кожата си</w:t>
      </w:r>
    </w:p>
    <w:p w14:paraId="2A3457E8" w14:textId="03D82AC9" w:rsidR="00F40AE9" w:rsidRPr="00EB4A05" w:rsidRDefault="00F40AE9" w:rsidP="006636A0">
      <w:pPr>
        <w:tabs>
          <w:tab w:val="left" w:pos="708"/>
        </w:tabs>
        <w:spacing w:after="0" w:line="240" w:lineRule="auto"/>
        <w:ind w:left="426" w:hanging="142"/>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xml:space="preserve">- Не използвайте спринцовката. </w:t>
      </w:r>
      <w:r w:rsidR="00980ACC" w:rsidRPr="00EB4A05">
        <w:rPr>
          <w:rFonts w:ascii="Times New Roman" w:eastAsia="Times New Roman" w:hAnsi="Times New Roman" w:cs="Times New Roman"/>
          <w:color w:val="000000"/>
          <w:lang w:eastAsia="de-DE"/>
        </w:rPr>
        <w:t>Говорете</w:t>
      </w:r>
      <w:r w:rsidRPr="00EB4A05">
        <w:rPr>
          <w:rFonts w:ascii="Times New Roman" w:eastAsia="Times New Roman" w:hAnsi="Times New Roman" w:cs="Times New Roman"/>
          <w:color w:val="000000"/>
          <w:lang w:eastAsia="de-DE"/>
        </w:rPr>
        <w:t xml:space="preserve"> с Вашия лекар или фармацевт, за да получите нова спринцовка.</w:t>
      </w:r>
    </w:p>
    <w:p w14:paraId="351D1E5F" w14:textId="77777777" w:rsidR="00F40AE9" w:rsidRPr="00EB4A05" w:rsidRDefault="00F40AE9" w:rsidP="006636A0">
      <w:pPr>
        <w:tabs>
          <w:tab w:val="left" w:pos="708"/>
        </w:tabs>
        <w:spacing w:after="0" w:line="240" w:lineRule="auto"/>
        <w:rPr>
          <w:rFonts w:ascii="Times New Roman" w:eastAsia="Times New Roman" w:hAnsi="Times New Roman" w:cs="Times New Roman"/>
          <w:color w:val="000000"/>
          <w:lang w:eastAsia="de-DE"/>
        </w:rPr>
      </w:pPr>
    </w:p>
    <w:p w14:paraId="3922FA1B" w14:textId="7545A632" w:rsidR="00F40AE9" w:rsidRPr="00EB4A05" w:rsidRDefault="00252BC9" w:rsidP="006636A0">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lastRenderedPageBreak/>
        <w:t>В</w:t>
      </w:r>
      <w:r w:rsidR="00F40AE9" w:rsidRPr="00EB4A05">
        <w:rPr>
          <w:rFonts w:ascii="Times New Roman" w:eastAsia="Times New Roman" w:hAnsi="Times New Roman" w:cs="Times New Roman"/>
          <w:b/>
          <w:bCs/>
          <w:color w:val="000000"/>
          <w:lang w:eastAsia="de-DE"/>
        </w:rPr>
        <w:t>. Какво да правя, ако след инжектирането има капка течност или кръв по кожата ми?</w:t>
      </w:r>
    </w:p>
    <w:p w14:paraId="0DE19E40" w14:textId="43F75BF1" w:rsidR="00F40AE9" w:rsidRPr="00EB4A05" w:rsidRDefault="00252BC9" w:rsidP="006636A0">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00F40AE9" w:rsidRPr="00EB4A05">
        <w:rPr>
          <w:rFonts w:ascii="Times New Roman" w:eastAsia="Times New Roman" w:hAnsi="Times New Roman" w:cs="Times New Roman"/>
          <w:b/>
          <w:bCs/>
          <w:color w:val="000000"/>
          <w:lang w:eastAsia="de-DE"/>
        </w:rPr>
        <w:t>.</w:t>
      </w:r>
      <w:r w:rsidR="00F40AE9" w:rsidRPr="00EB4A05">
        <w:rPr>
          <w:rFonts w:ascii="Times New Roman" w:eastAsia="Times New Roman" w:hAnsi="Times New Roman" w:cs="Times New Roman"/>
          <w:color w:val="000000"/>
          <w:lang w:eastAsia="de-DE"/>
        </w:rPr>
        <w:t xml:space="preserve"> Това е нормално. Притиснете памуч</w:t>
      </w:r>
      <w:r w:rsidR="00980ACC" w:rsidRPr="00EB4A05">
        <w:rPr>
          <w:rFonts w:ascii="Times New Roman" w:eastAsia="Times New Roman" w:hAnsi="Times New Roman" w:cs="Times New Roman"/>
          <w:color w:val="000000"/>
          <w:lang w:eastAsia="de-DE"/>
        </w:rPr>
        <w:t>е</w:t>
      </w:r>
      <w:r w:rsidR="00F40AE9" w:rsidRPr="00EB4A05">
        <w:rPr>
          <w:rFonts w:ascii="Times New Roman" w:eastAsia="Times New Roman" w:hAnsi="Times New Roman" w:cs="Times New Roman"/>
          <w:color w:val="000000"/>
          <w:lang w:eastAsia="de-DE"/>
        </w:rPr>
        <w:t xml:space="preserve">н тампон или марля върху мястото на инжектиране. </w:t>
      </w:r>
      <w:r w:rsidR="00F40AE9" w:rsidRPr="00EB4A05">
        <w:rPr>
          <w:rFonts w:ascii="Times New Roman" w:eastAsia="Times New Roman" w:hAnsi="Times New Roman" w:cs="Times New Roman"/>
          <w:b/>
          <w:bCs/>
          <w:color w:val="000000"/>
          <w:lang w:eastAsia="de-DE"/>
        </w:rPr>
        <w:t xml:space="preserve">Не </w:t>
      </w:r>
      <w:r w:rsidR="00F40AE9" w:rsidRPr="00EB4A05">
        <w:rPr>
          <w:rFonts w:ascii="Times New Roman" w:eastAsia="Times New Roman" w:hAnsi="Times New Roman" w:cs="Times New Roman"/>
          <w:color w:val="000000"/>
          <w:lang w:eastAsia="de-DE"/>
        </w:rPr>
        <w:t>разтривайте мястото на инжектиране.</w:t>
      </w:r>
    </w:p>
    <w:p w14:paraId="2380B8D2" w14:textId="77777777" w:rsidR="00F40AE9" w:rsidRPr="00EB4A05" w:rsidRDefault="00F40AE9" w:rsidP="006636A0">
      <w:pPr>
        <w:tabs>
          <w:tab w:val="left" w:pos="708"/>
        </w:tabs>
        <w:spacing w:after="0" w:line="240" w:lineRule="auto"/>
        <w:rPr>
          <w:rFonts w:ascii="Times New Roman" w:eastAsia="Times New Roman" w:hAnsi="Times New Roman" w:cs="Times New Roman"/>
          <w:color w:val="000000"/>
          <w:lang w:eastAsia="de-DE"/>
        </w:rPr>
      </w:pPr>
    </w:p>
    <w:p w14:paraId="1C3F1347" w14:textId="038F0711" w:rsidR="00F40AE9" w:rsidRPr="00EB4A05" w:rsidRDefault="00252BC9" w:rsidP="006636A0">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w:t>
      </w:r>
      <w:r w:rsidR="00F40AE9" w:rsidRPr="00EB4A05">
        <w:rPr>
          <w:rFonts w:ascii="Times New Roman" w:eastAsia="Times New Roman" w:hAnsi="Times New Roman" w:cs="Times New Roman"/>
          <w:b/>
          <w:bCs/>
          <w:color w:val="000000"/>
          <w:lang w:eastAsia="de-DE"/>
        </w:rPr>
        <w:t xml:space="preserve">. Как мога да разбера дали инжектирането е </w:t>
      </w:r>
      <w:r w:rsidR="00980ACC" w:rsidRPr="00EB4A05">
        <w:rPr>
          <w:rFonts w:ascii="Times New Roman" w:eastAsia="Times New Roman" w:hAnsi="Times New Roman" w:cs="Times New Roman"/>
          <w:b/>
          <w:bCs/>
          <w:color w:val="000000"/>
          <w:lang w:eastAsia="de-DE"/>
        </w:rPr>
        <w:t>завършено</w:t>
      </w:r>
      <w:r w:rsidR="00F40AE9" w:rsidRPr="00EB4A05">
        <w:rPr>
          <w:rFonts w:ascii="Times New Roman" w:eastAsia="Times New Roman" w:hAnsi="Times New Roman" w:cs="Times New Roman"/>
          <w:b/>
          <w:bCs/>
          <w:color w:val="000000"/>
          <w:lang w:eastAsia="de-DE"/>
        </w:rPr>
        <w:t>?</w:t>
      </w:r>
    </w:p>
    <w:p w14:paraId="3AD34D1B" w14:textId="5396ED79" w:rsidR="00F40AE9" w:rsidRPr="00EB4A05" w:rsidRDefault="00252BC9" w:rsidP="006636A0">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00F40AE9" w:rsidRPr="00EB4A05">
        <w:rPr>
          <w:rFonts w:ascii="Times New Roman" w:eastAsia="Times New Roman" w:hAnsi="Times New Roman" w:cs="Times New Roman"/>
          <w:b/>
          <w:bCs/>
          <w:color w:val="000000"/>
          <w:lang w:eastAsia="de-DE"/>
        </w:rPr>
        <w:t>.</w:t>
      </w:r>
      <w:r w:rsidR="00F40AE9" w:rsidRPr="00EB4A05">
        <w:rPr>
          <w:rFonts w:ascii="Times New Roman" w:eastAsia="Times New Roman" w:hAnsi="Times New Roman" w:cs="Times New Roman"/>
          <w:color w:val="000000"/>
          <w:lang w:eastAsia="de-DE"/>
        </w:rPr>
        <w:t xml:space="preserve"> Когато инжектирането е завършено:</w:t>
      </w:r>
    </w:p>
    <w:p w14:paraId="5741D521" w14:textId="210EDAD7" w:rsidR="00F40AE9" w:rsidRPr="00EB4A05" w:rsidRDefault="00F40AE9" w:rsidP="006636A0">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xml:space="preserve">- Синята пръчка на буталото трябва да се вижда през </w:t>
      </w:r>
      <w:r w:rsidR="00980ACC" w:rsidRPr="00EB4A05">
        <w:rPr>
          <w:rFonts w:ascii="Times New Roman" w:eastAsia="Times New Roman" w:hAnsi="Times New Roman" w:cs="Times New Roman"/>
          <w:color w:val="000000"/>
          <w:lang w:eastAsia="de-DE"/>
        </w:rPr>
        <w:t xml:space="preserve">тялото </w:t>
      </w:r>
      <w:r w:rsidRPr="00EB4A05">
        <w:rPr>
          <w:rFonts w:ascii="Times New Roman" w:eastAsia="Times New Roman" w:hAnsi="Times New Roman" w:cs="Times New Roman"/>
          <w:color w:val="000000"/>
          <w:lang w:eastAsia="de-DE"/>
        </w:rPr>
        <w:t>на спринцовката.</w:t>
      </w:r>
    </w:p>
    <w:p w14:paraId="139A4867" w14:textId="51EE1E68" w:rsidR="00F40AE9" w:rsidRPr="00EB4A05" w:rsidRDefault="00F40AE9" w:rsidP="006636A0">
      <w:pPr>
        <w:tabs>
          <w:tab w:val="left" w:pos="708"/>
        </w:tabs>
        <w:spacing w:after="0" w:line="240" w:lineRule="auto"/>
        <w:ind w:left="142" w:hanging="142"/>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xml:space="preserve">- Сивото бутало на спринцовката трябва да бъде натиснато докрай </w:t>
      </w:r>
      <w:r w:rsidR="00980ACC" w:rsidRPr="00EB4A05">
        <w:rPr>
          <w:rFonts w:ascii="Times New Roman" w:eastAsia="Times New Roman" w:hAnsi="Times New Roman" w:cs="Times New Roman"/>
          <w:color w:val="000000"/>
          <w:lang w:eastAsia="de-DE"/>
        </w:rPr>
        <w:t xml:space="preserve">– до </w:t>
      </w:r>
      <w:r w:rsidRPr="00EB4A05">
        <w:rPr>
          <w:rFonts w:ascii="Times New Roman" w:eastAsia="Times New Roman" w:hAnsi="Times New Roman" w:cs="Times New Roman"/>
          <w:color w:val="000000"/>
          <w:lang w:eastAsia="de-DE"/>
        </w:rPr>
        <w:t>края на иглата на спринцовката.</w:t>
      </w:r>
    </w:p>
    <w:p w14:paraId="20D86319" w14:textId="77777777" w:rsidR="00F40AE9" w:rsidRPr="00EB4A05" w:rsidRDefault="00F40AE9" w:rsidP="006636A0">
      <w:pPr>
        <w:tabs>
          <w:tab w:val="left" w:pos="708"/>
        </w:tabs>
        <w:spacing w:after="0" w:line="240" w:lineRule="auto"/>
        <w:rPr>
          <w:rFonts w:ascii="Times New Roman" w:eastAsia="Times New Roman" w:hAnsi="Times New Roman" w:cs="Times New Roman"/>
          <w:color w:val="000000"/>
          <w:lang w:eastAsia="de-DE"/>
        </w:rPr>
      </w:pPr>
    </w:p>
    <w:p w14:paraId="285E7B18" w14:textId="77777777" w:rsidR="00F40AE9" w:rsidRPr="00EB4A05" w:rsidRDefault="00F40AE9" w:rsidP="007F69E4">
      <w:pPr>
        <w:tabs>
          <w:tab w:val="left" w:pos="567"/>
        </w:tabs>
        <w:spacing w:after="0" w:line="240" w:lineRule="auto"/>
        <w:rPr>
          <w:rFonts w:ascii="Times New Roman" w:eastAsia="Times New Roman" w:hAnsi="Times New Roman" w:cs="Times New Roman"/>
        </w:rPr>
      </w:pPr>
    </w:p>
    <w:p w14:paraId="4BA5065C" w14:textId="37114D61" w:rsidR="00F40AE9" w:rsidRPr="00EB4A05" w:rsidRDefault="00F40AE9" w:rsidP="006636A0">
      <w:pPr>
        <w:tabs>
          <w:tab w:val="left" w:pos="708"/>
        </w:tabs>
        <w:spacing w:after="0" w:line="240" w:lineRule="auto"/>
        <w:rPr>
          <w:rFonts w:ascii="Times New Roman" w:eastAsia="Times New Roman" w:hAnsi="Times New Roman" w:cs="Times New Roman"/>
          <w:b/>
          <w:bCs/>
          <w:color w:val="000000"/>
        </w:rPr>
      </w:pPr>
      <w:r w:rsidRPr="00EB4A05">
        <w:rPr>
          <w:rFonts w:ascii="Times New Roman" w:eastAsia="Times New Roman" w:hAnsi="Times New Roman" w:cs="Times New Roman"/>
          <w:b/>
          <w:bCs/>
          <w:color w:val="000000"/>
        </w:rPr>
        <w:t xml:space="preserve">Прочетете цялата листовка </w:t>
      </w:r>
      <w:r w:rsidR="00614D2C" w:rsidRPr="00EB4A05">
        <w:rPr>
          <w:rFonts w:ascii="Times New Roman" w:eastAsia="Times New Roman" w:hAnsi="Times New Roman" w:cs="Times New Roman"/>
          <w:b/>
          <w:bCs/>
          <w:color w:val="000000"/>
        </w:rPr>
        <w:t>н</w:t>
      </w:r>
      <w:r w:rsidRPr="00EB4A05">
        <w:rPr>
          <w:rFonts w:ascii="Times New Roman" w:eastAsia="Times New Roman" w:hAnsi="Times New Roman" w:cs="Times New Roman"/>
          <w:b/>
          <w:bCs/>
          <w:color w:val="000000"/>
        </w:rPr>
        <w:t xml:space="preserve">а </w:t>
      </w:r>
      <w:proofErr w:type="spellStart"/>
      <w:r w:rsidRPr="00EB4A05">
        <w:rPr>
          <w:rFonts w:ascii="Times New Roman" w:eastAsia="Times New Roman" w:hAnsi="Times New Roman" w:cs="Times New Roman"/>
          <w:b/>
          <w:bCs/>
          <w:color w:val="000000"/>
          <w:lang w:val="en-GB"/>
        </w:rPr>
        <w:t>Omvoh</w:t>
      </w:r>
      <w:proofErr w:type="spellEnd"/>
      <w:r w:rsidRPr="00EB4A05">
        <w:rPr>
          <w:rFonts w:ascii="Times New Roman" w:eastAsia="Times New Roman" w:hAnsi="Times New Roman" w:cs="Times New Roman"/>
          <w:b/>
          <w:bCs/>
          <w:color w:val="000000"/>
        </w:rPr>
        <w:t xml:space="preserve"> в тази кутия, за да научите повече за Вашето лекарство.</w:t>
      </w:r>
    </w:p>
    <w:p w14:paraId="14F1CB92" w14:textId="77777777" w:rsidR="00F40AE9" w:rsidRPr="00EB4A05" w:rsidRDefault="00F40AE9" w:rsidP="006636A0">
      <w:pPr>
        <w:tabs>
          <w:tab w:val="left" w:pos="708"/>
        </w:tabs>
        <w:spacing w:after="0" w:line="240" w:lineRule="auto"/>
        <w:rPr>
          <w:rFonts w:ascii="Times New Roman" w:eastAsia="Times New Roman" w:hAnsi="Times New Roman" w:cs="Times New Roman"/>
          <w:b/>
          <w:bCs/>
          <w:color w:val="000000"/>
        </w:rPr>
      </w:pPr>
    </w:p>
    <w:p w14:paraId="1B1B52D8" w14:textId="77777777" w:rsidR="00F40AE9" w:rsidRPr="00EB4A05" w:rsidRDefault="00F40AE9" w:rsidP="006636A0">
      <w:pPr>
        <w:tabs>
          <w:tab w:val="left" w:pos="708"/>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b/>
        </w:rPr>
        <w:t xml:space="preserve"> </w:t>
      </w:r>
      <w:r w:rsidR="00F41D3A" w:rsidRPr="00EB4A05">
        <w:rPr>
          <w:rFonts w:ascii="Times New Roman" w:eastAsia="Times New Roman" w:hAnsi="Times New Roman" w:cs="Times New Roman"/>
          <w:b/>
        </w:rPr>
        <w:t>Последно актуализиране на текста</w:t>
      </w:r>
    </w:p>
    <w:p w14:paraId="0245E1CB" w14:textId="77777777" w:rsidR="00F40AE9" w:rsidRPr="00490181" w:rsidRDefault="00F40AE9" w:rsidP="006636A0">
      <w:pPr>
        <w:tabs>
          <w:tab w:val="left" w:pos="708"/>
        </w:tabs>
        <w:spacing w:after="0" w:line="240" w:lineRule="auto"/>
        <w:rPr>
          <w:rFonts w:ascii="Times New Roman" w:eastAsia="Times New Roman" w:hAnsi="Times New Roman" w:cs="Times New Roman"/>
          <w:b/>
          <w:bCs/>
          <w:color w:val="000000"/>
        </w:rPr>
      </w:pPr>
    </w:p>
    <w:p w14:paraId="04013A99" w14:textId="34517CB9" w:rsidR="00BF3DBC" w:rsidRPr="00EB4A05" w:rsidRDefault="0014152B" w:rsidP="00BF3DBC">
      <w:pPr>
        <w:tabs>
          <w:tab w:val="left" w:pos="708"/>
        </w:tabs>
        <w:spacing w:after="0" w:line="240" w:lineRule="auto"/>
        <w:jc w:val="center"/>
        <w:outlineLvl w:val="0"/>
        <w:rPr>
          <w:ins w:id="1294" w:author="Author"/>
          <w:rFonts w:ascii="Times New Roman" w:eastAsia="Times New Roman" w:hAnsi="Times New Roman" w:cs="Times New Roman"/>
          <w:noProof/>
        </w:rPr>
      </w:pPr>
      <w:r w:rsidRPr="007F69E4">
        <w:rPr>
          <w:rFonts w:ascii="Times New Roman" w:hAnsi="Times New Roman" w:cs="Times New Roman"/>
        </w:rPr>
        <w:br w:type="page"/>
      </w:r>
      <w:ins w:id="1295" w:author="Author">
        <w:r w:rsidR="00BF3DBC" w:rsidRPr="00EB4A05">
          <w:rPr>
            <w:rFonts w:ascii="Times New Roman" w:eastAsia="Times New Roman" w:hAnsi="Times New Roman" w:cs="Times New Roman"/>
            <w:b/>
            <w:noProof/>
          </w:rPr>
          <w:lastRenderedPageBreak/>
          <w:t>Листовка: информация за пациента</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vault_nd_7d999878-1d16-4ce1-8912-7100c5ea750f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3E31B5E8" w14:textId="77777777" w:rsidR="00BF3DBC" w:rsidRPr="00EB4A05" w:rsidRDefault="00BF3DBC" w:rsidP="00BF3DBC">
      <w:pPr>
        <w:numPr>
          <w:ilvl w:val="12"/>
          <w:numId w:val="0"/>
        </w:numPr>
        <w:tabs>
          <w:tab w:val="left" w:pos="708"/>
        </w:tabs>
        <w:spacing w:after="0" w:line="240" w:lineRule="auto"/>
        <w:jc w:val="center"/>
        <w:rPr>
          <w:ins w:id="1296" w:author="Author"/>
          <w:rFonts w:ascii="Times New Roman" w:eastAsia="Times New Roman" w:hAnsi="Times New Roman" w:cs="Times New Roman"/>
          <w:noProof/>
        </w:rPr>
      </w:pPr>
    </w:p>
    <w:p w14:paraId="141C5336" w14:textId="6FCD4543" w:rsidR="00BF3DBC" w:rsidRPr="00EB4A05" w:rsidRDefault="00BF3DBC" w:rsidP="00BF3DBC">
      <w:pPr>
        <w:numPr>
          <w:ilvl w:val="12"/>
          <w:numId w:val="0"/>
        </w:numPr>
        <w:tabs>
          <w:tab w:val="left" w:pos="708"/>
        </w:tabs>
        <w:spacing w:after="0" w:line="240" w:lineRule="auto"/>
        <w:jc w:val="center"/>
        <w:rPr>
          <w:ins w:id="1297" w:author="Author"/>
          <w:rFonts w:ascii="Times New Roman" w:eastAsia="Times New Roman" w:hAnsi="Times New Roman" w:cs="Times New Roman"/>
          <w:b/>
          <w:bCs/>
          <w:noProof/>
        </w:rPr>
      </w:pPr>
      <w:ins w:id="1298" w:author="Author">
        <w:r w:rsidRPr="00EB4A05">
          <w:rPr>
            <w:rFonts w:ascii="Times New Roman" w:eastAsia="Times New Roman" w:hAnsi="Times New Roman" w:cs="Times New Roman"/>
            <w:b/>
            <w:bCs/>
            <w:noProof/>
            <w:lang w:val="en-GB"/>
          </w:rPr>
          <w:t>Omvoh</w:t>
        </w:r>
        <w:r w:rsidRPr="00EB4A05">
          <w:rPr>
            <w:rFonts w:ascii="Times New Roman" w:eastAsia="Times New Roman" w:hAnsi="Times New Roman" w:cs="Times New Roman"/>
            <w:b/>
            <w:bCs/>
            <w:noProof/>
          </w:rPr>
          <w:t xml:space="preserve"> </w:t>
        </w:r>
        <w:r>
          <w:rPr>
            <w:rFonts w:ascii="Times New Roman" w:eastAsia="Times New Roman" w:hAnsi="Times New Roman" w:cs="Times New Roman"/>
            <w:b/>
            <w:bCs/>
            <w:noProof/>
          </w:rPr>
          <w:t>2</w:t>
        </w:r>
        <w:r w:rsidRPr="00EB4A05">
          <w:rPr>
            <w:rFonts w:ascii="Times New Roman" w:eastAsia="Times New Roman" w:hAnsi="Times New Roman" w:cs="Times New Roman"/>
            <w:b/>
            <w:bCs/>
            <w:noProof/>
          </w:rPr>
          <w:t xml:space="preserve">00 </w:t>
        </w:r>
        <w:r w:rsidRPr="00EB4A05">
          <w:rPr>
            <w:rFonts w:ascii="Times New Roman" w:eastAsia="Times New Roman" w:hAnsi="Times New Roman" w:cs="Times New Roman"/>
            <w:b/>
            <w:bCs/>
            <w:noProof/>
            <w:lang w:val="en-GB"/>
          </w:rPr>
          <w:t>mg</w:t>
        </w:r>
        <w:r w:rsidRPr="00EB4A05">
          <w:rPr>
            <w:rFonts w:ascii="Times New Roman" w:eastAsia="Times New Roman" w:hAnsi="Times New Roman" w:cs="Times New Roman"/>
            <w:b/>
            <w:bCs/>
            <w:noProof/>
          </w:rPr>
          <w:t xml:space="preserve"> инжекционен разтвор в предварително напълнена спринцовка</w:t>
        </w:r>
      </w:ins>
    </w:p>
    <w:p w14:paraId="1DB0EE80" w14:textId="77777777" w:rsidR="00BF3DBC" w:rsidRPr="00EB4A05" w:rsidRDefault="00BF3DBC" w:rsidP="00BF3DBC">
      <w:pPr>
        <w:numPr>
          <w:ilvl w:val="12"/>
          <w:numId w:val="0"/>
        </w:numPr>
        <w:tabs>
          <w:tab w:val="left" w:pos="708"/>
        </w:tabs>
        <w:spacing w:after="0" w:line="240" w:lineRule="auto"/>
        <w:jc w:val="center"/>
        <w:rPr>
          <w:ins w:id="1299" w:author="Author"/>
          <w:rFonts w:ascii="Times New Roman" w:eastAsia="Times New Roman" w:hAnsi="Times New Roman" w:cs="Times New Roman"/>
          <w:noProof/>
        </w:rPr>
      </w:pPr>
      <w:ins w:id="1300" w:author="Author">
        <w:r w:rsidRPr="00EB4A05">
          <w:rPr>
            <w:rFonts w:ascii="Times New Roman" w:eastAsia="Times New Roman" w:hAnsi="Times New Roman" w:cs="Times New Roman"/>
            <w:noProof/>
          </w:rPr>
          <w:t>мирикизумаб (</w:t>
        </w:r>
        <w:r w:rsidRPr="00EB4A05">
          <w:rPr>
            <w:rFonts w:ascii="Times New Roman" w:eastAsia="Times New Roman" w:hAnsi="Times New Roman" w:cs="Times New Roman"/>
            <w:noProof/>
            <w:lang w:val="en-GB"/>
          </w:rPr>
          <w:t>mirikizumab</w:t>
        </w:r>
        <w:r w:rsidRPr="00EB4A05">
          <w:rPr>
            <w:rFonts w:ascii="Times New Roman" w:eastAsia="Times New Roman" w:hAnsi="Times New Roman" w:cs="Times New Roman"/>
            <w:noProof/>
          </w:rPr>
          <w:t>)</w:t>
        </w:r>
      </w:ins>
    </w:p>
    <w:p w14:paraId="27BA5A9A" w14:textId="77777777" w:rsidR="00BF3DBC" w:rsidRPr="00EB4A05" w:rsidRDefault="00BF3DBC" w:rsidP="00BF3DBC">
      <w:pPr>
        <w:numPr>
          <w:ilvl w:val="12"/>
          <w:numId w:val="0"/>
        </w:numPr>
        <w:tabs>
          <w:tab w:val="left" w:pos="708"/>
        </w:tabs>
        <w:spacing w:after="0" w:line="240" w:lineRule="auto"/>
        <w:jc w:val="center"/>
        <w:rPr>
          <w:ins w:id="1301" w:author="Author"/>
          <w:rFonts w:ascii="Times New Roman" w:eastAsia="Times New Roman" w:hAnsi="Times New Roman" w:cs="Times New Roman"/>
          <w:b/>
          <w:bCs/>
          <w:noProof/>
        </w:rPr>
      </w:pPr>
    </w:p>
    <w:p w14:paraId="33327EF8" w14:textId="77777777" w:rsidR="00BF3DBC" w:rsidRPr="00EB4A05" w:rsidRDefault="00BF3DBC" w:rsidP="00BF3DBC">
      <w:pPr>
        <w:numPr>
          <w:ilvl w:val="12"/>
          <w:numId w:val="0"/>
        </w:numPr>
        <w:tabs>
          <w:tab w:val="left" w:pos="708"/>
        </w:tabs>
        <w:spacing w:after="0" w:line="240" w:lineRule="auto"/>
        <w:rPr>
          <w:ins w:id="1302" w:author="Author"/>
          <w:rFonts w:ascii="Times New Roman" w:eastAsia="Times New Roman" w:hAnsi="Times New Roman" w:cs="Times New Roman"/>
          <w:noProof/>
          <w:lang w:val="en-GB"/>
        </w:rPr>
      </w:pPr>
    </w:p>
    <w:p w14:paraId="333DAC56" w14:textId="77777777" w:rsidR="00BF3DBC" w:rsidRPr="00EB4A05" w:rsidRDefault="00BF3DBC" w:rsidP="00BF3DBC">
      <w:pPr>
        <w:tabs>
          <w:tab w:val="left" w:pos="708"/>
        </w:tabs>
        <w:spacing w:after="0" w:line="240" w:lineRule="auto"/>
        <w:rPr>
          <w:ins w:id="1303" w:author="Author"/>
          <w:rFonts w:ascii="Times New Roman" w:eastAsia="Times New Roman" w:hAnsi="Times New Roman" w:cs="Times New Roman"/>
          <w:noProof/>
          <w:lang w:val="en-GB"/>
        </w:rPr>
      </w:pPr>
    </w:p>
    <w:p w14:paraId="60093A94" w14:textId="77777777" w:rsidR="00BF3DBC" w:rsidRPr="00EB4A05" w:rsidRDefault="00BF3DBC" w:rsidP="00BF3DBC">
      <w:pPr>
        <w:pStyle w:val="ListParagraph"/>
        <w:numPr>
          <w:ilvl w:val="0"/>
          <w:numId w:val="15"/>
        </w:numPr>
        <w:tabs>
          <w:tab w:val="left" w:pos="567"/>
        </w:tabs>
        <w:spacing w:after="0" w:line="240" w:lineRule="auto"/>
        <w:rPr>
          <w:ins w:id="1304" w:author="Author"/>
        </w:rPr>
      </w:pPr>
      <w:ins w:id="1305" w:author="Author">
        <w:r w:rsidRPr="00EB4A05">
          <w:t xml:space="preserve">Този </w:t>
        </w:r>
        <w:r w:rsidRPr="00EB4A05">
          <w:rPr>
            <w:noProof/>
          </w:rPr>
          <w:t>лекарствен продукт подлежи на допълнително наблюдение.</w:t>
        </w:r>
        <w:r w:rsidRPr="00EB4A05">
          <w:t xml:space="preserve"> </w:t>
        </w:r>
        <w:r w:rsidRPr="00EB4A05">
          <w:rPr>
            <w:noProof/>
          </w:rPr>
          <w:t>Това ще позволи бързото установяване на нова информация относно безопасността.</w:t>
        </w:r>
        <w:r w:rsidRPr="00EB4A05">
          <w:t xml:space="preserve"> </w:t>
        </w:r>
        <w:r w:rsidRPr="00EB4A05">
          <w:rPr>
            <w:noProof/>
          </w:rPr>
          <w:t>Можете да дадете своя принос като съобщите всяка нежелана реакция, която сте получили.</w:t>
        </w:r>
        <w:r w:rsidRPr="00EB4A05">
          <w:t xml:space="preserve"> </w:t>
        </w:r>
        <w:r w:rsidRPr="00EB4A05">
          <w:rPr>
            <w:noProof/>
          </w:rPr>
          <w:t>За начина на съобщаване на нежелани реакции вижте края на точка 4</w:t>
        </w:r>
      </w:ins>
    </w:p>
    <w:p w14:paraId="5D1929B6" w14:textId="77777777" w:rsidR="00BF3DBC" w:rsidRPr="00EB4A05" w:rsidRDefault="00BF3DBC" w:rsidP="00BF3DBC">
      <w:pPr>
        <w:pStyle w:val="ListParagraph"/>
        <w:tabs>
          <w:tab w:val="left" w:pos="567"/>
        </w:tabs>
        <w:spacing w:after="0" w:line="240" w:lineRule="auto"/>
        <w:rPr>
          <w:ins w:id="1306" w:author="Author"/>
          <w:b/>
          <w:noProof/>
        </w:rPr>
      </w:pPr>
    </w:p>
    <w:p w14:paraId="2962252D" w14:textId="77777777" w:rsidR="00BF3DBC" w:rsidRPr="00EB4A05" w:rsidRDefault="00BF3DBC" w:rsidP="00BF3DBC">
      <w:pPr>
        <w:tabs>
          <w:tab w:val="left" w:pos="708"/>
        </w:tabs>
        <w:suppressAutoHyphens/>
        <w:spacing w:after="0" w:line="240" w:lineRule="auto"/>
        <w:rPr>
          <w:ins w:id="1307" w:author="Author"/>
          <w:rFonts w:ascii="Times New Roman" w:eastAsia="Times New Roman" w:hAnsi="Times New Roman" w:cs="Times New Roman"/>
          <w:noProof/>
        </w:rPr>
      </w:pPr>
      <w:ins w:id="1308" w:author="Author">
        <w:r w:rsidRPr="00EB4A05">
          <w:rPr>
            <w:rFonts w:ascii="Times New Roman" w:eastAsia="Times New Roman" w:hAnsi="Times New Roman" w:cs="Times New Roman"/>
            <w:b/>
            <w:noProof/>
          </w:rPr>
          <w:t>Прочетете внимателно цялата тази листовка, преди да започнете да използвате това лекарство, тъй като тя съдържа важна за Вас информация.</w:t>
        </w:r>
      </w:ins>
    </w:p>
    <w:p w14:paraId="35390511" w14:textId="77777777" w:rsidR="00BF3DBC" w:rsidRPr="00EB4A05" w:rsidRDefault="00BF3DBC" w:rsidP="00BF3DBC">
      <w:pPr>
        <w:numPr>
          <w:ilvl w:val="0"/>
          <w:numId w:val="4"/>
        </w:numPr>
        <w:tabs>
          <w:tab w:val="left" w:pos="567"/>
          <w:tab w:val="left" w:pos="708"/>
        </w:tabs>
        <w:spacing w:after="0" w:line="240" w:lineRule="auto"/>
        <w:ind w:left="567" w:hanging="567"/>
        <w:rPr>
          <w:ins w:id="1309" w:author="Author"/>
          <w:rFonts w:ascii="Times New Roman" w:eastAsia="Times New Roman" w:hAnsi="Times New Roman" w:cs="Times New Roman"/>
        </w:rPr>
      </w:pPr>
      <w:ins w:id="1310" w:author="Author">
        <w:r w:rsidRPr="00EB4A05">
          <w:rPr>
            <w:rFonts w:ascii="Times New Roman" w:eastAsia="Times New Roman" w:hAnsi="Times New Roman" w:cs="Times New Roman"/>
          </w:rPr>
          <w:t>Запазете тази листовка. Може да ви се наложи да я прочетете отново.</w:t>
        </w:r>
      </w:ins>
    </w:p>
    <w:p w14:paraId="67842F38" w14:textId="77777777" w:rsidR="00BF3DBC" w:rsidRPr="00EB4A05" w:rsidRDefault="00BF3DBC" w:rsidP="00BF3DBC">
      <w:pPr>
        <w:numPr>
          <w:ilvl w:val="0"/>
          <w:numId w:val="4"/>
        </w:numPr>
        <w:tabs>
          <w:tab w:val="left" w:pos="567"/>
          <w:tab w:val="left" w:pos="708"/>
        </w:tabs>
        <w:spacing w:after="0" w:line="240" w:lineRule="auto"/>
        <w:ind w:left="567" w:hanging="567"/>
        <w:rPr>
          <w:ins w:id="1311" w:author="Author"/>
          <w:rFonts w:ascii="Times New Roman" w:eastAsia="Times New Roman" w:hAnsi="Times New Roman" w:cs="Times New Roman"/>
        </w:rPr>
      </w:pPr>
      <w:ins w:id="1312" w:author="Author">
        <w:r w:rsidRPr="00EB4A05">
          <w:rPr>
            <w:rFonts w:ascii="Times New Roman" w:eastAsia="Times New Roman" w:hAnsi="Times New Roman" w:cs="Times New Roman"/>
          </w:rPr>
          <w:t>Ако имате някакви допълнителни въпроси, попитайте Вашия лекар, фармацевт или медицинска сестра.</w:t>
        </w:r>
      </w:ins>
    </w:p>
    <w:p w14:paraId="55147393" w14:textId="77777777" w:rsidR="00BF3DBC" w:rsidRPr="00EB4A05" w:rsidRDefault="00BF3DBC" w:rsidP="00BF3DBC">
      <w:pPr>
        <w:numPr>
          <w:ilvl w:val="0"/>
          <w:numId w:val="4"/>
        </w:numPr>
        <w:tabs>
          <w:tab w:val="left" w:pos="567"/>
          <w:tab w:val="left" w:pos="708"/>
        </w:tabs>
        <w:spacing w:after="0" w:line="240" w:lineRule="auto"/>
        <w:ind w:left="567" w:hanging="567"/>
        <w:rPr>
          <w:ins w:id="1313" w:author="Author"/>
          <w:rFonts w:ascii="Times New Roman" w:eastAsia="Times New Roman" w:hAnsi="Times New Roman" w:cs="Times New Roman"/>
        </w:rPr>
      </w:pPr>
      <w:ins w:id="1314" w:author="Author">
        <w:r w:rsidRPr="00EB4A05">
          <w:rPr>
            <w:rFonts w:ascii="Times New Roman" w:eastAsia="Times New Roman" w:hAnsi="Times New Roman" w:cs="Times New Roman"/>
          </w:rPr>
          <w:t>Това лекарство е предписано лично на Вас. Не го преотстъпвайте на други хора. То може да им навреди, дори ако признаците на заболяването им са същите като Вашите.</w:t>
        </w:r>
      </w:ins>
    </w:p>
    <w:p w14:paraId="0CA2AE64" w14:textId="77777777" w:rsidR="00BF3DBC" w:rsidRPr="00EB4A05" w:rsidRDefault="00BF3DBC" w:rsidP="00BF3DBC">
      <w:pPr>
        <w:numPr>
          <w:ilvl w:val="0"/>
          <w:numId w:val="4"/>
        </w:numPr>
        <w:tabs>
          <w:tab w:val="left" w:pos="567"/>
          <w:tab w:val="left" w:pos="708"/>
        </w:tabs>
        <w:spacing w:after="0" w:line="240" w:lineRule="auto"/>
        <w:ind w:left="567" w:hanging="567"/>
        <w:rPr>
          <w:ins w:id="1315" w:author="Author"/>
          <w:rFonts w:ascii="Times New Roman" w:eastAsia="Times New Roman" w:hAnsi="Times New Roman" w:cs="Times New Roman"/>
          <w:lang w:val="en-GB"/>
        </w:rPr>
      </w:pPr>
      <w:ins w:id="1316" w:author="Author">
        <w:r w:rsidRPr="00EB4A05">
          <w:rPr>
            <w:rFonts w:ascii="Times New Roman" w:eastAsia="Times New Roman" w:hAnsi="Times New Roman" w:cs="Times New Roman"/>
          </w:rPr>
          <w:t xml:space="preserve">Ако получите някакви нежелани реакции, уведомете Вашия лекар, фармацевт или медицинска сестра. Това включва всички възможни нежелани реакции, които не са изброени в тази листовка. </w:t>
        </w:r>
        <w:r w:rsidRPr="00EB4A05">
          <w:rPr>
            <w:rFonts w:ascii="Times New Roman" w:eastAsia="Times New Roman" w:hAnsi="Times New Roman" w:cs="Times New Roman"/>
            <w:lang w:val="en-GB"/>
          </w:rPr>
          <w:t xml:space="preserve">Вижте </w:t>
        </w:r>
        <w:proofErr w:type="spellStart"/>
        <w:r w:rsidRPr="00EB4A05">
          <w:rPr>
            <w:rFonts w:ascii="Times New Roman" w:eastAsia="Times New Roman" w:hAnsi="Times New Roman" w:cs="Times New Roman"/>
            <w:lang w:val="en-GB"/>
          </w:rPr>
          <w:t>точка</w:t>
        </w:r>
        <w:proofErr w:type="spellEnd"/>
        <w:r w:rsidRPr="00EB4A05">
          <w:rPr>
            <w:rFonts w:ascii="Times New Roman" w:eastAsia="Times New Roman" w:hAnsi="Times New Roman" w:cs="Times New Roman"/>
            <w:lang w:val="en-GB"/>
          </w:rPr>
          <w:t xml:space="preserve"> 4.</w:t>
        </w:r>
      </w:ins>
    </w:p>
    <w:p w14:paraId="5808D997" w14:textId="77777777" w:rsidR="00BF3DBC" w:rsidRPr="00EB4A05" w:rsidRDefault="00BF3DBC" w:rsidP="00BF3DBC">
      <w:pPr>
        <w:tabs>
          <w:tab w:val="left" w:pos="708"/>
        </w:tabs>
        <w:spacing w:after="0" w:line="240" w:lineRule="auto"/>
        <w:ind w:right="-2"/>
        <w:rPr>
          <w:ins w:id="1317" w:author="Author"/>
          <w:rFonts w:ascii="Times New Roman" w:eastAsia="Times New Roman" w:hAnsi="Times New Roman" w:cs="Times New Roman"/>
          <w:noProof/>
          <w:lang w:val="en-GB"/>
        </w:rPr>
      </w:pPr>
    </w:p>
    <w:p w14:paraId="66905696" w14:textId="6E18B7D0" w:rsidR="00BF3DBC" w:rsidRPr="0090593A" w:rsidRDefault="00BF3DBC" w:rsidP="00BF3DBC">
      <w:pPr>
        <w:keepNext/>
        <w:numPr>
          <w:ilvl w:val="12"/>
          <w:numId w:val="0"/>
        </w:numPr>
        <w:tabs>
          <w:tab w:val="left" w:pos="708"/>
        </w:tabs>
        <w:spacing w:after="0" w:line="240" w:lineRule="auto"/>
        <w:ind w:right="-2"/>
        <w:outlineLvl w:val="0"/>
        <w:rPr>
          <w:ins w:id="1318" w:author="Author"/>
          <w:rFonts w:ascii="Times New Roman" w:eastAsia="Times New Roman" w:hAnsi="Times New Roman" w:cs="Times New Roman"/>
          <w:noProof/>
          <w:lang w:val="ru-RU"/>
        </w:rPr>
      </w:pPr>
      <w:ins w:id="1319" w:author="Author">
        <w:r w:rsidRPr="0090593A">
          <w:rPr>
            <w:rFonts w:ascii="Times New Roman" w:eastAsia="Times New Roman" w:hAnsi="Times New Roman" w:cs="Times New Roman"/>
            <w:b/>
            <w:lang w:val="ru-RU"/>
          </w:rPr>
          <w:t xml:space="preserve">Какво се съдържа </w:t>
        </w:r>
        <w:r w:rsidRPr="0090593A">
          <w:rPr>
            <w:rFonts w:ascii="Times New Roman" w:eastAsia="Times New Roman" w:hAnsi="Times New Roman" w:cs="Times New Roman"/>
            <w:b/>
            <w:noProof/>
            <w:lang w:val="ru-RU"/>
          </w:rPr>
          <w:t>в тази листовка</w:t>
        </w:r>
      </w:ins>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vault_nd_2aaf7be1-54d3-4f08-8af9-83c8c8addfd1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4A56A570" w14:textId="77777777" w:rsidR="00BF3DBC" w:rsidRPr="0090593A" w:rsidRDefault="00BF3DBC" w:rsidP="00BF3DBC">
      <w:pPr>
        <w:numPr>
          <w:ilvl w:val="12"/>
          <w:numId w:val="0"/>
        </w:numPr>
        <w:tabs>
          <w:tab w:val="left" w:pos="708"/>
        </w:tabs>
        <w:spacing w:after="0" w:line="240" w:lineRule="auto"/>
        <w:ind w:right="-2"/>
        <w:outlineLvl w:val="0"/>
        <w:rPr>
          <w:ins w:id="1320" w:author="Author"/>
          <w:rFonts w:ascii="Times New Roman" w:eastAsia="Times New Roman" w:hAnsi="Times New Roman" w:cs="Times New Roman"/>
          <w:noProof/>
          <w:lang w:val="ru-RU"/>
        </w:rPr>
      </w:pPr>
    </w:p>
    <w:p w14:paraId="79159792" w14:textId="77777777" w:rsidR="00BF3DBC" w:rsidRPr="0090593A" w:rsidRDefault="00BF3DBC" w:rsidP="00BF3DBC">
      <w:pPr>
        <w:numPr>
          <w:ilvl w:val="12"/>
          <w:numId w:val="0"/>
        </w:numPr>
        <w:tabs>
          <w:tab w:val="left" w:pos="708"/>
        </w:tabs>
        <w:spacing w:after="0" w:line="240" w:lineRule="auto"/>
        <w:rPr>
          <w:ins w:id="1321" w:author="Author"/>
          <w:rFonts w:ascii="Times New Roman" w:eastAsia="Times New Roman" w:hAnsi="Times New Roman" w:cs="Times New Roman"/>
          <w:noProof/>
          <w:lang w:val="ru-RU"/>
        </w:rPr>
      </w:pPr>
      <w:ins w:id="1322" w:author="Author">
        <w:r w:rsidRPr="0090593A">
          <w:rPr>
            <w:rFonts w:ascii="Times New Roman" w:eastAsia="Times New Roman" w:hAnsi="Times New Roman" w:cs="Times New Roman"/>
            <w:noProof/>
            <w:lang w:val="ru-RU"/>
          </w:rPr>
          <w:t>1.</w:t>
        </w:r>
        <w:r w:rsidRPr="0090593A">
          <w:rPr>
            <w:rFonts w:ascii="Times New Roman" w:eastAsia="Times New Roman" w:hAnsi="Times New Roman" w:cs="Times New Roman"/>
            <w:noProof/>
            <w:lang w:val="ru-RU"/>
          </w:rPr>
          <w:tab/>
          <w:t xml:space="preserve">Какво представлява </w:t>
        </w: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и за какво се използва</w:t>
        </w:r>
      </w:ins>
    </w:p>
    <w:p w14:paraId="4C64ACBB" w14:textId="77777777" w:rsidR="00BF3DBC" w:rsidRPr="0090593A" w:rsidRDefault="00BF3DBC" w:rsidP="00BF3DBC">
      <w:pPr>
        <w:numPr>
          <w:ilvl w:val="12"/>
          <w:numId w:val="0"/>
        </w:numPr>
        <w:tabs>
          <w:tab w:val="left" w:pos="708"/>
        </w:tabs>
        <w:spacing w:after="0" w:line="240" w:lineRule="auto"/>
        <w:rPr>
          <w:ins w:id="1323" w:author="Author"/>
          <w:rFonts w:ascii="Times New Roman" w:eastAsia="Times New Roman" w:hAnsi="Times New Roman" w:cs="Times New Roman"/>
          <w:noProof/>
          <w:lang w:val="ru-RU"/>
        </w:rPr>
      </w:pPr>
      <w:ins w:id="1324" w:author="Author">
        <w:r w:rsidRPr="0090593A">
          <w:rPr>
            <w:rFonts w:ascii="Times New Roman" w:eastAsia="Times New Roman" w:hAnsi="Times New Roman" w:cs="Times New Roman"/>
            <w:noProof/>
            <w:lang w:val="ru-RU"/>
          </w:rPr>
          <w:t>2.</w:t>
        </w:r>
        <w:r w:rsidRPr="0090593A">
          <w:rPr>
            <w:rFonts w:ascii="Times New Roman" w:eastAsia="Times New Roman" w:hAnsi="Times New Roman" w:cs="Times New Roman"/>
            <w:noProof/>
            <w:lang w:val="ru-RU"/>
          </w:rPr>
          <w:tab/>
          <w:t xml:space="preserve">Какво трябва да знаете, преди да </w:t>
        </w:r>
        <w:r w:rsidRPr="00EB4A05">
          <w:rPr>
            <w:rFonts w:ascii="Times New Roman" w:eastAsia="Times New Roman" w:hAnsi="Times New Roman" w:cs="Times New Roman"/>
            <w:noProof/>
          </w:rPr>
          <w:t>получите</w:t>
        </w:r>
        <w:r w:rsidRPr="0090593A">
          <w:rPr>
            <w:rFonts w:ascii="Times New Roman" w:eastAsia="Times New Roman" w:hAnsi="Times New Roman" w:cs="Times New Roman"/>
            <w:noProof/>
            <w:lang w:val="ru-RU"/>
          </w:rPr>
          <w:t xml:space="preserve"> </w:t>
        </w:r>
        <w:r w:rsidRPr="00EB4A05">
          <w:rPr>
            <w:rFonts w:ascii="Times New Roman" w:eastAsia="Times New Roman" w:hAnsi="Times New Roman" w:cs="Times New Roman"/>
            <w:noProof/>
            <w:lang w:val="en-GB"/>
          </w:rPr>
          <w:t>Omvoh</w:t>
        </w:r>
      </w:ins>
    </w:p>
    <w:p w14:paraId="4D4362F7" w14:textId="77777777" w:rsidR="00BF3DBC" w:rsidRPr="0090593A" w:rsidRDefault="00BF3DBC" w:rsidP="00BF3DBC">
      <w:pPr>
        <w:numPr>
          <w:ilvl w:val="12"/>
          <w:numId w:val="0"/>
        </w:numPr>
        <w:tabs>
          <w:tab w:val="left" w:pos="708"/>
        </w:tabs>
        <w:spacing w:after="0" w:line="240" w:lineRule="auto"/>
        <w:rPr>
          <w:ins w:id="1325" w:author="Author"/>
          <w:rFonts w:ascii="Times New Roman" w:eastAsia="Times New Roman" w:hAnsi="Times New Roman" w:cs="Times New Roman"/>
          <w:noProof/>
          <w:lang w:val="ru-RU"/>
        </w:rPr>
      </w:pPr>
      <w:ins w:id="1326" w:author="Author">
        <w:r w:rsidRPr="0090593A">
          <w:rPr>
            <w:rFonts w:ascii="Times New Roman" w:eastAsia="Times New Roman" w:hAnsi="Times New Roman" w:cs="Times New Roman"/>
            <w:noProof/>
            <w:lang w:val="ru-RU"/>
          </w:rPr>
          <w:t>3.</w:t>
        </w:r>
        <w:r w:rsidRPr="0090593A">
          <w:rPr>
            <w:rFonts w:ascii="Times New Roman" w:eastAsia="Times New Roman" w:hAnsi="Times New Roman" w:cs="Times New Roman"/>
            <w:noProof/>
            <w:lang w:val="ru-RU"/>
          </w:rPr>
          <w:tab/>
          <w:t xml:space="preserve">Как да използвате </w:t>
        </w:r>
        <w:r w:rsidRPr="00EB4A05">
          <w:rPr>
            <w:rFonts w:ascii="Times New Roman" w:eastAsia="Times New Roman" w:hAnsi="Times New Roman" w:cs="Times New Roman"/>
            <w:noProof/>
            <w:lang w:val="en-GB"/>
          </w:rPr>
          <w:t>Omvoh</w:t>
        </w:r>
      </w:ins>
    </w:p>
    <w:p w14:paraId="2D388030" w14:textId="77777777" w:rsidR="00BF3DBC" w:rsidRPr="0090593A" w:rsidRDefault="00BF3DBC" w:rsidP="00BF3DBC">
      <w:pPr>
        <w:numPr>
          <w:ilvl w:val="12"/>
          <w:numId w:val="0"/>
        </w:numPr>
        <w:tabs>
          <w:tab w:val="left" w:pos="708"/>
        </w:tabs>
        <w:spacing w:after="0" w:line="240" w:lineRule="auto"/>
        <w:rPr>
          <w:ins w:id="1327" w:author="Author"/>
          <w:rFonts w:ascii="Times New Roman" w:eastAsia="Times New Roman" w:hAnsi="Times New Roman" w:cs="Times New Roman"/>
          <w:noProof/>
          <w:lang w:val="ru-RU"/>
        </w:rPr>
      </w:pPr>
      <w:ins w:id="1328" w:author="Author">
        <w:r w:rsidRPr="0090593A">
          <w:rPr>
            <w:rFonts w:ascii="Times New Roman" w:eastAsia="Times New Roman" w:hAnsi="Times New Roman" w:cs="Times New Roman"/>
            <w:noProof/>
            <w:lang w:val="ru-RU"/>
          </w:rPr>
          <w:t>4.</w:t>
        </w:r>
        <w:r w:rsidRPr="0090593A">
          <w:rPr>
            <w:rFonts w:ascii="Times New Roman" w:eastAsia="Times New Roman" w:hAnsi="Times New Roman" w:cs="Times New Roman"/>
            <w:noProof/>
            <w:lang w:val="ru-RU"/>
          </w:rPr>
          <w:tab/>
          <w:t>Възможни нежелани реакции</w:t>
        </w:r>
      </w:ins>
    </w:p>
    <w:p w14:paraId="6B9A7ED6" w14:textId="77777777" w:rsidR="00BF3DBC" w:rsidRPr="0090593A" w:rsidRDefault="00BF3DBC" w:rsidP="00BF3DBC">
      <w:pPr>
        <w:tabs>
          <w:tab w:val="left" w:pos="708"/>
        </w:tabs>
        <w:spacing w:after="0" w:line="240" w:lineRule="auto"/>
        <w:rPr>
          <w:ins w:id="1329" w:author="Author"/>
          <w:rFonts w:ascii="Times New Roman" w:eastAsia="Times New Roman" w:hAnsi="Times New Roman" w:cs="Times New Roman"/>
          <w:noProof/>
          <w:lang w:val="ru-RU"/>
        </w:rPr>
      </w:pPr>
      <w:ins w:id="1330" w:author="Author">
        <w:r w:rsidRPr="0090593A">
          <w:rPr>
            <w:rFonts w:ascii="Times New Roman" w:eastAsia="Times New Roman" w:hAnsi="Times New Roman" w:cs="Times New Roman"/>
            <w:noProof/>
            <w:lang w:val="ru-RU"/>
          </w:rPr>
          <w:t>5.</w:t>
        </w:r>
        <w:r w:rsidRPr="0090593A">
          <w:rPr>
            <w:rFonts w:ascii="Times New Roman" w:eastAsia="Times New Roman" w:hAnsi="Times New Roman" w:cs="Times New Roman"/>
            <w:noProof/>
            <w:lang w:val="ru-RU"/>
          </w:rPr>
          <w:tab/>
          <w:t xml:space="preserve">Как да съхранявате </w:t>
        </w:r>
        <w:r w:rsidRPr="00EB4A05">
          <w:rPr>
            <w:rFonts w:ascii="Times New Roman" w:eastAsia="Times New Roman" w:hAnsi="Times New Roman" w:cs="Times New Roman"/>
            <w:noProof/>
            <w:lang w:val="en-GB"/>
          </w:rPr>
          <w:t>Omvoh</w:t>
        </w:r>
      </w:ins>
    </w:p>
    <w:p w14:paraId="2100C9EF" w14:textId="77777777" w:rsidR="00BF3DBC" w:rsidRPr="0090593A" w:rsidRDefault="00BF3DBC" w:rsidP="00BF3DBC">
      <w:pPr>
        <w:tabs>
          <w:tab w:val="left" w:pos="708"/>
        </w:tabs>
        <w:spacing w:after="0" w:line="240" w:lineRule="auto"/>
        <w:rPr>
          <w:ins w:id="1331" w:author="Author"/>
          <w:rFonts w:ascii="Times New Roman" w:eastAsia="Times New Roman" w:hAnsi="Times New Roman" w:cs="Times New Roman"/>
          <w:noProof/>
          <w:lang w:val="ru-RU"/>
        </w:rPr>
      </w:pPr>
      <w:ins w:id="1332" w:author="Author">
        <w:r w:rsidRPr="0090593A">
          <w:rPr>
            <w:rFonts w:ascii="Times New Roman" w:eastAsia="Times New Roman" w:hAnsi="Times New Roman" w:cs="Times New Roman"/>
            <w:noProof/>
            <w:lang w:val="ru-RU"/>
          </w:rPr>
          <w:t>6.</w:t>
        </w:r>
        <w:r w:rsidRPr="0090593A">
          <w:rPr>
            <w:rFonts w:ascii="Times New Roman" w:eastAsia="Times New Roman" w:hAnsi="Times New Roman" w:cs="Times New Roman"/>
            <w:noProof/>
            <w:lang w:val="ru-RU"/>
          </w:rPr>
          <w:tab/>
          <w:t>Съдържание на опаковката и друга информация</w:t>
        </w:r>
      </w:ins>
    </w:p>
    <w:p w14:paraId="364FA8C5" w14:textId="77777777" w:rsidR="00BF3DBC" w:rsidRPr="0090593A" w:rsidRDefault="00BF3DBC" w:rsidP="00BF3DBC">
      <w:pPr>
        <w:numPr>
          <w:ilvl w:val="12"/>
          <w:numId w:val="0"/>
        </w:numPr>
        <w:tabs>
          <w:tab w:val="left" w:pos="708"/>
        </w:tabs>
        <w:spacing w:after="0" w:line="240" w:lineRule="auto"/>
        <w:ind w:right="-2"/>
        <w:rPr>
          <w:ins w:id="1333" w:author="Author"/>
          <w:rFonts w:ascii="Times New Roman" w:eastAsia="Times New Roman" w:hAnsi="Times New Roman" w:cs="Times New Roman"/>
          <w:noProof/>
          <w:lang w:val="ru-RU"/>
        </w:rPr>
      </w:pPr>
    </w:p>
    <w:p w14:paraId="290A6A54" w14:textId="77777777" w:rsidR="00BF3DBC" w:rsidRPr="0090593A" w:rsidRDefault="00BF3DBC" w:rsidP="00BF3DBC">
      <w:pPr>
        <w:numPr>
          <w:ilvl w:val="12"/>
          <w:numId w:val="0"/>
        </w:numPr>
        <w:tabs>
          <w:tab w:val="left" w:pos="708"/>
        </w:tabs>
        <w:spacing w:after="0" w:line="240" w:lineRule="auto"/>
        <w:ind w:right="-2"/>
        <w:rPr>
          <w:ins w:id="1334" w:author="Author"/>
          <w:rFonts w:ascii="Times New Roman" w:eastAsia="Times New Roman" w:hAnsi="Times New Roman" w:cs="Times New Roman"/>
          <w:noProof/>
          <w:lang w:val="ru-RU"/>
        </w:rPr>
      </w:pPr>
    </w:p>
    <w:p w14:paraId="0F9DED6A" w14:textId="77777777" w:rsidR="00BF3DBC" w:rsidRPr="0090593A" w:rsidRDefault="00BF3DBC" w:rsidP="00BF3DBC">
      <w:pPr>
        <w:keepNext/>
        <w:numPr>
          <w:ilvl w:val="0"/>
          <w:numId w:val="12"/>
        </w:numPr>
        <w:tabs>
          <w:tab w:val="left" w:pos="567"/>
        </w:tabs>
        <w:spacing w:after="0" w:line="240" w:lineRule="auto"/>
        <w:ind w:left="567" w:right="-2"/>
        <w:rPr>
          <w:ins w:id="1335" w:author="Author"/>
          <w:rFonts w:ascii="Times New Roman" w:eastAsia="Times New Roman" w:hAnsi="Times New Roman" w:cs="Times New Roman"/>
          <w:b/>
          <w:noProof/>
          <w:lang w:val="ru-RU"/>
        </w:rPr>
      </w:pPr>
      <w:ins w:id="1336" w:author="Author">
        <w:r w:rsidRPr="0090593A">
          <w:rPr>
            <w:rFonts w:ascii="Times New Roman" w:eastAsia="Times New Roman" w:hAnsi="Times New Roman" w:cs="Times New Roman"/>
            <w:b/>
            <w:noProof/>
            <w:lang w:val="ru-RU"/>
          </w:rPr>
          <w:t xml:space="preserve">Какво представлява </w:t>
        </w:r>
        <w:r w:rsidRPr="00EB4A05">
          <w:rPr>
            <w:rFonts w:ascii="Times New Roman" w:eastAsia="Times New Roman" w:hAnsi="Times New Roman" w:cs="Times New Roman"/>
            <w:b/>
            <w:noProof/>
            <w:lang w:val="en-GB"/>
          </w:rPr>
          <w:t>Omvoh</w:t>
        </w:r>
        <w:r w:rsidRPr="0090593A">
          <w:rPr>
            <w:rFonts w:ascii="Times New Roman" w:eastAsia="Times New Roman" w:hAnsi="Times New Roman" w:cs="Times New Roman"/>
            <w:b/>
            <w:noProof/>
            <w:lang w:val="ru-RU"/>
          </w:rPr>
          <w:t xml:space="preserve"> и за какво се използва</w:t>
        </w:r>
      </w:ins>
    </w:p>
    <w:p w14:paraId="38A9A744" w14:textId="77777777" w:rsidR="00BF3DBC" w:rsidRPr="0090593A" w:rsidRDefault="00BF3DBC" w:rsidP="00BF3DBC">
      <w:pPr>
        <w:keepNext/>
        <w:tabs>
          <w:tab w:val="left" w:pos="708"/>
        </w:tabs>
        <w:spacing w:after="0" w:line="240" w:lineRule="auto"/>
        <w:rPr>
          <w:ins w:id="1337" w:author="Author"/>
          <w:rFonts w:ascii="Times New Roman" w:eastAsia="Times New Roman" w:hAnsi="Times New Roman" w:cs="Times New Roman"/>
          <w:noProof/>
          <w:lang w:val="ru-RU"/>
        </w:rPr>
      </w:pPr>
    </w:p>
    <w:p w14:paraId="5F82B88A" w14:textId="77777777" w:rsidR="00BF3DBC" w:rsidRPr="00EB4A05" w:rsidRDefault="00BF3DBC" w:rsidP="00BF3DBC">
      <w:pPr>
        <w:keepNext/>
        <w:tabs>
          <w:tab w:val="left" w:pos="567"/>
        </w:tabs>
        <w:spacing w:after="0" w:line="240" w:lineRule="auto"/>
        <w:rPr>
          <w:ins w:id="1338" w:author="Author"/>
          <w:rFonts w:ascii="Times New Roman" w:eastAsia="TimesNewRomanPSMT" w:hAnsi="Times New Roman" w:cs="Times New Roman"/>
          <w:lang w:eastAsia="en-GB"/>
        </w:rPr>
      </w:pPr>
      <w:ins w:id="1339" w:author="Author">
        <w:r w:rsidRPr="00EB4A05">
          <w:rPr>
            <w:rFonts w:ascii="Times New Roman" w:eastAsia="Times New Roman" w:hAnsi="Times New Roman" w:cs="Times New Roman"/>
          </w:rPr>
          <w:t xml:space="preserve">Omvoh съдържа активното вещество мирикизумаб, моноклонално антитяло. Моноклоналните антитела са протеини, които разпознават и се свързват специфично с определени целеви протеини в организма.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действа, като се свързва и блокира протеин в организма, наречен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r w:rsidRPr="00EB4A05">
          <w:rPr>
            <w:rFonts w:ascii="Times New Roman" w:eastAsia="TimesNewRomanPSMT" w:hAnsi="Times New Roman" w:cs="Times New Roman"/>
            <w:lang w:eastAsia="en-GB"/>
          </w:rPr>
          <w:noBreakHyphen/>
          <w:t xml:space="preserve">(интерлевкин-23), който участва във възпалението. Като блокира действието на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намалява възпалението и другите симптоми, свързани с улцерозния колит.</w:t>
        </w:r>
      </w:ins>
    </w:p>
    <w:p w14:paraId="34EE61FF" w14:textId="77777777" w:rsidR="00BF3DBC" w:rsidRDefault="00BF3DBC" w:rsidP="00BF3DBC">
      <w:pPr>
        <w:keepNext/>
        <w:tabs>
          <w:tab w:val="left" w:pos="567"/>
        </w:tabs>
        <w:spacing w:after="0" w:line="240" w:lineRule="auto"/>
        <w:ind w:right="148"/>
        <w:rPr>
          <w:ins w:id="1340" w:author="Author"/>
          <w:rFonts w:ascii="Times New Roman" w:eastAsia="Times New Roman" w:hAnsi="Times New Roman" w:cs="Times New Roman"/>
        </w:rPr>
      </w:pPr>
    </w:p>
    <w:p w14:paraId="383241A3" w14:textId="77777777" w:rsidR="00BF3DBC" w:rsidRPr="005125FE" w:rsidRDefault="00BF3DBC" w:rsidP="00BF3DBC">
      <w:pPr>
        <w:keepNext/>
        <w:tabs>
          <w:tab w:val="left" w:pos="567"/>
        </w:tabs>
        <w:spacing w:after="0" w:line="240" w:lineRule="auto"/>
        <w:ind w:right="148"/>
        <w:rPr>
          <w:ins w:id="1341" w:author="Author"/>
          <w:rFonts w:ascii="Times New Roman" w:eastAsia="Times New Roman" w:hAnsi="Times New Roman" w:cs="Times New Roman"/>
          <w:u w:val="single"/>
        </w:rPr>
      </w:pPr>
      <w:ins w:id="1342" w:author="Author">
        <w:r w:rsidRPr="005125FE">
          <w:rPr>
            <w:rFonts w:ascii="Times New Roman" w:eastAsia="Times New Roman" w:hAnsi="Times New Roman" w:cs="Times New Roman"/>
            <w:u w:val="single"/>
          </w:rPr>
          <w:t>Улцерозен колит</w:t>
        </w:r>
      </w:ins>
    </w:p>
    <w:p w14:paraId="7B0CE76C" w14:textId="77777777" w:rsidR="00BF3DBC" w:rsidRPr="00EB4A05" w:rsidRDefault="00BF3DBC" w:rsidP="00BF3DBC">
      <w:pPr>
        <w:keepNext/>
        <w:tabs>
          <w:tab w:val="left" w:pos="567"/>
        </w:tabs>
        <w:spacing w:after="0" w:line="240" w:lineRule="auto"/>
        <w:ind w:right="148"/>
        <w:rPr>
          <w:ins w:id="1343" w:author="Author"/>
          <w:rFonts w:ascii="Times New Roman" w:eastAsia="Times New Roman" w:hAnsi="Times New Roman" w:cs="Times New Roman"/>
        </w:rPr>
      </w:pPr>
    </w:p>
    <w:p w14:paraId="391718F0" w14:textId="77777777" w:rsidR="00BF3DBC" w:rsidRPr="00EB4A05" w:rsidRDefault="00BF3DBC" w:rsidP="00BF3DBC">
      <w:pPr>
        <w:keepNext/>
        <w:tabs>
          <w:tab w:val="left" w:pos="567"/>
        </w:tabs>
        <w:spacing w:after="0" w:line="240" w:lineRule="auto"/>
        <w:rPr>
          <w:ins w:id="1344" w:author="Author"/>
          <w:rFonts w:ascii="Times New Roman" w:eastAsia="Times New Roman" w:hAnsi="Times New Roman" w:cs="Times New Roman"/>
        </w:rPr>
      </w:pPr>
      <w:ins w:id="1345" w:author="Author">
        <w:r w:rsidRPr="00EB4A05">
          <w:rPr>
            <w:rFonts w:ascii="Times New Roman" w:eastAsia="Times New Roman" w:hAnsi="Times New Roman" w:cs="Times New Roman"/>
          </w:rPr>
          <w:t xml:space="preserve">Улцерозният колит е хронично възпалително заболяване на дебелото черво. Ако имате улцерозен колит, първо ще Ви бъдат дадени други лекарства. Ако не реагирате достатъчно добре или не можете да понесете тези лекарства, може да Ви бъде даден </w:t>
        </w:r>
        <w:proofErr w:type="spellStart"/>
        <w:r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за намаляване на признаците и симптомите на улцерозен колит, като диария, коремна болка, спешни позиви за изхождане и ректално кървене.</w:t>
        </w:r>
      </w:ins>
    </w:p>
    <w:p w14:paraId="46248F05" w14:textId="77777777" w:rsidR="00BF3DBC" w:rsidRPr="00EB4A05" w:rsidRDefault="00BF3DBC" w:rsidP="00BF3DBC">
      <w:pPr>
        <w:tabs>
          <w:tab w:val="left" w:pos="708"/>
        </w:tabs>
        <w:autoSpaceDE w:val="0"/>
        <w:autoSpaceDN w:val="0"/>
        <w:adjustRightInd w:val="0"/>
        <w:spacing w:after="0" w:line="240" w:lineRule="auto"/>
        <w:rPr>
          <w:ins w:id="1346" w:author="Author"/>
          <w:rFonts w:ascii="Times New Roman" w:eastAsia="TimesNewRoman" w:hAnsi="Times New Roman" w:cs="Times New Roman"/>
          <w:lang w:eastAsia="en-GB"/>
        </w:rPr>
      </w:pPr>
    </w:p>
    <w:p w14:paraId="038F98DF" w14:textId="77777777" w:rsidR="00BF3DBC" w:rsidRPr="00EB4A05" w:rsidRDefault="00BF3DBC" w:rsidP="00BF3DBC">
      <w:pPr>
        <w:tabs>
          <w:tab w:val="left" w:pos="708"/>
        </w:tabs>
        <w:autoSpaceDE w:val="0"/>
        <w:autoSpaceDN w:val="0"/>
        <w:adjustRightInd w:val="0"/>
        <w:spacing w:after="0" w:line="240" w:lineRule="auto"/>
        <w:rPr>
          <w:ins w:id="1347" w:author="Author"/>
          <w:rFonts w:ascii="Times New Roman" w:eastAsia="TimesNewRoman" w:hAnsi="Times New Roman" w:cs="Times New Roman"/>
          <w:lang w:eastAsia="en-GB"/>
        </w:rPr>
      </w:pPr>
    </w:p>
    <w:p w14:paraId="36E865A0" w14:textId="77777777" w:rsidR="00BF3DBC" w:rsidRPr="00EB4A05" w:rsidRDefault="00BF3DBC" w:rsidP="00BF3DBC">
      <w:pPr>
        <w:keepNext/>
        <w:numPr>
          <w:ilvl w:val="0"/>
          <w:numId w:val="13"/>
        </w:numPr>
        <w:spacing w:after="0" w:line="240" w:lineRule="auto"/>
        <w:ind w:right="-2"/>
        <w:rPr>
          <w:ins w:id="1348" w:author="Author"/>
          <w:rFonts w:ascii="Times New Roman" w:eastAsia="Times New Roman" w:hAnsi="Times New Roman" w:cs="Times New Roman"/>
          <w:b/>
          <w:noProof/>
        </w:rPr>
      </w:pPr>
      <w:ins w:id="1349" w:author="Author">
        <w:r w:rsidRPr="00EB4A05">
          <w:rPr>
            <w:rFonts w:ascii="Times New Roman" w:eastAsia="Times New Roman" w:hAnsi="Times New Roman" w:cs="Times New Roman"/>
            <w:b/>
            <w:noProof/>
          </w:rPr>
          <w:t xml:space="preserve">Какво трябва да знаете, преди да използвате </w:t>
        </w:r>
        <w:r w:rsidRPr="00EB4A05">
          <w:rPr>
            <w:rFonts w:ascii="Times New Roman" w:eastAsia="Times New Roman" w:hAnsi="Times New Roman" w:cs="Times New Roman"/>
            <w:b/>
            <w:noProof/>
            <w:lang w:val="en-GB"/>
          </w:rPr>
          <w:t>Omvoh</w:t>
        </w:r>
      </w:ins>
    </w:p>
    <w:p w14:paraId="0C8F70F6" w14:textId="77777777" w:rsidR="00BF3DBC" w:rsidRPr="00EB4A05" w:rsidRDefault="00BF3DBC" w:rsidP="00BF3DBC">
      <w:pPr>
        <w:keepNext/>
        <w:tabs>
          <w:tab w:val="left" w:pos="708"/>
        </w:tabs>
        <w:spacing w:after="0" w:line="240" w:lineRule="auto"/>
        <w:ind w:right="-2"/>
        <w:rPr>
          <w:ins w:id="1350" w:author="Author"/>
          <w:rFonts w:ascii="Times New Roman" w:eastAsia="Times New Roman" w:hAnsi="Times New Roman" w:cs="Times New Roman"/>
          <w:noProof/>
        </w:rPr>
      </w:pPr>
    </w:p>
    <w:p w14:paraId="75ED4BEE" w14:textId="73AF1D1A" w:rsidR="00BF3DBC" w:rsidRPr="00EB4A05" w:rsidRDefault="00BF3DBC" w:rsidP="00BF3DBC">
      <w:pPr>
        <w:keepNext/>
        <w:numPr>
          <w:ilvl w:val="12"/>
          <w:numId w:val="0"/>
        </w:numPr>
        <w:tabs>
          <w:tab w:val="left" w:pos="708"/>
        </w:tabs>
        <w:spacing w:after="0" w:line="240" w:lineRule="auto"/>
        <w:outlineLvl w:val="0"/>
        <w:rPr>
          <w:ins w:id="1351" w:author="Author"/>
          <w:rFonts w:ascii="Times New Roman" w:eastAsia="Times New Roman" w:hAnsi="Times New Roman" w:cs="Times New Roman"/>
          <w:b/>
          <w:noProof/>
          <w:lang w:val="en-GB"/>
        </w:rPr>
      </w:pPr>
      <w:ins w:id="1352" w:author="Author">
        <w:r w:rsidRPr="00EB4A05">
          <w:rPr>
            <w:rFonts w:ascii="Times New Roman" w:eastAsia="Times New Roman" w:hAnsi="Times New Roman" w:cs="Times New Roman"/>
            <w:b/>
            <w:noProof/>
            <w:lang w:val="en-GB"/>
          </w:rPr>
          <w:t>Не използвайте Omvoh</w:t>
        </w:r>
      </w:ins>
      <w:r w:rsidR="008A283E">
        <w:rPr>
          <w:rFonts w:ascii="Times New Roman" w:eastAsia="Times New Roman" w:hAnsi="Times New Roman" w:cs="Times New Roman"/>
          <w:b/>
          <w:noProof/>
          <w:lang w:val="en-GB"/>
        </w:rPr>
        <w:fldChar w:fldCharType="begin"/>
      </w:r>
      <w:r w:rsidR="008A283E">
        <w:rPr>
          <w:rFonts w:ascii="Times New Roman" w:eastAsia="Times New Roman" w:hAnsi="Times New Roman" w:cs="Times New Roman"/>
          <w:b/>
          <w:noProof/>
          <w:lang w:val="en-GB"/>
        </w:rPr>
        <w:instrText xml:space="preserve"> DOCVARIABLE vault_nd_570c6388-c50d-48b1-9762-e260a73e995a \* MERGEFORMAT </w:instrText>
      </w:r>
      <w:r w:rsidR="008A283E">
        <w:rPr>
          <w:rFonts w:ascii="Times New Roman" w:eastAsia="Times New Roman" w:hAnsi="Times New Roman" w:cs="Times New Roman"/>
          <w:b/>
          <w:noProof/>
          <w:lang w:val="en-GB"/>
        </w:rPr>
        <w:fldChar w:fldCharType="separate"/>
      </w:r>
      <w:r w:rsidR="008A283E">
        <w:rPr>
          <w:rFonts w:ascii="Times New Roman" w:eastAsia="Times New Roman" w:hAnsi="Times New Roman" w:cs="Times New Roman"/>
          <w:b/>
          <w:noProof/>
          <w:lang w:val="en-GB"/>
        </w:rPr>
        <w:t xml:space="preserve"> </w:t>
      </w:r>
      <w:r w:rsidR="008A283E">
        <w:rPr>
          <w:rFonts w:ascii="Times New Roman" w:eastAsia="Times New Roman" w:hAnsi="Times New Roman" w:cs="Times New Roman"/>
          <w:b/>
          <w:noProof/>
          <w:lang w:val="en-GB"/>
        </w:rPr>
        <w:fldChar w:fldCharType="end"/>
      </w:r>
    </w:p>
    <w:p w14:paraId="2B86DD00" w14:textId="77777777" w:rsidR="00BF3DBC" w:rsidRPr="0090593A" w:rsidRDefault="00BF3DBC" w:rsidP="00BF3DBC">
      <w:pPr>
        <w:keepNext/>
        <w:numPr>
          <w:ilvl w:val="0"/>
          <w:numId w:val="7"/>
        </w:numPr>
        <w:tabs>
          <w:tab w:val="left" w:pos="567"/>
          <w:tab w:val="left" w:pos="708"/>
        </w:tabs>
        <w:spacing w:after="0" w:line="240" w:lineRule="auto"/>
        <w:ind w:left="567" w:right="-2" w:hanging="567"/>
        <w:rPr>
          <w:ins w:id="1353" w:author="Author"/>
          <w:rFonts w:ascii="Times New Roman" w:eastAsia="Times New Roman" w:hAnsi="Times New Roman" w:cs="Times New Roman"/>
          <w:spacing w:val="1"/>
          <w:lang w:val="ru-RU"/>
        </w:rPr>
      </w:pPr>
      <w:ins w:id="1354" w:author="Author">
        <w:r w:rsidRPr="0090593A">
          <w:rPr>
            <w:rFonts w:ascii="Times New Roman" w:eastAsia="Times New Roman" w:hAnsi="Times New Roman" w:cs="Times New Roman"/>
            <w:spacing w:val="1"/>
            <w:lang w:val="ru-RU"/>
          </w:rPr>
          <w:t xml:space="preserve">ако сте алергични към </w:t>
        </w:r>
        <w:proofErr w:type="spellStart"/>
        <w:r w:rsidRPr="00EB4A05">
          <w:rPr>
            <w:rFonts w:ascii="Times New Roman" w:eastAsia="Times New Roman" w:hAnsi="Times New Roman" w:cs="Times New Roman"/>
            <w:spacing w:val="1"/>
            <w:lang w:val="en-GB"/>
          </w:rPr>
          <w:t>mirikizumab</w:t>
        </w:r>
        <w:proofErr w:type="spellEnd"/>
        <w:r w:rsidRPr="0090593A">
          <w:rPr>
            <w:rFonts w:ascii="Times New Roman" w:eastAsia="Times New Roman" w:hAnsi="Times New Roman" w:cs="Times New Roman"/>
            <w:spacing w:val="1"/>
            <w:lang w:val="ru-RU"/>
          </w:rPr>
          <w:t xml:space="preserve"> или към някоя от останалите съставки на това лекарство (изброени в точка 6). Ако смятате, че може да сте алергични, попитайте Вашия лекар за съвет, преди да използвате </w:t>
        </w:r>
        <w:proofErr w:type="spellStart"/>
        <w:r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w:t>
        </w:r>
      </w:ins>
    </w:p>
    <w:p w14:paraId="6FD9266F" w14:textId="77777777" w:rsidR="00BF3DBC" w:rsidRPr="0090593A" w:rsidRDefault="00BF3DBC" w:rsidP="00BF3DBC">
      <w:pPr>
        <w:numPr>
          <w:ilvl w:val="0"/>
          <w:numId w:val="7"/>
        </w:numPr>
        <w:tabs>
          <w:tab w:val="left" w:pos="567"/>
          <w:tab w:val="left" w:pos="708"/>
        </w:tabs>
        <w:spacing w:after="0" w:line="240" w:lineRule="auto"/>
        <w:ind w:left="567" w:right="-2" w:hanging="567"/>
        <w:rPr>
          <w:ins w:id="1355" w:author="Author"/>
          <w:rFonts w:ascii="Times New Roman" w:eastAsia="Times New Roman" w:hAnsi="Times New Roman" w:cs="Times New Roman"/>
          <w:i/>
          <w:iCs/>
          <w:spacing w:val="1"/>
          <w:lang w:val="ru-RU"/>
        </w:rPr>
      </w:pPr>
      <w:ins w:id="1356" w:author="Author">
        <w:r w:rsidRPr="00EB4A05">
          <w:rPr>
            <w:rFonts w:ascii="Times New Roman" w:eastAsia="Times New Roman" w:hAnsi="Times New Roman" w:cs="Times New Roman"/>
            <w:spacing w:val="1"/>
          </w:rPr>
          <w:t>а</w:t>
        </w:r>
        <w:r w:rsidRPr="0090593A">
          <w:rPr>
            <w:rFonts w:ascii="Times New Roman" w:eastAsia="Times New Roman" w:hAnsi="Times New Roman" w:cs="Times New Roman"/>
            <w:spacing w:val="1"/>
            <w:lang w:val="ru-RU"/>
          </w:rPr>
          <w:t xml:space="preserve">ко имате </w:t>
        </w:r>
        <w:r w:rsidRPr="00EB4A05">
          <w:rPr>
            <w:rFonts w:ascii="Times New Roman" w:eastAsia="Times New Roman" w:hAnsi="Times New Roman" w:cs="Times New Roman"/>
            <w:i/>
            <w:iCs/>
          </w:rPr>
          <w:t>значима</w:t>
        </w:r>
        <w:r w:rsidRPr="0090593A">
          <w:rPr>
            <w:rFonts w:ascii="Times New Roman" w:eastAsia="Times New Roman" w:hAnsi="Times New Roman" w:cs="Times New Roman"/>
            <w:i/>
            <w:iCs/>
            <w:lang w:val="ru-RU"/>
          </w:rPr>
          <w:t xml:space="preserve"> активн</w:t>
        </w:r>
        <w:r w:rsidRPr="00EB4A05">
          <w:rPr>
            <w:rFonts w:ascii="Times New Roman" w:eastAsia="Times New Roman" w:hAnsi="Times New Roman" w:cs="Times New Roman"/>
            <w:i/>
            <w:iCs/>
          </w:rPr>
          <w:t>а</w:t>
        </w:r>
        <w:r w:rsidRPr="0090593A">
          <w:rPr>
            <w:rFonts w:ascii="Times New Roman" w:eastAsia="Times New Roman" w:hAnsi="Times New Roman" w:cs="Times New Roman"/>
            <w:i/>
            <w:iCs/>
            <w:lang w:val="ru-RU"/>
          </w:rPr>
          <w:t xml:space="preserve"> инфекци</w:t>
        </w:r>
        <w:r w:rsidRPr="00EB4A05">
          <w:rPr>
            <w:rFonts w:ascii="Times New Roman" w:eastAsia="Times New Roman" w:hAnsi="Times New Roman" w:cs="Times New Roman"/>
            <w:i/>
            <w:iCs/>
          </w:rPr>
          <w:t>я</w:t>
        </w:r>
        <w:r w:rsidRPr="0090593A">
          <w:rPr>
            <w:rFonts w:ascii="Times New Roman" w:eastAsia="Times New Roman" w:hAnsi="Times New Roman" w:cs="Times New Roman"/>
            <w:i/>
            <w:iCs/>
            <w:lang w:val="ru-RU"/>
          </w:rPr>
          <w:t xml:space="preserve"> (активна туберкулоза).</w:t>
        </w:r>
      </w:ins>
    </w:p>
    <w:p w14:paraId="78A45D91" w14:textId="77777777" w:rsidR="00BF3DBC" w:rsidRPr="0090593A" w:rsidRDefault="00BF3DBC" w:rsidP="00BF3DBC">
      <w:pPr>
        <w:tabs>
          <w:tab w:val="left" w:pos="708"/>
        </w:tabs>
        <w:spacing w:after="0" w:line="240" w:lineRule="auto"/>
        <w:rPr>
          <w:ins w:id="1357" w:author="Author"/>
          <w:rFonts w:ascii="Times New Roman" w:eastAsia="Times New Roman" w:hAnsi="Times New Roman" w:cs="Times New Roman"/>
          <w:noProof/>
          <w:lang w:val="ru-RU"/>
        </w:rPr>
      </w:pPr>
    </w:p>
    <w:p w14:paraId="54A67D95" w14:textId="77777777" w:rsidR="00BF3DBC" w:rsidRPr="00EB4A05" w:rsidRDefault="00BF3DBC" w:rsidP="00BF3DBC">
      <w:pPr>
        <w:keepNext/>
        <w:numPr>
          <w:ilvl w:val="12"/>
          <w:numId w:val="0"/>
        </w:numPr>
        <w:tabs>
          <w:tab w:val="left" w:pos="708"/>
        </w:tabs>
        <w:spacing w:after="0" w:line="240" w:lineRule="auto"/>
        <w:ind w:right="-2"/>
        <w:rPr>
          <w:ins w:id="1358" w:author="Author"/>
          <w:rFonts w:ascii="Times New Roman" w:eastAsia="Times New Roman" w:hAnsi="Times New Roman" w:cs="Times New Roman"/>
          <w:b/>
          <w:noProof/>
          <w:lang w:val="en-GB"/>
        </w:rPr>
      </w:pPr>
      <w:ins w:id="1359" w:author="Author">
        <w:r w:rsidRPr="00EB4A05">
          <w:rPr>
            <w:rFonts w:ascii="Times New Roman" w:eastAsia="Times New Roman" w:hAnsi="Times New Roman" w:cs="Times New Roman"/>
            <w:b/>
            <w:noProof/>
            <w:lang w:val="en-GB"/>
          </w:rPr>
          <w:t>Предупреждения и предпазни мерки</w:t>
        </w:r>
      </w:ins>
    </w:p>
    <w:p w14:paraId="122CAB5A" w14:textId="77777777" w:rsidR="00BF3DBC" w:rsidRPr="00EB4A05" w:rsidRDefault="00BF3DBC" w:rsidP="00BF3DBC">
      <w:pPr>
        <w:keepNext/>
        <w:numPr>
          <w:ilvl w:val="0"/>
          <w:numId w:val="14"/>
        </w:numPr>
        <w:tabs>
          <w:tab w:val="left" w:pos="567"/>
        </w:tabs>
        <w:spacing w:after="0" w:line="240" w:lineRule="auto"/>
        <w:ind w:left="426"/>
        <w:rPr>
          <w:ins w:id="1360" w:author="Author"/>
          <w:rFonts w:ascii="Times New Roman" w:eastAsia="Times New Roman" w:hAnsi="Times New Roman" w:cs="Times New Roman"/>
        </w:rPr>
      </w:pPr>
      <w:ins w:id="1361" w:author="Author">
        <w:r w:rsidRPr="00EB4A05">
          <w:rPr>
            <w:rFonts w:ascii="Times New Roman" w:eastAsia="Times New Roman" w:hAnsi="Times New Roman" w:cs="Times New Roman"/>
          </w:rPr>
          <w:t xml:space="preserve">Посъветвайте се с Вашия лекар или фармацевт, преди да използвате това лекарство. </w:t>
        </w:r>
      </w:ins>
    </w:p>
    <w:p w14:paraId="56B65697" w14:textId="77777777" w:rsidR="00BF3DBC" w:rsidRPr="00EB4A05" w:rsidRDefault="00BF3DBC" w:rsidP="00BF3DBC">
      <w:pPr>
        <w:keepNext/>
        <w:numPr>
          <w:ilvl w:val="0"/>
          <w:numId w:val="14"/>
        </w:numPr>
        <w:tabs>
          <w:tab w:val="left" w:pos="567"/>
        </w:tabs>
        <w:spacing w:after="0" w:line="240" w:lineRule="auto"/>
        <w:ind w:left="426"/>
        <w:rPr>
          <w:ins w:id="1362" w:author="Author"/>
          <w:rFonts w:ascii="Times New Roman" w:eastAsia="Times New Roman" w:hAnsi="Times New Roman" w:cs="Times New Roman"/>
        </w:rPr>
      </w:pPr>
      <w:ins w:id="1363" w:author="Author">
        <w:r w:rsidRPr="00EB4A05">
          <w:rPr>
            <w:rFonts w:ascii="Times New Roman" w:eastAsia="Times New Roman" w:hAnsi="Times New Roman" w:cs="Times New Roman"/>
          </w:rPr>
          <w:t xml:space="preserve">Вашият лекар ще Ви прегледа преди лечението. </w:t>
        </w:r>
      </w:ins>
    </w:p>
    <w:p w14:paraId="2C24AFDB" w14:textId="77777777" w:rsidR="00BF3DBC" w:rsidRPr="00EB4A05" w:rsidRDefault="00BF3DBC" w:rsidP="00BF3DBC">
      <w:pPr>
        <w:keepNext/>
        <w:numPr>
          <w:ilvl w:val="0"/>
          <w:numId w:val="14"/>
        </w:numPr>
        <w:tabs>
          <w:tab w:val="left" w:pos="567"/>
        </w:tabs>
        <w:spacing w:after="0" w:line="240" w:lineRule="auto"/>
        <w:ind w:left="426"/>
        <w:rPr>
          <w:ins w:id="1364" w:author="Author"/>
          <w:rFonts w:ascii="Times New Roman" w:eastAsia="Times New Roman" w:hAnsi="Times New Roman" w:cs="Times New Roman"/>
        </w:rPr>
      </w:pPr>
      <w:ins w:id="1365" w:author="Author">
        <w:r w:rsidRPr="00EB4A05">
          <w:rPr>
            <w:rFonts w:ascii="Times New Roman" w:eastAsia="Times New Roman" w:hAnsi="Times New Roman" w:cs="Times New Roman"/>
          </w:rPr>
          <w:t xml:space="preserve">Уверете се, че сте информирали Вашия лекар за всяко заболяване, което имате преди лечението. </w:t>
        </w:r>
      </w:ins>
    </w:p>
    <w:p w14:paraId="167B2599" w14:textId="77777777" w:rsidR="00BF3DBC" w:rsidRPr="00EB4A05" w:rsidRDefault="00BF3DBC" w:rsidP="00BF3DBC">
      <w:pPr>
        <w:tabs>
          <w:tab w:val="left" w:pos="567"/>
        </w:tabs>
        <w:spacing w:after="0" w:line="240" w:lineRule="auto"/>
        <w:rPr>
          <w:ins w:id="1366" w:author="Author"/>
          <w:rFonts w:ascii="Times New Roman" w:eastAsia="Times New Roman" w:hAnsi="Times New Roman" w:cs="Times New Roman"/>
        </w:rPr>
      </w:pPr>
    </w:p>
    <w:p w14:paraId="0D5E2B89" w14:textId="77777777" w:rsidR="00BF3DBC" w:rsidRPr="00EB4A05" w:rsidRDefault="00BF3DBC" w:rsidP="00BF3DBC">
      <w:pPr>
        <w:tabs>
          <w:tab w:val="left" w:pos="567"/>
        </w:tabs>
        <w:spacing w:after="0" w:line="240" w:lineRule="auto"/>
        <w:rPr>
          <w:ins w:id="1367" w:author="Author"/>
          <w:rFonts w:ascii="Times New Roman" w:eastAsia="Times New Roman" w:hAnsi="Times New Roman" w:cs="Times New Roman"/>
        </w:rPr>
      </w:pPr>
    </w:p>
    <w:p w14:paraId="70B8EF26" w14:textId="77777777" w:rsidR="00BF3DBC" w:rsidRPr="00EB4A05" w:rsidRDefault="00BF3DBC" w:rsidP="00BF3DBC">
      <w:pPr>
        <w:keepNext/>
        <w:tabs>
          <w:tab w:val="left" w:pos="567"/>
        </w:tabs>
        <w:spacing w:after="0" w:line="240" w:lineRule="auto"/>
        <w:ind w:right="-20"/>
        <w:rPr>
          <w:ins w:id="1368" w:author="Author"/>
          <w:rFonts w:ascii="Times New Roman" w:eastAsia="Times New Roman" w:hAnsi="Times New Roman" w:cs="Times New Roman"/>
          <w:i/>
          <w:iCs/>
          <w:lang w:val="en-GB"/>
        </w:rPr>
      </w:pPr>
      <w:proofErr w:type="spellStart"/>
      <w:ins w:id="1369" w:author="Author">
        <w:r w:rsidRPr="00EB4A05">
          <w:rPr>
            <w:rFonts w:ascii="Times New Roman" w:eastAsia="Times New Roman" w:hAnsi="Times New Roman" w:cs="Times New Roman"/>
            <w:i/>
            <w:iCs/>
            <w:spacing w:val="-1"/>
            <w:lang w:val="en-GB"/>
          </w:rPr>
          <w:t>Инфекции</w:t>
        </w:r>
        <w:proofErr w:type="spellEnd"/>
      </w:ins>
    </w:p>
    <w:p w14:paraId="01BB707B" w14:textId="77777777" w:rsidR="00BF3DBC" w:rsidRPr="00EB4A05" w:rsidRDefault="00BF3DBC" w:rsidP="00BF3DBC">
      <w:pPr>
        <w:keepNext/>
        <w:numPr>
          <w:ilvl w:val="0"/>
          <w:numId w:val="9"/>
        </w:numPr>
        <w:tabs>
          <w:tab w:val="left" w:pos="567"/>
        </w:tabs>
        <w:spacing w:after="200" w:line="240" w:lineRule="auto"/>
        <w:ind w:left="426" w:right="-20"/>
        <w:contextualSpacing/>
        <w:rPr>
          <w:ins w:id="1370" w:author="Author"/>
          <w:rFonts w:ascii="Times New Roman" w:eastAsia="Times New Roman" w:hAnsi="Times New Roman" w:cs="Times New Roman"/>
        </w:rPr>
      </w:pPr>
      <w:proofErr w:type="spellStart"/>
      <w:ins w:id="1371" w:author="Author">
        <w:r w:rsidRPr="00EB4A05">
          <w:rPr>
            <w:rFonts w:ascii="Times New Roman" w:eastAsia="Times New Roman" w:hAnsi="Times New Roman" w:cs="Times New Roman"/>
            <w:spacing w:val="-1"/>
            <w:lang w:val="en-US"/>
          </w:rPr>
          <w:t>Omvoh</w:t>
        </w:r>
        <w:proofErr w:type="spellEnd"/>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 xml:space="preserve">може да причини сериозни </w:t>
        </w:r>
        <w:r w:rsidRPr="00EB4A05">
          <w:rPr>
            <w:rFonts w:ascii="Times New Roman" w:eastAsia="Times New Roman" w:hAnsi="Times New Roman" w:cs="Times New Roman"/>
            <w:spacing w:val="1"/>
          </w:rPr>
          <w:t>инфекции</w:t>
        </w:r>
        <w:r w:rsidRPr="00EB4A05">
          <w:rPr>
            <w:rFonts w:ascii="Times New Roman" w:eastAsia="Times New Roman" w:hAnsi="Times New Roman" w:cs="Times New Roman"/>
          </w:rPr>
          <w:t xml:space="preserve">. </w:t>
        </w:r>
      </w:ins>
    </w:p>
    <w:p w14:paraId="0ED6D2E9" w14:textId="77777777" w:rsidR="00BF3DBC" w:rsidRPr="00EB4A05" w:rsidRDefault="00BF3DBC" w:rsidP="00BF3DBC">
      <w:pPr>
        <w:keepNext/>
        <w:numPr>
          <w:ilvl w:val="0"/>
          <w:numId w:val="9"/>
        </w:numPr>
        <w:tabs>
          <w:tab w:val="left" w:pos="567"/>
        </w:tabs>
        <w:spacing w:after="200" w:line="240" w:lineRule="auto"/>
        <w:ind w:left="426" w:right="-20"/>
        <w:contextualSpacing/>
        <w:rPr>
          <w:ins w:id="1372" w:author="Author"/>
          <w:rFonts w:ascii="Times New Roman" w:eastAsia="Times New Roman" w:hAnsi="Times New Roman" w:cs="Times New Roman"/>
        </w:rPr>
      </w:pPr>
      <w:ins w:id="1373" w:author="Author">
        <w:r w:rsidRPr="00EB4A05">
          <w:rPr>
            <w:rFonts w:ascii="Times New Roman" w:eastAsia="Times New Roman" w:hAnsi="Times New Roman" w:cs="Times New Roman"/>
            <w:spacing w:val="-1"/>
          </w:rPr>
          <w:t>Лечението с Omvoh не трябва да започва, ако имате активна инфекция, докато инфекцията не премине.</w:t>
        </w:r>
      </w:ins>
    </w:p>
    <w:p w14:paraId="6265FF46" w14:textId="77777777" w:rsidR="00BF3DBC" w:rsidRPr="00EB4A05" w:rsidRDefault="00BF3DBC" w:rsidP="00BF3DBC">
      <w:pPr>
        <w:keepNext/>
        <w:numPr>
          <w:ilvl w:val="0"/>
          <w:numId w:val="9"/>
        </w:numPr>
        <w:tabs>
          <w:tab w:val="left" w:pos="567"/>
        </w:tabs>
        <w:spacing w:after="200" w:line="240" w:lineRule="auto"/>
        <w:ind w:left="426" w:right="-20"/>
        <w:contextualSpacing/>
        <w:rPr>
          <w:ins w:id="1374" w:author="Author"/>
          <w:rFonts w:ascii="Times New Roman" w:eastAsia="Times New Roman" w:hAnsi="Times New Roman" w:cs="Times New Roman"/>
        </w:rPr>
      </w:pPr>
      <w:ins w:id="1375" w:author="Author">
        <w:r w:rsidRPr="00EB4A05">
          <w:rPr>
            <w:rFonts w:ascii="Times New Roman" w:eastAsia="Times New Roman" w:hAnsi="Times New Roman" w:cs="Times New Roman"/>
            <w:spacing w:val="-1"/>
          </w:rPr>
          <w:t>След започване на лечението незабавно уведомете Вашия лекар, ако имате някакви симптоми на инфекция, като например:</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BF3DBC" w:rsidRPr="007F69E4" w14:paraId="5E9DC75E" w14:textId="77777777" w:rsidTr="003B5968">
        <w:trPr>
          <w:trHeight w:hRule="exact" w:val="340"/>
          <w:ins w:id="1376" w:author="Author"/>
        </w:trPr>
        <w:tc>
          <w:tcPr>
            <w:tcW w:w="3375" w:type="dxa"/>
            <w:hideMark/>
          </w:tcPr>
          <w:p w14:paraId="7DFF0DF9" w14:textId="77777777" w:rsidR="00BF3DBC" w:rsidRPr="00EB4A05" w:rsidRDefault="00BF3DBC" w:rsidP="003B5968">
            <w:pPr>
              <w:keepNext/>
              <w:numPr>
                <w:ilvl w:val="1"/>
                <w:numId w:val="9"/>
              </w:numPr>
              <w:tabs>
                <w:tab w:val="left" w:pos="567"/>
              </w:tabs>
              <w:spacing w:after="200"/>
              <w:ind w:left="425"/>
              <w:contextualSpacing/>
              <w:rPr>
                <w:ins w:id="1377" w:author="Author"/>
                <w:rFonts w:ascii="Times New Roman" w:eastAsia="Times New Roman" w:hAnsi="Times New Roman"/>
                <w:sz w:val="22"/>
                <w:szCs w:val="22"/>
              </w:rPr>
            </w:pPr>
            <w:proofErr w:type="spellStart"/>
            <w:ins w:id="1378" w:author="Author">
              <w:r w:rsidRPr="00EB4A05">
                <w:rPr>
                  <w:rFonts w:ascii="Times New Roman" w:eastAsia="Times New Roman" w:hAnsi="Times New Roman"/>
                  <w:sz w:val="22"/>
                  <w:szCs w:val="22"/>
                </w:rPr>
                <w:t>треска</w:t>
              </w:r>
              <w:proofErr w:type="spellEnd"/>
            </w:ins>
          </w:p>
        </w:tc>
        <w:tc>
          <w:tcPr>
            <w:tcW w:w="3260" w:type="dxa"/>
            <w:hideMark/>
          </w:tcPr>
          <w:p w14:paraId="3CC7F8BA" w14:textId="77777777" w:rsidR="00BF3DBC" w:rsidRPr="00EB4A05" w:rsidRDefault="00BF3DBC" w:rsidP="003B5968">
            <w:pPr>
              <w:keepNext/>
              <w:numPr>
                <w:ilvl w:val="1"/>
                <w:numId w:val="9"/>
              </w:numPr>
              <w:tabs>
                <w:tab w:val="left" w:pos="567"/>
              </w:tabs>
              <w:spacing w:after="200"/>
              <w:ind w:left="453"/>
              <w:contextualSpacing/>
              <w:rPr>
                <w:ins w:id="1379" w:author="Author"/>
                <w:rFonts w:ascii="Times New Roman" w:eastAsia="Times New Roman" w:hAnsi="Times New Roman"/>
                <w:sz w:val="22"/>
                <w:szCs w:val="22"/>
              </w:rPr>
            </w:pPr>
            <w:proofErr w:type="spellStart"/>
            <w:ins w:id="1380" w:author="Author">
              <w:r w:rsidRPr="00EB4A05">
                <w:rPr>
                  <w:rFonts w:ascii="Times New Roman" w:eastAsia="Times New Roman" w:hAnsi="Times New Roman"/>
                  <w:sz w:val="22"/>
                  <w:szCs w:val="22"/>
                </w:rPr>
                <w:t>недостиг</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въздух</w:t>
              </w:r>
              <w:proofErr w:type="spellEnd"/>
            </w:ins>
          </w:p>
        </w:tc>
      </w:tr>
      <w:tr w:rsidR="00BF3DBC" w:rsidRPr="007F69E4" w14:paraId="46755F7B" w14:textId="77777777" w:rsidTr="003B5968">
        <w:trPr>
          <w:trHeight w:hRule="exact" w:val="340"/>
          <w:ins w:id="1381" w:author="Author"/>
        </w:trPr>
        <w:tc>
          <w:tcPr>
            <w:tcW w:w="3375" w:type="dxa"/>
            <w:hideMark/>
          </w:tcPr>
          <w:p w14:paraId="65F64C25" w14:textId="77777777" w:rsidR="00BF3DBC" w:rsidRPr="00EB4A05" w:rsidRDefault="00BF3DBC" w:rsidP="003B5968">
            <w:pPr>
              <w:keepNext/>
              <w:numPr>
                <w:ilvl w:val="1"/>
                <w:numId w:val="9"/>
              </w:numPr>
              <w:tabs>
                <w:tab w:val="left" w:pos="567"/>
              </w:tabs>
              <w:spacing w:after="200"/>
              <w:ind w:left="425"/>
              <w:contextualSpacing/>
              <w:rPr>
                <w:ins w:id="1382" w:author="Author"/>
                <w:rFonts w:ascii="Times New Roman" w:eastAsia="Times New Roman" w:hAnsi="Times New Roman"/>
                <w:sz w:val="22"/>
                <w:szCs w:val="22"/>
              </w:rPr>
            </w:pPr>
            <w:proofErr w:type="spellStart"/>
            <w:ins w:id="1383" w:author="Author">
              <w:r w:rsidRPr="00EB4A05">
                <w:rPr>
                  <w:rFonts w:ascii="Times New Roman" w:eastAsia="Times New Roman" w:hAnsi="Times New Roman"/>
                  <w:sz w:val="22"/>
                  <w:szCs w:val="22"/>
                </w:rPr>
                <w:t>втрисане</w:t>
              </w:r>
              <w:proofErr w:type="spellEnd"/>
            </w:ins>
          </w:p>
        </w:tc>
        <w:tc>
          <w:tcPr>
            <w:tcW w:w="3260" w:type="dxa"/>
            <w:hideMark/>
          </w:tcPr>
          <w:p w14:paraId="34D40FF8" w14:textId="77777777" w:rsidR="00BF3DBC" w:rsidRPr="00EB4A05" w:rsidRDefault="00BF3DBC" w:rsidP="003B5968">
            <w:pPr>
              <w:keepNext/>
              <w:numPr>
                <w:ilvl w:val="1"/>
                <w:numId w:val="9"/>
              </w:numPr>
              <w:tabs>
                <w:tab w:val="left" w:pos="567"/>
              </w:tabs>
              <w:spacing w:after="200"/>
              <w:ind w:left="453"/>
              <w:contextualSpacing/>
              <w:rPr>
                <w:ins w:id="1384" w:author="Author"/>
                <w:rFonts w:ascii="Times New Roman" w:eastAsia="Times New Roman" w:hAnsi="Times New Roman"/>
                <w:sz w:val="22"/>
                <w:szCs w:val="22"/>
              </w:rPr>
            </w:pPr>
            <w:ins w:id="1385" w:author="Author">
              <w:r w:rsidRPr="00EB4A05">
                <w:rPr>
                  <w:rFonts w:ascii="Times New Roman" w:eastAsia="Times New Roman" w:hAnsi="Times New Roman"/>
                  <w:sz w:val="22"/>
                  <w:szCs w:val="22"/>
                  <w:lang w:val="bg-BG"/>
                </w:rPr>
                <w:t>секрет от</w:t>
              </w:r>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нос</w:t>
              </w:r>
              <w:proofErr w:type="spellEnd"/>
              <w:r w:rsidRPr="00EB4A05">
                <w:rPr>
                  <w:rFonts w:ascii="Times New Roman" w:eastAsia="Times New Roman" w:hAnsi="Times New Roman"/>
                  <w:sz w:val="22"/>
                  <w:szCs w:val="22"/>
                  <w:lang w:val="bg-BG"/>
                </w:rPr>
                <w:t>а</w:t>
              </w:r>
            </w:ins>
          </w:p>
        </w:tc>
      </w:tr>
      <w:tr w:rsidR="00BF3DBC" w:rsidRPr="007F69E4" w14:paraId="2E1236CE" w14:textId="77777777" w:rsidTr="003B5968">
        <w:trPr>
          <w:trHeight w:hRule="exact" w:val="340"/>
          <w:ins w:id="1386" w:author="Author"/>
        </w:trPr>
        <w:tc>
          <w:tcPr>
            <w:tcW w:w="3375" w:type="dxa"/>
            <w:hideMark/>
          </w:tcPr>
          <w:p w14:paraId="1FDCC8FA" w14:textId="77777777" w:rsidR="00BF3DBC" w:rsidRPr="00EB4A05" w:rsidRDefault="00BF3DBC" w:rsidP="003B5968">
            <w:pPr>
              <w:keepNext/>
              <w:numPr>
                <w:ilvl w:val="1"/>
                <w:numId w:val="9"/>
              </w:numPr>
              <w:tabs>
                <w:tab w:val="left" w:pos="567"/>
              </w:tabs>
              <w:spacing w:after="200"/>
              <w:ind w:left="425"/>
              <w:contextualSpacing/>
              <w:rPr>
                <w:ins w:id="1387" w:author="Author"/>
                <w:rFonts w:ascii="Times New Roman" w:eastAsia="Times New Roman" w:hAnsi="Times New Roman"/>
                <w:sz w:val="22"/>
                <w:szCs w:val="22"/>
              </w:rPr>
            </w:pPr>
            <w:proofErr w:type="spellStart"/>
            <w:ins w:id="1388" w:author="Author">
              <w:r w:rsidRPr="00EB4A05">
                <w:rPr>
                  <w:rFonts w:ascii="Times New Roman" w:eastAsia="Times New Roman" w:hAnsi="Times New Roman"/>
                  <w:sz w:val="22"/>
                  <w:szCs w:val="22"/>
                </w:rPr>
                <w:t>мускулни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болки</w:t>
              </w:r>
              <w:proofErr w:type="spellEnd"/>
            </w:ins>
          </w:p>
        </w:tc>
        <w:tc>
          <w:tcPr>
            <w:tcW w:w="3260" w:type="dxa"/>
            <w:hideMark/>
          </w:tcPr>
          <w:p w14:paraId="7416E9BF" w14:textId="77777777" w:rsidR="00BF3DBC" w:rsidRPr="00EB4A05" w:rsidRDefault="00BF3DBC" w:rsidP="003B5968">
            <w:pPr>
              <w:keepNext/>
              <w:numPr>
                <w:ilvl w:val="1"/>
                <w:numId w:val="9"/>
              </w:numPr>
              <w:tabs>
                <w:tab w:val="left" w:pos="567"/>
              </w:tabs>
              <w:spacing w:after="200"/>
              <w:ind w:left="453"/>
              <w:contextualSpacing/>
              <w:rPr>
                <w:ins w:id="1389" w:author="Author"/>
                <w:rFonts w:ascii="Times New Roman" w:eastAsia="Times New Roman" w:hAnsi="Times New Roman"/>
                <w:sz w:val="22"/>
                <w:szCs w:val="22"/>
              </w:rPr>
            </w:pPr>
            <w:proofErr w:type="spellStart"/>
            <w:ins w:id="1390" w:author="Author">
              <w:r w:rsidRPr="00EB4A05">
                <w:rPr>
                  <w:rFonts w:ascii="Times New Roman" w:eastAsia="Times New Roman" w:hAnsi="Times New Roman"/>
                  <w:sz w:val="22"/>
                  <w:szCs w:val="22"/>
                </w:rPr>
                <w:t>възпалено</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гърло</w:t>
              </w:r>
              <w:proofErr w:type="spellEnd"/>
            </w:ins>
          </w:p>
        </w:tc>
      </w:tr>
      <w:tr w:rsidR="00BF3DBC" w:rsidRPr="007F69E4" w14:paraId="2E004F22" w14:textId="77777777" w:rsidTr="003B5968">
        <w:trPr>
          <w:trHeight w:hRule="exact" w:val="340"/>
          <w:ins w:id="1391" w:author="Author"/>
        </w:trPr>
        <w:tc>
          <w:tcPr>
            <w:tcW w:w="3375" w:type="dxa"/>
            <w:hideMark/>
          </w:tcPr>
          <w:p w14:paraId="0BCD3E67" w14:textId="77777777" w:rsidR="00BF3DBC" w:rsidRPr="00EB4A05" w:rsidRDefault="00BF3DBC" w:rsidP="003B5968">
            <w:pPr>
              <w:keepNext/>
              <w:numPr>
                <w:ilvl w:val="1"/>
                <w:numId w:val="9"/>
              </w:numPr>
              <w:tabs>
                <w:tab w:val="left" w:pos="567"/>
              </w:tabs>
              <w:spacing w:after="200"/>
              <w:ind w:left="425"/>
              <w:contextualSpacing/>
              <w:rPr>
                <w:ins w:id="1392" w:author="Author"/>
                <w:rFonts w:ascii="Times New Roman" w:eastAsia="Times New Roman" w:hAnsi="Times New Roman"/>
                <w:sz w:val="22"/>
                <w:szCs w:val="22"/>
              </w:rPr>
            </w:pPr>
            <w:proofErr w:type="spellStart"/>
            <w:ins w:id="1393" w:author="Author">
              <w:r w:rsidRPr="00EB4A05">
                <w:rPr>
                  <w:rFonts w:ascii="Times New Roman" w:eastAsia="Times New Roman" w:hAnsi="Times New Roman"/>
                  <w:sz w:val="22"/>
                  <w:szCs w:val="22"/>
                </w:rPr>
                <w:t>кашлица</w:t>
              </w:r>
              <w:proofErr w:type="spellEnd"/>
            </w:ins>
          </w:p>
        </w:tc>
        <w:tc>
          <w:tcPr>
            <w:tcW w:w="3260" w:type="dxa"/>
            <w:hideMark/>
          </w:tcPr>
          <w:p w14:paraId="5BDFA66B" w14:textId="77777777" w:rsidR="00BF3DBC" w:rsidRPr="00EB4A05" w:rsidRDefault="00BF3DBC" w:rsidP="003B5968">
            <w:pPr>
              <w:keepNext/>
              <w:numPr>
                <w:ilvl w:val="1"/>
                <w:numId w:val="9"/>
              </w:numPr>
              <w:tabs>
                <w:tab w:val="left" w:pos="567"/>
              </w:tabs>
              <w:spacing w:after="200"/>
              <w:ind w:left="453"/>
              <w:contextualSpacing/>
              <w:rPr>
                <w:ins w:id="1394" w:author="Author"/>
                <w:rFonts w:ascii="Times New Roman" w:eastAsia="Times New Roman" w:hAnsi="Times New Roman"/>
                <w:sz w:val="22"/>
                <w:szCs w:val="22"/>
              </w:rPr>
            </w:pPr>
            <w:proofErr w:type="spellStart"/>
            <w:ins w:id="1395" w:author="Author">
              <w:r w:rsidRPr="00EB4A05">
                <w:rPr>
                  <w:rFonts w:ascii="Times New Roman" w:eastAsia="Times New Roman" w:hAnsi="Times New Roman"/>
                  <w:sz w:val="22"/>
                  <w:szCs w:val="22"/>
                </w:rPr>
                <w:t>болка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при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уриниране</w:t>
              </w:r>
              <w:proofErr w:type="spellEnd"/>
            </w:ins>
          </w:p>
        </w:tc>
      </w:tr>
    </w:tbl>
    <w:p w14:paraId="5CE89348" w14:textId="77777777" w:rsidR="00BF3DBC" w:rsidRPr="00EB4A05" w:rsidRDefault="00BF3DBC" w:rsidP="00BF3DBC">
      <w:pPr>
        <w:keepNext/>
        <w:tabs>
          <w:tab w:val="left" w:pos="567"/>
        </w:tabs>
        <w:spacing w:after="0" w:line="240" w:lineRule="auto"/>
        <w:ind w:right="-23"/>
        <w:rPr>
          <w:ins w:id="1396" w:author="Author"/>
          <w:rFonts w:ascii="Times New Roman" w:eastAsia="Times New Roman" w:hAnsi="Times New Roman" w:cs="Times New Roman"/>
          <w:lang w:val="en-GB"/>
        </w:rPr>
      </w:pPr>
    </w:p>
    <w:p w14:paraId="61671961" w14:textId="77777777" w:rsidR="00BF3DBC" w:rsidRPr="00EB4A05" w:rsidRDefault="00BF3DBC" w:rsidP="00BF3DBC">
      <w:pPr>
        <w:keepNext/>
        <w:numPr>
          <w:ilvl w:val="0"/>
          <w:numId w:val="9"/>
        </w:numPr>
        <w:tabs>
          <w:tab w:val="left" w:pos="567"/>
        </w:tabs>
        <w:spacing w:after="200" w:line="240" w:lineRule="auto"/>
        <w:ind w:left="426" w:right="-20"/>
        <w:contextualSpacing/>
        <w:rPr>
          <w:ins w:id="1397" w:author="Author"/>
          <w:rFonts w:ascii="Times New Roman" w:eastAsia="Times New Roman" w:hAnsi="Times New Roman" w:cs="Times New Roman"/>
          <w:spacing w:val="-1"/>
        </w:rPr>
      </w:pPr>
      <w:ins w:id="1398" w:author="Author">
        <w:r w:rsidRPr="00EB4A05">
          <w:rPr>
            <w:rFonts w:ascii="Times New Roman" w:eastAsia="Times New Roman" w:hAnsi="Times New Roman" w:cs="Times New Roman"/>
            <w:spacing w:val="-1"/>
          </w:rPr>
          <w:t xml:space="preserve">Също така кажете на Вашия лекар, ако наскоро сте били в близост до човек, който може да има туберкулоза. </w:t>
        </w:r>
      </w:ins>
    </w:p>
    <w:p w14:paraId="4B45917A" w14:textId="77777777" w:rsidR="00BF3DBC" w:rsidRPr="00EB4A05" w:rsidRDefault="00BF3DBC" w:rsidP="00BF3DBC">
      <w:pPr>
        <w:keepNext/>
        <w:numPr>
          <w:ilvl w:val="0"/>
          <w:numId w:val="9"/>
        </w:numPr>
        <w:tabs>
          <w:tab w:val="left" w:pos="567"/>
        </w:tabs>
        <w:spacing w:after="200" w:line="240" w:lineRule="auto"/>
        <w:ind w:left="426" w:right="-20"/>
        <w:contextualSpacing/>
        <w:rPr>
          <w:ins w:id="1399" w:author="Author"/>
          <w:rFonts w:ascii="Times New Roman" w:eastAsia="Times New Roman" w:hAnsi="Times New Roman" w:cs="Times New Roman"/>
          <w:spacing w:val="-1"/>
        </w:rPr>
      </w:pPr>
      <w:ins w:id="1400" w:author="Author">
        <w:r w:rsidRPr="00EB4A05">
          <w:rPr>
            <w:rFonts w:ascii="Times New Roman" w:eastAsia="Times New Roman" w:hAnsi="Times New Roman" w:cs="Times New Roman"/>
            <w:spacing w:val="-1"/>
          </w:rPr>
          <w:t xml:space="preserve">Вашият лекар ще Ви прегледа и може да Ви направи тест за туберкулоза, преди да Ви бъде приложен Omvoh. </w:t>
        </w:r>
      </w:ins>
    </w:p>
    <w:p w14:paraId="46EADD19" w14:textId="77777777" w:rsidR="00BF3DBC" w:rsidRPr="00EB4A05" w:rsidRDefault="00BF3DBC" w:rsidP="00BF3DBC">
      <w:pPr>
        <w:keepNext/>
        <w:numPr>
          <w:ilvl w:val="0"/>
          <w:numId w:val="9"/>
        </w:numPr>
        <w:tabs>
          <w:tab w:val="left" w:pos="567"/>
        </w:tabs>
        <w:spacing w:after="200" w:line="240" w:lineRule="auto"/>
        <w:ind w:left="426" w:right="-20"/>
        <w:contextualSpacing/>
        <w:rPr>
          <w:ins w:id="1401" w:author="Author"/>
          <w:rFonts w:ascii="Times New Roman" w:eastAsia="Times New Roman" w:hAnsi="Times New Roman" w:cs="Times New Roman"/>
          <w:spacing w:val="-1"/>
        </w:rPr>
      </w:pPr>
      <w:ins w:id="1402" w:author="Author">
        <w:r w:rsidRPr="00EB4A05">
          <w:rPr>
            <w:rFonts w:ascii="Times New Roman" w:eastAsia="Times New Roman" w:hAnsi="Times New Roman" w:cs="Times New Roman"/>
            <w:spacing w:val="-1"/>
          </w:rPr>
          <w:t>Ако Вашият лекар прецени, че сте изложени на риск от активна туберкулоза, може да Ви бъдат дадени лекарства за нейното лечение.</w:t>
        </w:r>
      </w:ins>
    </w:p>
    <w:p w14:paraId="3B30D183" w14:textId="77777777" w:rsidR="00BF3DBC" w:rsidRPr="00EB4A05" w:rsidRDefault="00BF3DBC" w:rsidP="00BF3DBC">
      <w:pPr>
        <w:keepNext/>
        <w:tabs>
          <w:tab w:val="left" w:pos="567"/>
        </w:tabs>
        <w:spacing w:after="200" w:line="240" w:lineRule="auto"/>
        <w:ind w:left="426" w:right="-20"/>
        <w:contextualSpacing/>
        <w:rPr>
          <w:ins w:id="1403" w:author="Author"/>
          <w:rFonts w:ascii="Times New Roman" w:eastAsia="Times New Roman" w:hAnsi="Times New Roman" w:cs="Times New Roman"/>
          <w:spacing w:val="-1"/>
        </w:rPr>
      </w:pPr>
    </w:p>
    <w:p w14:paraId="5AE268BA" w14:textId="77777777" w:rsidR="00BF3DBC" w:rsidRPr="007F69E4" w:rsidRDefault="00BF3DBC" w:rsidP="00BF3DBC">
      <w:pPr>
        <w:keepNext/>
        <w:shd w:val="clear" w:color="auto" w:fill="FFFFFF" w:themeFill="background1"/>
        <w:tabs>
          <w:tab w:val="left" w:pos="567"/>
        </w:tabs>
        <w:spacing w:after="0" w:line="240" w:lineRule="auto"/>
        <w:textAlignment w:val="baseline"/>
        <w:rPr>
          <w:ins w:id="1404" w:author="Author"/>
          <w:rFonts w:ascii="Times New Roman" w:eastAsia="Times New Roman" w:hAnsi="Times New Roman" w:cs="Times New Roman"/>
          <w:i/>
          <w:iCs/>
          <w:color w:val="000000" w:themeColor="text1"/>
          <w:lang w:eastAsia="de-DE"/>
        </w:rPr>
      </w:pPr>
      <w:ins w:id="1405" w:author="Author">
        <w:r w:rsidRPr="007F69E4">
          <w:rPr>
            <w:rFonts w:ascii="Times New Roman" w:eastAsia="Times New Roman" w:hAnsi="Times New Roman" w:cs="Times New Roman"/>
            <w:i/>
            <w:iCs/>
            <w:color w:val="000000" w:themeColor="text1"/>
            <w:lang w:eastAsia="de-DE"/>
          </w:rPr>
          <w:t>Ваксинации</w:t>
        </w:r>
      </w:ins>
    </w:p>
    <w:p w14:paraId="3AD8951E" w14:textId="77777777" w:rsidR="00BF3DBC" w:rsidRPr="007F69E4" w:rsidRDefault="00BF3DBC" w:rsidP="00BF3DBC">
      <w:pPr>
        <w:keepNext/>
        <w:tabs>
          <w:tab w:val="left" w:pos="708"/>
        </w:tabs>
        <w:spacing w:after="0" w:line="240" w:lineRule="auto"/>
        <w:rPr>
          <w:ins w:id="1406" w:author="Author"/>
          <w:rFonts w:ascii="Times New Roman" w:eastAsia="Times New Roman" w:hAnsi="Times New Roman" w:cs="Times New Roman"/>
          <w:i/>
          <w:iCs/>
          <w:noProof/>
          <w:color w:val="000000" w:themeColor="text1"/>
        </w:rPr>
      </w:pPr>
      <w:ins w:id="1407" w:author="Author">
        <w:r w:rsidRPr="007F69E4">
          <w:rPr>
            <w:rFonts w:ascii="Times New Roman" w:eastAsia="Times New Roman" w:hAnsi="Times New Roman" w:cs="Times New Roman"/>
            <w:i/>
            <w:iCs/>
          </w:rPr>
          <w:t xml:space="preserve">Вашият лекар ще провери дали се нуждаете от ваксинация преди началото на лечението. </w:t>
        </w:r>
        <w:r w:rsidRPr="007F69E4">
          <w:rPr>
            <w:rFonts w:ascii="Times New Roman" w:eastAsia="Times New Roman" w:hAnsi="Times New Roman" w:cs="Times New Roman"/>
            <w:noProof/>
          </w:rPr>
          <w:t xml:space="preserve">Уведомете Вашия лекар, фармацевт или медицинска сестра, </w:t>
        </w:r>
        <w:r w:rsidRPr="007F69E4">
          <w:rPr>
            <w:rFonts w:ascii="Times New Roman" w:eastAsia="Times New Roman" w:hAnsi="Times New Roman" w:cs="Times New Roman"/>
          </w:rPr>
          <w:t xml:space="preserve">ако наскоро сте имали или Ви предстои да имате ваксинация. Някои видове ваксини (живи ваксини) не трябва да се поставят, докато използвате </w:t>
        </w:r>
        <w:proofErr w:type="spellStart"/>
        <w:r w:rsidRPr="00EB4A05">
          <w:rPr>
            <w:rFonts w:ascii="Times New Roman" w:eastAsia="Times New Roman" w:hAnsi="Times New Roman" w:cs="Times New Roman"/>
            <w:lang w:val="en-GB"/>
          </w:rPr>
          <w:t>Omvoh</w:t>
        </w:r>
        <w:proofErr w:type="spellEnd"/>
        <w:r w:rsidRPr="007F69E4">
          <w:rPr>
            <w:rFonts w:ascii="Times New Roman" w:eastAsia="Times New Roman" w:hAnsi="Times New Roman" w:cs="Times New Roman"/>
          </w:rPr>
          <w:t>.</w:t>
        </w:r>
      </w:ins>
    </w:p>
    <w:p w14:paraId="21DD68CE" w14:textId="77777777" w:rsidR="00BF3DBC" w:rsidRPr="007F69E4" w:rsidRDefault="00BF3DBC" w:rsidP="00BF3DBC">
      <w:pPr>
        <w:spacing w:after="0" w:line="240" w:lineRule="auto"/>
        <w:rPr>
          <w:ins w:id="1408" w:author="Author"/>
          <w:rFonts w:ascii="Times New Roman" w:eastAsia="Times New Roman" w:hAnsi="Times New Roman" w:cs="Times New Roman"/>
        </w:rPr>
      </w:pPr>
    </w:p>
    <w:p w14:paraId="460A768F" w14:textId="77777777" w:rsidR="00BF3DBC" w:rsidRPr="00EB4A05" w:rsidRDefault="00BF3DBC" w:rsidP="00BF3DBC">
      <w:pPr>
        <w:spacing w:after="0" w:line="240" w:lineRule="auto"/>
        <w:rPr>
          <w:ins w:id="1409" w:author="Author"/>
          <w:rFonts w:ascii="Times New Roman" w:eastAsia="Times New Roman" w:hAnsi="Times New Roman" w:cs="Times New Roman"/>
          <w:i/>
          <w:iCs/>
          <w:color w:val="000000" w:themeColor="text1"/>
          <w:bdr w:val="none" w:sz="0" w:space="0" w:color="auto" w:frame="1"/>
          <w:lang w:val="en-CA" w:eastAsia="en-CA"/>
        </w:rPr>
      </w:pPr>
      <w:proofErr w:type="spellStart"/>
      <w:ins w:id="1410" w:author="Author">
        <w:r w:rsidRPr="00EB4A05">
          <w:rPr>
            <w:rFonts w:ascii="Times New Roman" w:eastAsia="Times New Roman" w:hAnsi="Times New Roman" w:cs="Times New Roman"/>
            <w:i/>
            <w:iCs/>
            <w:color w:val="000000" w:themeColor="text1"/>
            <w:bdr w:val="none" w:sz="0" w:space="0" w:color="auto" w:frame="1"/>
            <w:lang w:val="en-CA" w:eastAsia="en-CA"/>
          </w:rPr>
          <w:t>Алергични</w:t>
        </w:r>
        <w:proofErr w:type="spellEnd"/>
        <w:r w:rsidRPr="00EB4A05">
          <w:rPr>
            <w:rFonts w:ascii="Times New Roman" w:eastAsia="Times New Roman" w:hAnsi="Times New Roman" w:cs="Times New Roman"/>
            <w:i/>
            <w:iCs/>
            <w:color w:val="000000" w:themeColor="text1"/>
            <w:bdr w:val="none" w:sz="0" w:space="0" w:color="auto" w:frame="1"/>
            <w:lang w:val="en-CA" w:eastAsia="en-CA"/>
          </w:rPr>
          <w:t xml:space="preserve"> </w:t>
        </w:r>
        <w:proofErr w:type="spellStart"/>
        <w:r w:rsidRPr="00EB4A05">
          <w:rPr>
            <w:rFonts w:ascii="Times New Roman" w:eastAsia="Times New Roman" w:hAnsi="Times New Roman" w:cs="Times New Roman"/>
            <w:i/>
            <w:iCs/>
            <w:color w:val="000000" w:themeColor="text1"/>
            <w:bdr w:val="none" w:sz="0" w:space="0" w:color="auto" w:frame="1"/>
            <w:lang w:val="en-CA" w:eastAsia="en-CA"/>
          </w:rPr>
          <w:t>реакции</w:t>
        </w:r>
        <w:proofErr w:type="spellEnd"/>
      </w:ins>
    </w:p>
    <w:p w14:paraId="1A732FFB" w14:textId="77777777" w:rsidR="00BF3DBC" w:rsidRPr="0090593A" w:rsidRDefault="00BF3DBC" w:rsidP="00BF3DBC">
      <w:pPr>
        <w:numPr>
          <w:ilvl w:val="0"/>
          <w:numId w:val="10"/>
        </w:numPr>
        <w:tabs>
          <w:tab w:val="left" w:pos="567"/>
        </w:tabs>
        <w:spacing w:after="0" w:line="240" w:lineRule="auto"/>
        <w:ind w:left="426"/>
        <w:rPr>
          <w:ins w:id="1411" w:author="Author"/>
          <w:rFonts w:ascii="Times New Roman" w:eastAsia="Times New Roman" w:hAnsi="Times New Roman" w:cs="Times New Roman"/>
          <w:spacing w:val="1"/>
          <w:lang w:val="ru-RU"/>
        </w:rPr>
      </w:pPr>
      <w:proofErr w:type="spellStart"/>
      <w:ins w:id="1412" w:author="Author">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може да предизвика сериозни </w:t>
        </w:r>
        <w:r w:rsidRPr="0090593A">
          <w:rPr>
            <w:rFonts w:ascii="Times New Roman" w:eastAsia="Times New Roman" w:hAnsi="Times New Roman" w:cs="Times New Roman"/>
            <w:spacing w:val="1"/>
            <w:lang w:val="ru-RU"/>
          </w:rPr>
          <w:t>алергични реакции.</w:t>
        </w:r>
      </w:ins>
    </w:p>
    <w:p w14:paraId="50047677" w14:textId="77777777" w:rsidR="00BF3DBC" w:rsidRPr="0090593A" w:rsidRDefault="00BF3DBC" w:rsidP="00BF3DBC">
      <w:pPr>
        <w:numPr>
          <w:ilvl w:val="0"/>
          <w:numId w:val="10"/>
        </w:numPr>
        <w:tabs>
          <w:tab w:val="left" w:pos="567"/>
        </w:tabs>
        <w:spacing w:after="0" w:line="240" w:lineRule="auto"/>
        <w:ind w:left="426"/>
        <w:rPr>
          <w:ins w:id="1413" w:author="Author"/>
          <w:rFonts w:ascii="Times New Roman" w:eastAsia="Times New Roman" w:hAnsi="Times New Roman" w:cs="Times New Roman"/>
          <w:spacing w:val="1"/>
          <w:lang w:val="ru-RU"/>
        </w:rPr>
      </w:pPr>
      <w:ins w:id="1414" w:author="Author">
        <w:r w:rsidRPr="0090593A">
          <w:rPr>
            <w:rFonts w:ascii="Times New Roman" w:eastAsia="Times New Roman" w:hAnsi="Times New Roman" w:cs="Times New Roman"/>
            <w:spacing w:val="1"/>
            <w:lang w:val="ru-RU"/>
          </w:rPr>
          <w:t xml:space="preserve">Спрете употребата на </w:t>
        </w:r>
        <w:proofErr w:type="spellStart"/>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и незабавно потърсете спешна медицинска помощ, ако развиете някой от следните симптоми на сериозна алергична реакция:</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BF3DBC" w:rsidRPr="007F69E4" w14:paraId="203CD8CC" w14:textId="77777777" w:rsidTr="003B5968">
        <w:trPr>
          <w:ins w:id="1415" w:author="Author"/>
        </w:trPr>
        <w:tc>
          <w:tcPr>
            <w:tcW w:w="2388" w:type="dxa"/>
            <w:hideMark/>
          </w:tcPr>
          <w:p w14:paraId="56419B9B" w14:textId="77777777" w:rsidR="00BF3DBC" w:rsidRPr="00EB4A05" w:rsidRDefault="00BF3DBC" w:rsidP="003B5968">
            <w:pPr>
              <w:numPr>
                <w:ilvl w:val="1"/>
                <w:numId w:val="9"/>
              </w:numPr>
              <w:tabs>
                <w:tab w:val="left" w:pos="567"/>
              </w:tabs>
              <w:ind w:left="425"/>
              <w:rPr>
                <w:ins w:id="1416" w:author="Author"/>
                <w:rFonts w:ascii="Times New Roman" w:eastAsia="Times New Roman" w:hAnsi="Times New Roman"/>
                <w:spacing w:val="1"/>
                <w:sz w:val="22"/>
                <w:szCs w:val="22"/>
                <w:lang w:val="en-US"/>
              </w:rPr>
            </w:pPr>
            <w:proofErr w:type="spellStart"/>
            <w:ins w:id="1417" w:author="Author">
              <w:r w:rsidRPr="00EB4A05">
                <w:rPr>
                  <w:rFonts w:ascii="Times New Roman" w:eastAsia="Times New Roman" w:hAnsi="Times New Roman"/>
                  <w:color w:val="000000" w:themeColor="text1"/>
                  <w:sz w:val="22"/>
                  <w:szCs w:val="22"/>
                  <w:bdr w:val="none" w:sz="0" w:space="0" w:color="auto" w:frame="1"/>
                  <w:lang w:val="en-CA" w:eastAsia="en-CA"/>
                </w:rPr>
                <w:t>обрив</w:t>
              </w:r>
              <w:proofErr w:type="spellEnd"/>
            </w:ins>
          </w:p>
        </w:tc>
        <w:tc>
          <w:tcPr>
            <w:tcW w:w="4247" w:type="dxa"/>
            <w:hideMark/>
          </w:tcPr>
          <w:p w14:paraId="2DFB6420" w14:textId="77777777" w:rsidR="00BF3DBC" w:rsidRPr="00EB4A05" w:rsidRDefault="00BF3DBC" w:rsidP="003B5968">
            <w:pPr>
              <w:numPr>
                <w:ilvl w:val="1"/>
                <w:numId w:val="9"/>
              </w:numPr>
              <w:tabs>
                <w:tab w:val="left" w:pos="567"/>
              </w:tabs>
              <w:ind w:left="453"/>
              <w:rPr>
                <w:ins w:id="1418" w:author="Author"/>
                <w:rFonts w:ascii="Times New Roman" w:eastAsia="Times New Roman" w:hAnsi="Times New Roman"/>
                <w:spacing w:val="1"/>
                <w:sz w:val="22"/>
                <w:szCs w:val="22"/>
                <w:lang w:val="en-US"/>
              </w:rPr>
            </w:pPr>
            <w:proofErr w:type="spellStart"/>
            <w:ins w:id="1419" w:author="Author">
              <w:r w:rsidRPr="00EB4A05">
                <w:rPr>
                  <w:rFonts w:ascii="Times New Roman" w:eastAsia="Times New Roman" w:hAnsi="Times New Roman"/>
                  <w:color w:val="000000" w:themeColor="text1"/>
                  <w:sz w:val="22"/>
                  <w:szCs w:val="22"/>
                  <w:bdr w:val="none" w:sz="0" w:space="0" w:color="auto" w:frame="1"/>
                  <w:lang w:val="en-CA" w:eastAsia="en-CA"/>
                </w:rPr>
                <w:t>ниско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кръвно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налягане</w:t>
              </w:r>
              <w:proofErr w:type="spellEnd"/>
            </w:ins>
          </w:p>
        </w:tc>
      </w:tr>
      <w:tr w:rsidR="00BF3DBC" w:rsidRPr="007F69E4" w14:paraId="2D5F7A85" w14:textId="77777777" w:rsidTr="003B5968">
        <w:trPr>
          <w:ins w:id="1420" w:author="Author"/>
        </w:trPr>
        <w:tc>
          <w:tcPr>
            <w:tcW w:w="2388" w:type="dxa"/>
            <w:hideMark/>
          </w:tcPr>
          <w:p w14:paraId="5955D44A" w14:textId="77777777" w:rsidR="00BF3DBC" w:rsidRPr="00EB4A05" w:rsidRDefault="00BF3DBC" w:rsidP="003B5968">
            <w:pPr>
              <w:numPr>
                <w:ilvl w:val="1"/>
                <w:numId w:val="9"/>
              </w:numPr>
              <w:tabs>
                <w:tab w:val="left" w:pos="567"/>
              </w:tabs>
              <w:ind w:left="425"/>
              <w:rPr>
                <w:ins w:id="1421" w:author="Author"/>
                <w:rFonts w:ascii="Times New Roman" w:eastAsia="Times New Roman" w:hAnsi="Times New Roman"/>
                <w:spacing w:val="1"/>
                <w:sz w:val="22"/>
                <w:szCs w:val="22"/>
                <w:lang w:val="en-US"/>
              </w:rPr>
            </w:pPr>
            <w:proofErr w:type="spellStart"/>
            <w:ins w:id="1422" w:author="Author">
              <w:r w:rsidRPr="00EB4A05">
                <w:rPr>
                  <w:rFonts w:ascii="Times New Roman" w:eastAsia="Times New Roman" w:hAnsi="Times New Roman"/>
                  <w:color w:val="000000" w:themeColor="text1"/>
                  <w:sz w:val="22"/>
                  <w:szCs w:val="22"/>
                  <w:bdr w:val="none" w:sz="0" w:space="0" w:color="auto" w:frame="1"/>
                  <w:lang w:val="en-CA" w:eastAsia="en-CA"/>
                </w:rPr>
                <w:t>припадък</w:t>
              </w:r>
              <w:proofErr w:type="spellEnd"/>
            </w:ins>
          </w:p>
        </w:tc>
        <w:tc>
          <w:tcPr>
            <w:tcW w:w="4247" w:type="dxa"/>
            <w:hideMark/>
          </w:tcPr>
          <w:p w14:paraId="4CBDEDFA" w14:textId="77777777" w:rsidR="00BF3DBC" w:rsidRPr="0090593A" w:rsidRDefault="00BF3DBC" w:rsidP="003B5968">
            <w:pPr>
              <w:numPr>
                <w:ilvl w:val="1"/>
                <w:numId w:val="9"/>
              </w:numPr>
              <w:tabs>
                <w:tab w:val="left" w:pos="567"/>
              </w:tabs>
              <w:ind w:left="453"/>
              <w:rPr>
                <w:ins w:id="1423" w:author="Author"/>
                <w:rFonts w:ascii="Times New Roman" w:eastAsia="Times New Roman" w:hAnsi="Times New Roman"/>
                <w:spacing w:val="1"/>
                <w:sz w:val="22"/>
                <w:szCs w:val="22"/>
                <w:lang w:val="ru-RU"/>
              </w:rPr>
            </w:pPr>
            <w:ins w:id="1424" w:author="Author">
              <w:r w:rsidRPr="0090593A">
                <w:rPr>
                  <w:rFonts w:ascii="Times New Roman" w:eastAsia="Times New Roman" w:hAnsi="Times New Roman"/>
                  <w:color w:val="000000" w:themeColor="text1"/>
                  <w:sz w:val="22"/>
                  <w:szCs w:val="22"/>
                  <w:bdr w:val="none" w:sz="0" w:space="0" w:color="auto" w:frame="1"/>
                  <w:lang w:val="ru-RU" w:eastAsia="en-CA"/>
                </w:rPr>
                <w:t>подуване на лицето, устните, устата, езика или гърлото, затруднено дишане.</w:t>
              </w:r>
            </w:ins>
          </w:p>
        </w:tc>
      </w:tr>
      <w:tr w:rsidR="00BF3DBC" w:rsidRPr="007F69E4" w14:paraId="2BF3D186" w14:textId="77777777" w:rsidTr="003B5968">
        <w:trPr>
          <w:ins w:id="1425" w:author="Author"/>
        </w:trPr>
        <w:tc>
          <w:tcPr>
            <w:tcW w:w="2388" w:type="dxa"/>
            <w:hideMark/>
          </w:tcPr>
          <w:p w14:paraId="42EC0CF8" w14:textId="77777777" w:rsidR="00BF3DBC" w:rsidRPr="00EB4A05" w:rsidRDefault="00BF3DBC" w:rsidP="003B5968">
            <w:pPr>
              <w:numPr>
                <w:ilvl w:val="1"/>
                <w:numId w:val="9"/>
              </w:numPr>
              <w:tabs>
                <w:tab w:val="left" w:pos="567"/>
              </w:tabs>
              <w:ind w:left="425"/>
              <w:rPr>
                <w:ins w:id="1426" w:author="Author"/>
                <w:rFonts w:ascii="Times New Roman" w:eastAsia="Times New Roman" w:hAnsi="Times New Roman"/>
                <w:spacing w:val="1"/>
                <w:sz w:val="22"/>
                <w:szCs w:val="22"/>
                <w:lang w:val="en-US"/>
              </w:rPr>
            </w:pPr>
            <w:proofErr w:type="spellStart"/>
            <w:ins w:id="1427" w:author="Author">
              <w:r w:rsidRPr="00EB4A05">
                <w:rPr>
                  <w:rFonts w:ascii="Times New Roman" w:eastAsia="Times New Roman" w:hAnsi="Times New Roman"/>
                  <w:color w:val="000000" w:themeColor="text1"/>
                  <w:sz w:val="22"/>
                  <w:szCs w:val="22"/>
                  <w:bdr w:val="none" w:sz="0" w:space="0" w:color="auto" w:frame="1"/>
                  <w:lang w:val="en-CA" w:eastAsia="en-CA"/>
                </w:rPr>
                <w:t>замайване</w:t>
              </w:r>
              <w:proofErr w:type="spellEnd"/>
            </w:ins>
          </w:p>
        </w:tc>
        <w:tc>
          <w:tcPr>
            <w:tcW w:w="4247" w:type="dxa"/>
            <w:hideMark/>
          </w:tcPr>
          <w:p w14:paraId="74BA58F6" w14:textId="77777777" w:rsidR="00BF3DBC" w:rsidRPr="0090593A" w:rsidRDefault="00BF3DBC" w:rsidP="003B5968">
            <w:pPr>
              <w:numPr>
                <w:ilvl w:val="1"/>
                <w:numId w:val="9"/>
              </w:numPr>
              <w:tabs>
                <w:tab w:val="left" w:pos="567"/>
              </w:tabs>
              <w:ind w:left="453"/>
              <w:rPr>
                <w:ins w:id="1428" w:author="Author"/>
                <w:rFonts w:ascii="Times New Roman" w:eastAsia="Times New Roman" w:hAnsi="Times New Roman"/>
                <w:spacing w:val="1"/>
                <w:sz w:val="22"/>
                <w:szCs w:val="22"/>
                <w:lang w:val="ru-RU"/>
              </w:rPr>
            </w:pPr>
            <w:ins w:id="1429" w:author="Author">
              <w:r w:rsidRPr="0090593A">
                <w:rPr>
                  <w:rFonts w:ascii="Times New Roman" w:eastAsia="Times New Roman" w:hAnsi="Times New Roman"/>
                  <w:color w:val="000000" w:themeColor="text1"/>
                  <w:sz w:val="22"/>
                  <w:szCs w:val="22"/>
                  <w:bdr w:val="none" w:sz="0" w:space="0" w:color="auto" w:frame="1"/>
                  <w:lang w:val="ru-RU" w:eastAsia="en-CA"/>
                </w:rPr>
                <w:t xml:space="preserve">усещане за стягане </w:t>
              </w:r>
              <w:r w:rsidRPr="00EB4A05">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гърлото или стягане </w:t>
              </w:r>
              <w:r w:rsidRPr="00EB4A05">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гърдите.</w:t>
              </w:r>
            </w:ins>
          </w:p>
        </w:tc>
      </w:tr>
    </w:tbl>
    <w:p w14:paraId="43B9DAC5" w14:textId="77777777" w:rsidR="00BF3DBC" w:rsidRPr="0090593A" w:rsidRDefault="00BF3DBC" w:rsidP="00BF3DBC">
      <w:pPr>
        <w:tabs>
          <w:tab w:val="left" w:pos="708"/>
        </w:tabs>
        <w:spacing w:after="0" w:line="260" w:lineRule="exact"/>
        <w:rPr>
          <w:ins w:id="1430" w:author="Author"/>
          <w:rFonts w:ascii="Times New Roman" w:eastAsia="Times New Roman" w:hAnsi="Times New Roman" w:cs="Times New Roman"/>
          <w:lang w:val="ru-RU"/>
        </w:rPr>
      </w:pPr>
    </w:p>
    <w:p w14:paraId="4C0A9048" w14:textId="77777777" w:rsidR="00BF3DBC" w:rsidRPr="0090593A" w:rsidRDefault="00BF3DBC" w:rsidP="00BF3DBC">
      <w:pPr>
        <w:tabs>
          <w:tab w:val="left" w:pos="708"/>
        </w:tabs>
        <w:spacing w:after="0" w:line="260" w:lineRule="exact"/>
        <w:rPr>
          <w:ins w:id="1431" w:author="Author"/>
          <w:rFonts w:ascii="Times New Roman" w:eastAsia="Times New Roman" w:hAnsi="Times New Roman" w:cs="Times New Roman"/>
          <w:i/>
          <w:iCs/>
          <w:noProof/>
          <w:color w:val="000000" w:themeColor="text1"/>
          <w:u w:val="single"/>
          <w:lang w:val="ru-RU"/>
        </w:rPr>
      </w:pPr>
      <w:ins w:id="1432" w:author="Author">
        <w:r w:rsidRPr="0090593A">
          <w:rPr>
            <w:rFonts w:ascii="Times New Roman" w:eastAsia="Times New Roman" w:hAnsi="Times New Roman" w:cs="Times New Roman"/>
            <w:i/>
            <w:iCs/>
            <w:noProof/>
            <w:color w:val="000000" w:themeColor="text1"/>
            <w:lang w:val="ru-RU"/>
          </w:rPr>
          <w:t>Кръвн</w:t>
        </w:r>
        <w:r w:rsidRPr="00EB4A05">
          <w:rPr>
            <w:rFonts w:ascii="Times New Roman" w:eastAsia="Times New Roman" w:hAnsi="Times New Roman" w:cs="Times New Roman"/>
            <w:i/>
            <w:iCs/>
            <w:noProof/>
            <w:color w:val="000000" w:themeColor="text1"/>
          </w:rPr>
          <w:t>и</w:t>
        </w:r>
        <w:r w:rsidRPr="0090593A">
          <w:rPr>
            <w:rFonts w:ascii="Times New Roman" w:eastAsia="Times New Roman" w:hAnsi="Times New Roman" w:cs="Times New Roman"/>
            <w:i/>
            <w:iCs/>
            <w:noProof/>
            <w:color w:val="000000" w:themeColor="text1"/>
            <w:lang w:val="ru-RU"/>
          </w:rPr>
          <w:t xml:space="preserve"> </w:t>
        </w:r>
        <w:r w:rsidRPr="00EB4A05">
          <w:rPr>
            <w:rFonts w:ascii="Times New Roman" w:eastAsia="Times New Roman" w:hAnsi="Times New Roman" w:cs="Times New Roman"/>
            <w:i/>
            <w:iCs/>
            <w:noProof/>
            <w:color w:val="000000" w:themeColor="text1"/>
          </w:rPr>
          <w:t>изследвания з</w:t>
        </w:r>
        <w:r w:rsidRPr="0090593A">
          <w:rPr>
            <w:rFonts w:ascii="Times New Roman" w:eastAsia="Times New Roman" w:hAnsi="Times New Roman" w:cs="Times New Roman"/>
            <w:i/>
            <w:iCs/>
            <w:noProof/>
            <w:color w:val="000000" w:themeColor="text1"/>
            <w:lang w:val="ru-RU"/>
          </w:rPr>
          <w:t xml:space="preserve">а </w:t>
        </w:r>
        <w:r w:rsidRPr="00EB4A05">
          <w:rPr>
            <w:rFonts w:ascii="Times New Roman" w:eastAsia="Times New Roman" w:hAnsi="Times New Roman" w:cs="Times New Roman"/>
            <w:i/>
            <w:iCs/>
            <w:noProof/>
            <w:color w:val="000000" w:themeColor="text1"/>
          </w:rPr>
          <w:t>чернодробната функция</w:t>
        </w:r>
      </w:ins>
    </w:p>
    <w:p w14:paraId="4C4DF664" w14:textId="77777777" w:rsidR="00BF3DBC" w:rsidRPr="0090593A" w:rsidRDefault="00BF3DBC" w:rsidP="00BF3DBC">
      <w:pPr>
        <w:tabs>
          <w:tab w:val="left" w:pos="708"/>
        </w:tabs>
        <w:spacing w:after="0" w:line="240" w:lineRule="auto"/>
        <w:rPr>
          <w:ins w:id="1433" w:author="Author"/>
          <w:rFonts w:ascii="Times New Roman" w:hAnsi="Times New Roman" w:cs="Times New Roman"/>
          <w:color w:val="000000" w:themeColor="text1"/>
          <w:lang w:val="ru-RU"/>
        </w:rPr>
      </w:pPr>
      <w:ins w:id="1434" w:author="Author">
        <w:r w:rsidRPr="0090593A">
          <w:rPr>
            <w:rFonts w:ascii="Times New Roman" w:hAnsi="Times New Roman" w:cs="Times New Roman"/>
            <w:color w:val="000000" w:themeColor="text1"/>
            <w:lang w:val="ru-RU"/>
          </w:rPr>
          <w:t xml:space="preserve">Вашият лекар ще направи кръвни изследвания преди започване и по време на лечението с </w:t>
        </w:r>
        <w:proofErr w:type="spellStart"/>
        <w:r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за да провери дали черният Ви дроб функционира нормално. Ако </w:t>
        </w:r>
        <w:r w:rsidRPr="00EB4A05">
          <w:rPr>
            <w:rFonts w:ascii="Times New Roman" w:hAnsi="Times New Roman" w:cs="Times New Roman"/>
            <w:color w:val="000000" w:themeColor="text1"/>
          </w:rPr>
          <w:t xml:space="preserve">има отклонение в </w:t>
        </w:r>
        <w:r w:rsidRPr="0090593A">
          <w:rPr>
            <w:rFonts w:ascii="Times New Roman" w:hAnsi="Times New Roman" w:cs="Times New Roman"/>
            <w:color w:val="000000" w:themeColor="text1"/>
            <w:lang w:val="ru-RU"/>
          </w:rPr>
          <w:t xml:space="preserve">кръвните изследвания, Вашият лекар може да прекъсне лечението с </w:t>
        </w:r>
        <w:proofErr w:type="spellStart"/>
        <w:r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и да направи допълнителни изследвания на черния Ви дроб, за да определи причината.</w:t>
        </w:r>
      </w:ins>
    </w:p>
    <w:p w14:paraId="65F24B2B" w14:textId="77777777" w:rsidR="00BF3DBC" w:rsidRPr="0090593A" w:rsidRDefault="00BF3DBC" w:rsidP="00BF3DBC">
      <w:pPr>
        <w:tabs>
          <w:tab w:val="left" w:pos="708"/>
        </w:tabs>
        <w:spacing w:after="0" w:line="240" w:lineRule="auto"/>
        <w:rPr>
          <w:ins w:id="1435" w:author="Author"/>
          <w:rFonts w:ascii="Times New Roman" w:hAnsi="Times New Roman" w:cs="Times New Roman"/>
          <w:color w:val="000000" w:themeColor="text1"/>
          <w:lang w:val="ru-RU"/>
        </w:rPr>
      </w:pPr>
    </w:p>
    <w:p w14:paraId="1B3A9F98" w14:textId="77777777" w:rsidR="00BF3DBC" w:rsidRPr="0090593A" w:rsidRDefault="00BF3DBC" w:rsidP="00BF3DBC">
      <w:pPr>
        <w:keepNext/>
        <w:numPr>
          <w:ilvl w:val="12"/>
          <w:numId w:val="0"/>
        </w:numPr>
        <w:tabs>
          <w:tab w:val="left" w:pos="708"/>
        </w:tabs>
        <w:spacing w:after="0" w:line="240" w:lineRule="auto"/>
        <w:rPr>
          <w:ins w:id="1436" w:author="Author"/>
          <w:rFonts w:ascii="Times New Roman" w:eastAsia="Times New Roman" w:hAnsi="Times New Roman" w:cs="Times New Roman"/>
          <w:b/>
          <w:bCs/>
          <w:noProof/>
          <w:lang w:val="ru-RU"/>
        </w:rPr>
      </w:pPr>
      <w:ins w:id="1437" w:author="Author">
        <w:r w:rsidRPr="0090593A">
          <w:rPr>
            <w:rFonts w:ascii="Times New Roman" w:eastAsia="Times New Roman" w:hAnsi="Times New Roman" w:cs="Times New Roman"/>
            <w:b/>
            <w:bCs/>
            <w:noProof/>
            <w:lang w:val="ru-RU"/>
          </w:rPr>
          <w:t>Деца и юноши</w:t>
        </w:r>
      </w:ins>
    </w:p>
    <w:p w14:paraId="33093E12" w14:textId="77777777" w:rsidR="00BF3DBC" w:rsidRPr="0090593A" w:rsidRDefault="00BF3DBC" w:rsidP="00BF3DBC">
      <w:pPr>
        <w:keepNext/>
        <w:numPr>
          <w:ilvl w:val="12"/>
          <w:numId w:val="0"/>
        </w:numPr>
        <w:tabs>
          <w:tab w:val="left" w:pos="708"/>
        </w:tabs>
        <w:spacing w:after="0" w:line="240" w:lineRule="auto"/>
        <w:ind w:right="-2"/>
        <w:rPr>
          <w:ins w:id="1438" w:author="Author"/>
          <w:rFonts w:ascii="Times New Roman" w:eastAsia="Times New Roman" w:hAnsi="Times New Roman" w:cs="Times New Roman"/>
          <w:noProof/>
          <w:lang w:val="ru-RU"/>
        </w:rPr>
      </w:pPr>
      <w:ins w:id="1439" w:author="Autho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не се препоръчва за деца и юноши под 18 години, тъй като не е проучен в тази възрастова група.</w:t>
        </w:r>
      </w:ins>
    </w:p>
    <w:p w14:paraId="049F06B1" w14:textId="77777777" w:rsidR="00BF3DBC" w:rsidRPr="0090593A" w:rsidRDefault="00BF3DBC" w:rsidP="00BF3DBC">
      <w:pPr>
        <w:numPr>
          <w:ilvl w:val="12"/>
          <w:numId w:val="0"/>
        </w:numPr>
        <w:tabs>
          <w:tab w:val="left" w:pos="708"/>
        </w:tabs>
        <w:spacing w:after="0" w:line="240" w:lineRule="auto"/>
        <w:ind w:right="-2"/>
        <w:rPr>
          <w:ins w:id="1440" w:author="Author"/>
          <w:rFonts w:ascii="Times New Roman" w:eastAsia="Times New Roman" w:hAnsi="Times New Roman" w:cs="Times New Roman"/>
          <w:noProof/>
          <w:lang w:val="ru-RU"/>
        </w:rPr>
      </w:pPr>
    </w:p>
    <w:p w14:paraId="63D07915" w14:textId="77777777" w:rsidR="00BF3DBC" w:rsidRPr="0090593A" w:rsidRDefault="00BF3DBC" w:rsidP="00BF3DBC">
      <w:pPr>
        <w:keepNext/>
        <w:numPr>
          <w:ilvl w:val="12"/>
          <w:numId w:val="0"/>
        </w:numPr>
        <w:tabs>
          <w:tab w:val="left" w:pos="708"/>
        </w:tabs>
        <w:spacing w:after="0" w:line="240" w:lineRule="auto"/>
        <w:ind w:right="-2"/>
        <w:rPr>
          <w:ins w:id="1441" w:author="Author"/>
          <w:rFonts w:ascii="Times New Roman" w:eastAsia="Times New Roman" w:hAnsi="Times New Roman" w:cs="Times New Roman"/>
          <w:noProof/>
          <w:lang w:val="ru-RU"/>
        </w:rPr>
      </w:pPr>
      <w:ins w:id="1442" w:author="Author">
        <w:r w:rsidRPr="0090593A">
          <w:rPr>
            <w:rFonts w:ascii="Times New Roman" w:eastAsia="Times New Roman" w:hAnsi="Times New Roman" w:cs="Times New Roman"/>
            <w:b/>
            <w:noProof/>
            <w:lang w:val="ru-RU"/>
          </w:rPr>
          <w:lastRenderedPageBreak/>
          <w:t xml:space="preserve">Други лекарства и </w:t>
        </w:r>
        <w:r w:rsidRPr="00EB4A05">
          <w:rPr>
            <w:rFonts w:ascii="Times New Roman" w:eastAsia="Times New Roman" w:hAnsi="Times New Roman" w:cs="Times New Roman"/>
            <w:b/>
            <w:noProof/>
            <w:lang w:val="en-GB"/>
          </w:rPr>
          <w:t>Omvoh</w:t>
        </w:r>
      </w:ins>
    </w:p>
    <w:p w14:paraId="4FC21117" w14:textId="77777777" w:rsidR="00BF3DBC" w:rsidRPr="0090593A" w:rsidRDefault="00BF3DBC" w:rsidP="00BF3DBC">
      <w:pPr>
        <w:keepNext/>
        <w:numPr>
          <w:ilvl w:val="12"/>
          <w:numId w:val="0"/>
        </w:numPr>
        <w:tabs>
          <w:tab w:val="left" w:pos="708"/>
        </w:tabs>
        <w:spacing w:after="0" w:line="240" w:lineRule="auto"/>
        <w:ind w:right="-2"/>
        <w:rPr>
          <w:ins w:id="1443" w:author="Author"/>
          <w:rFonts w:ascii="Times New Roman" w:eastAsia="Times New Roman" w:hAnsi="Times New Roman" w:cs="Times New Roman"/>
          <w:noProof/>
          <w:lang w:val="ru-RU"/>
        </w:rPr>
      </w:pPr>
      <w:ins w:id="1444" w:author="Author">
        <w:r w:rsidRPr="00EB4A05">
          <w:rPr>
            <w:rFonts w:ascii="Times New Roman" w:eastAsia="Times New Roman" w:hAnsi="Times New Roman" w:cs="Times New Roman"/>
            <w:noProof/>
          </w:rPr>
          <w:t>Трябва да кажете на</w:t>
        </w:r>
        <w:r w:rsidRPr="0090593A">
          <w:rPr>
            <w:rFonts w:ascii="Times New Roman" w:eastAsia="Times New Roman" w:hAnsi="Times New Roman" w:cs="Times New Roman"/>
            <w:noProof/>
            <w:lang w:val="ru-RU"/>
          </w:rPr>
          <w:t xml:space="preserve"> Вашия лекар, фармацевт или медицинска сестра </w:t>
        </w:r>
      </w:ins>
    </w:p>
    <w:p w14:paraId="63167FDC" w14:textId="77777777" w:rsidR="00BF3DBC" w:rsidRPr="0090593A" w:rsidRDefault="00BF3DBC" w:rsidP="00BF3DBC">
      <w:pPr>
        <w:keepNext/>
        <w:numPr>
          <w:ilvl w:val="0"/>
          <w:numId w:val="7"/>
        </w:numPr>
        <w:tabs>
          <w:tab w:val="left" w:pos="284"/>
          <w:tab w:val="left" w:pos="708"/>
        </w:tabs>
        <w:spacing w:after="0" w:line="240" w:lineRule="auto"/>
        <w:ind w:left="567" w:right="-2" w:hanging="567"/>
        <w:rPr>
          <w:ins w:id="1445" w:author="Author"/>
          <w:rFonts w:ascii="Times New Roman" w:eastAsia="Times New Roman" w:hAnsi="Times New Roman" w:cs="Times New Roman"/>
          <w:spacing w:val="1"/>
          <w:lang w:val="ru-RU"/>
        </w:rPr>
      </w:pPr>
      <w:ins w:id="1446" w:author="Author">
        <w:r w:rsidRPr="0090593A">
          <w:rPr>
            <w:rFonts w:ascii="Times New Roman" w:eastAsia="Times New Roman" w:hAnsi="Times New Roman" w:cs="Times New Roman"/>
            <w:spacing w:val="1"/>
            <w:lang w:val="ru-RU"/>
          </w:rPr>
          <w:t>ако използвате, наскоро сте използвали или е възможно да използвате други лекарства.</w:t>
        </w:r>
      </w:ins>
    </w:p>
    <w:p w14:paraId="71341953" w14:textId="77777777" w:rsidR="00BF3DBC" w:rsidRPr="00EB4A05" w:rsidRDefault="00BF3DBC" w:rsidP="00BF3DBC">
      <w:pPr>
        <w:pStyle w:val="ListParagraph"/>
        <w:numPr>
          <w:ilvl w:val="0"/>
          <w:numId w:val="7"/>
        </w:numPr>
        <w:tabs>
          <w:tab w:val="left" w:pos="708"/>
        </w:tabs>
        <w:spacing w:after="0" w:line="240" w:lineRule="auto"/>
        <w:ind w:left="284" w:hanging="284"/>
        <w:rPr>
          <w:ins w:id="1447" w:author="Author"/>
          <w:noProof/>
        </w:rPr>
      </w:pPr>
      <w:ins w:id="1448" w:author="Author">
        <w:r w:rsidRPr="00EB4A05">
          <w:t>ако наскоро сте се ваксинирали или Ви предстои да се ваксинирате. Някои видове ваксини (живи</w:t>
        </w:r>
        <w:r w:rsidRPr="00EB4A05">
          <w:rPr>
            <w:noProof/>
          </w:rPr>
          <w:t xml:space="preserve"> </w:t>
        </w:r>
        <w:r w:rsidRPr="00EB4A05">
          <w:t>ваксини) не трябва да се поставят, докато използвате Omvoh.</w:t>
        </w:r>
      </w:ins>
    </w:p>
    <w:p w14:paraId="76BC6F66" w14:textId="77777777" w:rsidR="00BF3DBC" w:rsidRPr="00EB4A05" w:rsidRDefault="00BF3DBC" w:rsidP="00BF3DBC">
      <w:pPr>
        <w:tabs>
          <w:tab w:val="left" w:pos="708"/>
        </w:tabs>
        <w:spacing w:after="0" w:line="240" w:lineRule="auto"/>
        <w:ind w:right="-2"/>
        <w:rPr>
          <w:ins w:id="1449" w:author="Author"/>
          <w:rFonts w:ascii="Times New Roman" w:eastAsia="Times New Roman" w:hAnsi="Times New Roman" w:cs="Times New Roman"/>
          <w:noProof/>
        </w:rPr>
      </w:pPr>
    </w:p>
    <w:p w14:paraId="360A8BC6" w14:textId="1BFE427D" w:rsidR="00BF3DBC" w:rsidRPr="00EB4A05" w:rsidRDefault="00BF3DBC" w:rsidP="00BF3DBC">
      <w:pPr>
        <w:keepNext/>
        <w:numPr>
          <w:ilvl w:val="12"/>
          <w:numId w:val="0"/>
        </w:numPr>
        <w:tabs>
          <w:tab w:val="left" w:pos="708"/>
        </w:tabs>
        <w:spacing w:after="0" w:line="240" w:lineRule="auto"/>
        <w:ind w:right="-2"/>
        <w:outlineLvl w:val="0"/>
        <w:rPr>
          <w:ins w:id="1450" w:author="Author"/>
          <w:rFonts w:ascii="Times New Roman" w:eastAsia="Times New Roman" w:hAnsi="Times New Roman" w:cs="Times New Roman"/>
          <w:b/>
          <w:noProof/>
        </w:rPr>
      </w:pPr>
      <w:ins w:id="1451" w:author="Author">
        <w:r w:rsidRPr="00EB4A05">
          <w:rPr>
            <w:rFonts w:ascii="Times New Roman" w:eastAsia="Times New Roman" w:hAnsi="Times New Roman" w:cs="Times New Roman"/>
            <w:b/>
            <w:noProof/>
          </w:rPr>
          <w:t xml:space="preserve">Бременност и </w:t>
        </w:r>
        <w:r w:rsidRPr="00EB4A05">
          <w:rPr>
            <w:rFonts w:ascii="Times New Roman" w:eastAsia="Times New Roman" w:hAnsi="Times New Roman" w:cs="Times New Roman"/>
            <w:b/>
          </w:rPr>
          <w:t>кърмене</w:t>
        </w:r>
      </w:ins>
      <w:r w:rsidR="008A283E">
        <w:rPr>
          <w:rFonts w:ascii="Times New Roman" w:eastAsia="Times New Roman" w:hAnsi="Times New Roman" w:cs="Times New Roman"/>
          <w:b/>
        </w:rPr>
        <w:fldChar w:fldCharType="begin"/>
      </w:r>
      <w:r w:rsidR="008A283E">
        <w:rPr>
          <w:rFonts w:ascii="Times New Roman" w:eastAsia="Times New Roman" w:hAnsi="Times New Roman" w:cs="Times New Roman"/>
          <w:b/>
        </w:rPr>
        <w:instrText xml:space="preserve"> DOCVARIABLE vault_nd_2a6d7556-fd6b-470f-ac6f-c44179b0c24a \* MERGEFORMAT </w:instrText>
      </w:r>
      <w:r w:rsidR="008A283E">
        <w:rPr>
          <w:rFonts w:ascii="Times New Roman" w:eastAsia="Times New Roman" w:hAnsi="Times New Roman" w:cs="Times New Roman"/>
          <w:b/>
        </w:rPr>
        <w:fldChar w:fldCharType="separate"/>
      </w:r>
      <w:r w:rsidR="008A283E">
        <w:rPr>
          <w:rFonts w:ascii="Times New Roman" w:eastAsia="Times New Roman" w:hAnsi="Times New Roman" w:cs="Times New Roman"/>
          <w:b/>
        </w:rPr>
        <w:t xml:space="preserve"> </w:t>
      </w:r>
      <w:r w:rsidR="008A283E">
        <w:rPr>
          <w:rFonts w:ascii="Times New Roman" w:eastAsia="Times New Roman" w:hAnsi="Times New Roman" w:cs="Times New Roman"/>
          <w:b/>
        </w:rPr>
        <w:fldChar w:fldCharType="end"/>
      </w:r>
    </w:p>
    <w:p w14:paraId="4DA0FE2D" w14:textId="77777777" w:rsidR="00BF3DBC" w:rsidRPr="00EB4A05" w:rsidRDefault="00BF3DBC" w:rsidP="00BF3DBC">
      <w:pPr>
        <w:keepNext/>
        <w:autoSpaceDE w:val="0"/>
        <w:autoSpaceDN w:val="0"/>
        <w:adjustRightInd w:val="0"/>
        <w:spacing w:after="0" w:line="240" w:lineRule="auto"/>
        <w:rPr>
          <w:ins w:id="1452" w:author="Author"/>
          <w:rFonts w:ascii="Times New Roman" w:eastAsia="Times New Roman" w:hAnsi="Times New Roman" w:cs="Times New Roman"/>
          <w:spacing w:val="1"/>
        </w:rPr>
      </w:pPr>
      <w:ins w:id="1453" w:author="Author">
        <w:r w:rsidRPr="00EB4A05">
          <w:rPr>
            <w:rFonts w:ascii="Times New Roman" w:eastAsia="Times New Roman" w:hAnsi="Times New Roman" w:cs="Times New Roman"/>
            <w:spacing w:val="1"/>
          </w:rPr>
          <w:t>Ако сте бременна или кърмите, смятате, че може да сте бременна или планирате бременност, посъветвайте се с Вашия лекарилифармацевт&gt; преди употребата на това лекарство.</w:t>
        </w:r>
      </w:ins>
    </w:p>
    <w:p w14:paraId="3443D69F" w14:textId="77777777" w:rsidR="00BF3DBC" w:rsidRPr="00EB4A05" w:rsidRDefault="00BF3DBC" w:rsidP="00BF3DBC">
      <w:pPr>
        <w:keepNext/>
        <w:autoSpaceDE w:val="0"/>
        <w:autoSpaceDN w:val="0"/>
        <w:adjustRightInd w:val="0"/>
        <w:spacing w:after="0" w:line="240" w:lineRule="auto"/>
        <w:rPr>
          <w:ins w:id="1454" w:author="Author"/>
          <w:rFonts w:ascii="Times New Roman" w:eastAsia="Times New Roman" w:hAnsi="Times New Roman" w:cs="Times New Roman"/>
          <w:spacing w:val="1"/>
        </w:rPr>
      </w:pPr>
      <w:ins w:id="1455" w:author="Author">
        <w:r w:rsidRPr="00EB4A05">
          <w:rPr>
            <w:rFonts w:ascii="Times New Roman" w:eastAsia="Times New Roman" w:hAnsi="Times New Roman" w:cs="Times New Roman"/>
            <w:spacing w:val="1"/>
          </w:rPr>
          <w:t xml:space="preserve"> За предпочитане е да се избягва употребата на </w:t>
        </w:r>
        <w:proofErr w:type="spellStart"/>
        <w:r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по време на бременност. Ефектите на </w:t>
        </w:r>
        <w:proofErr w:type="spellStart"/>
        <w:r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при бременни жени не са известни.</w:t>
        </w:r>
      </w:ins>
    </w:p>
    <w:p w14:paraId="298D562C" w14:textId="77777777" w:rsidR="00BF3DBC" w:rsidRPr="00EB4A05" w:rsidRDefault="00BF3DBC" w:rsidP="00BF3DBC">
      <w:pPr>
        <w:keepNext/>
        <w:autoSpaceDE w:val="0"/>
        <w:autoSpaceDN w:val="0"/>
        <w:adjustRightInd w:val="0"/>
        <w:spacing w:after="0" w:line="240" w:lineRule="auto"/>
        <w:rPr>
          <w:ins w:id="1456" w:author="Author"/>
          <w:rFonts w:ascii="Times New Roman" w:eastAsia="Times New Roman" w:hAnsi="Times New Roman" w:cs="Times New Roman"/>
          <w:color w:val="000000"/>
          <w:spacing w:val="-2"/>
          <w:lang w:eastAsia="en-GB"/>
        </w:rPr>
      </w:pPr>
      <w:ins w:id="1457" w:author="Autho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color w:val="000000"/>
            <w:spacing w:val="-4"/>
            <w:lang w:eastAsia="en-GB"/>
          </w:rPr>
          <w:t xml:space="preserve">Ако сте жена с детероден потенциал, се препоръчва да избягвате забременяване и да използвате ефективна контрацепция, докато използвате </w:t>
        </w:r>
        <w:proofErr w:type="spellStart"/>
        <w:r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 xml:space="preserve"> и поне 10 седмици след последната доза </w:t>
        </w:r>
        <w:proofErr w:type="spellStart"/>
        <w:r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w:t>
        </w:r>
      </w:ins>
    </w:p>
    <w:p w14:paraId="2E2FA99B" w14:textId="77777777" w:rsidR="00BF3DBC" w:rsidRPr="00EB4A05" w:rsidRDefault="00BF3DBC" w:rsidP="00BF3DBC">
      <w:pPr>
        <w:numPr>
          <w:ilvl w:val="12"/>
          <w:numId w:val="0"/>
        </w:numPr>
        <w:tabs>
          <w:tab w:val="left" w:pos="708"/>
        </w:tabs>
        <w:spacing w:after="0" w:line="240" w:lineRule="auto"/>
        <w:rPr>
          <w:ins w:id="1458" w:author="Author"/>
          <w:rFonts w:ascii="Times New Roman" w:eastAsia="Times New Roman" w:hAnsi="Times New Roman" w:cs="Times New Roman"/>
          <w:strike/>
        </w:rPr>
      </w:pPr>
    </w:p>
    <w:p w14:paraId="758A6E0E" w14:textId="77777777" w:rsidR="00BF3DBC" w:rsidRPr="00EB4A05" w:rsidRDefault="00BF3DBC" w:rsidP="00BF3DBC">
      <w:pPr>
        <w:numPr>
          <w:ilvl w:val="12"/>
          <w:numId w:val="0"/>
        </w:numPr>
        <w:tabs>
          <w:tab w:val="left" w:pos="708"/>
        </w:tabs>
        <w:spacing w:after="0" w:line="240" w:lineRule="auto"/>
        <w:rPr>
          <w:ins w:id="1459" w:author="Author"/>
          <w:rFonts w:ascii="Times New Roman" w:eastAsia="Times New Roman" w:hAnsi="Times New Roman" w:cs="Times New Roman"/>
          <w:noProof/>
        </w:rPr>
      </w:pPr>
      <w:ins w:id="1460" w:author="Author">
        <w:r w:rsidRPr="00EB4A05">
          <w:rPr>
            <w:rFonts w:ascii="Times New Roman" w:eastAsia="Times New Roman" w:hAnsi="Times New Roman" w:cs="Times New Roman"/>
          </w:rPr>
          <w:t xml:space="preserve">Ако кърмите или планирате да кърмите, посъветвайте се с Вашия лекар, преди да използвате това лекарство. </w:t>
        </w:r>
      </w:ins>
    </w:p>
    <w:p w14:paraId="5AAD0B9E" w14:textId="77777777" w:rsidR="00BF3DBC" w:rsidRPr="00EB4A05" w:rsidRDefault="00BF3DBC" w:rsidP="00BF3DBC">
      <w:pPr>
        <w:numPr>
          <w:ilvl w:val="12"/>
          <w:numId w:val="0"/>
        </w:numPr>
        <w:tabs>
          <w:tab w:val="left" w:pos="708"/>
        </w:tabs>
        <w:spacing w:after="0" w:line="240" w:lineRule="auto"/>
        <w:ind w:right="-2"/>
        <w:outlineLvl w:val="0"/>
        <w:rPr>
          <w:ins w:id="1461" w:author="Author"/>
          <w:rFonts w:ascii="Times New Roman" w:eastAsia="Times New Roman" w:hAnsi="Times New Roman" w:cs="Times New Roman"/>
          <w:b/>
          <w:noProof/>
        </w:rPr>
      </w:pPr>
    </w:p>
    <w:p w14:paraId="3BA3820B" w14:textId="466D866E" w:rsidR="00BF3DBC" w:rsidRPr="00EB4A05" w:rsidRDefault="00BF3DBC" w:rsidP="00BF3DBC">
      <w:pPr>
        <w:keepNext/>
        <w:numPr>
          <w:ilvl w:val="12"/>
          <w:numId w:val="0"/>
        </w:numPr>
        <w:tabs>
          <w:tab w:val="left" w:pos="708"/>
        </w:tabs>
        <w:spacing w:after="0" w:line="240" w:lineRule="auto"/>
        <w:ind w:right="-2"/>
        <w:outlineLvl w:val="0"/>
        <w:rPr>
          <w:ins w:id="1462" w:author="Author"/>
          <w:rFonts w:ascii="Times New Roman" w:eastAsia="Times New Roman" w:hAnsi="Times New Roman" w:cs="Times New Roman"/>
          <w:b/>
          <w:noProof/>
        </w:rPr>
      </w:pPr>
      <w:ins w:id="1463" w:author="Author">
        <w:r w:rsidRPr="00EB4A05">
          <w:rPr>
            <w:rFonts w:ascii="Times New Roman" w:eastAsia="Times New Roman" w:hAnsi="Times New Roman" w:cs="Times New Roman"/>
            <w:b/>
            <w:noProof/>
          </w:rPr>
          <w:t>Шофиране и работа с машини</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vault_nd_9bb096a6-8b1a-476d-a4b1-2fe11473bce5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0AC0AB14" w14:textId="77777777" w:rsidR="00BF3DBC" w:rsidRPr="00EB4A05" w:rsidRDefault="00BF3DBC" w:rsidP="00BF3DBC">
      <w:pPr>
        <w:keepNext/>
        <w:tabs>
          <w:tab w:val="left" w:pos="567"/>
        </w:tabs>
        <w:spacing w:after="0" w:line="240" w:lineRule="auto"/>
        <w:ind w:right="-20"/>
        <w:rPr>
          <w:ins w:id="1464" w:author="Author"/>
          <w:rFonts w:ascii="Times New Roman" w:eastAsia="Times New Roman" w:hAnsi="Times New Roman" w:cs="Times New Roman"/>
        </w:rPr>
      </w:pPr>
      <w:ins w:id="1465" w:author="Author">
        <w:r w:rsidRPr="00EB4A05">
          <w:rPr>
            <w:rFonts w:ascii="Times New Roman" w:eastAsia="Times New Roman" w:hAnsi="Times New Roman" w:cs="Times New Roman"/>
          </w:rPr>
          <w:t xml:space="preserve">Малко вероятно е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xml:space="preserve"> да повлияе на способността Ви да шофирате и да използвате машини.</w:t>
        </w:r>
      </w:ins>
    </w:p>
    <w:p w14:paraId="1C6FD1E5" w14:textId="77777777" w:rsidR="00BF3DBC" w:rsidRPr="00EB4A05" w:rsidRDefault="00BF3DBC" w:rsidP="00BF3DBC">
      <w:pPr>
        <w:numPr>
          <w:ilvl w:val="12"/>
          <w:numId w:val="0"/>
        </w:numPr>
        <w:tabs>
          <w:tab w:val="left" w:pos="708"/>
        </w:tabs>
        <w:spacing w:after="0" w:line="240" w:lineRule="auto"/>
        <w:ind w:right="-2"/>
        <w:rPr>
          <w:ins w:id="1466" w:author="Author"/>
          <w:rFonts w:ascii="Times New Roman" w:eastAsia="Times New Roman" w:hAnsi="Times New Roman" w:cs="Times New Roman"/>
          <w:noProof/>
        </w:rPr>
      </w:pPr>
    </w:p>
    <w:p w14:paraId="08D3F771" w14:textId="77777777" w:rsidR="00BF3DBC" w:rsidRPr="00EB4A05" w:rsidRDefault="00BF3DBC" w:rsidP="00BF3DBC">
      <w:pPr>
        <w:keepNext/>
        <w:tabs>
          <w:tab w:val="left" w:pos="708"/>
        </w:tabs>
        <w:spacing w:after="0" w:line="240" w:lineRule="auto"/>
        <w:rPr>
          <w:ins w:id="1467" w:author="Author"/>
          <w:rFonts w:ascii="Times New Roman" w:eastAsia="Calibri" w:hAnsi="Times New Roman" w:cs="Times New Roman"/>
          <w:b/>
          <w:color w:val="000000"/>
          <w:lang w:eastAsia="en-GB"/>
        </w:rPr>
      </w:pPr>
      <w:proofErr w:type="spellStart"/>
      <w:ins w:id="1468" w:author="Author">
        <w:r w:rsidRPr="00EB4A05">
          <w:rPr>
            <w:rFonts w:ascii="Times New Roman" w:eastAsia="Calibri" w:hAnsi="Times New Roman" w:cs="Times New Roman"/>
            <w:b/>
            <w:color w:val="000000"/>
            <w:lang w:val="en-GB" w:eastAsia="en-GB"/>
          </w:rPr>
          <w:t>Omvoh</w:t>
        </w:r>
        <w:proofErr w:type="spellEnd"/>
        <w:r w:rsidRPr="00EB4A05">
          <w:rPr>
            <w:rFonts w:ascii="Times New Roman" w:eastAsia="Calibri" w:hAnsi="Times New Roman" w:cs="Times New Roman"/>
            <w:b/>
            <w:color w:val="000000"/>
            <w:lang w:eastAsia="en-GB"/>
          </w:rPr>
          <w:t xml:space="preserve"> съдържа натрий</w:t>
        </w:r>
      </w:ins>
    </w:p>
    <w:p w14:paraId="46C854D6" w14:textId="77777777" w:rsidR="00BF3DBC" w:rsidRPr="00EB4A05" w:rsidRDefault="00BF3DBC" w:rsidP="00BF3DBC">
      <w:pPr>
        <w:keepNext/>
        <w:tabs>
          <w:tab w:val="left" w:pos="708"/>
        </w:tabs>
        <w:autoSpaceDE w:val="0"/>
        <w:autoSpaceDN w:val="0"/>
        <w:adjustRightInd w:val="0"/>
        <w:spacing w:after="0" w:line="240" w:lineRule="auto"/>
        <w:rPr>
          <w:ins w:id="1469" w:author="Author"/>
          <w:rFonts w:ascii="Times New Roman" w:eastAsia="Times New Roman" w:hAnsi="Times New Roman" w:cs="Times New Roman"/>
        </w:rPr>
      </w:pPr>
      <w:ins w:id="1470" w:author="Author">
        <w:r w:rsidRPr="0079084F">
          <w:rPr>
            <w:rFonts w:ascii="Times New Roman" w:eastAsia="Times New Roman" w:hAnsi="Times New Roman" w:cs="Times New Roman"/>
            <w:noProof/>
          </w:rPr>
          <w:t>Това лекарство съдържа по-малко от 1 mmol</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натрий (23 mg) на доз</w:t>
        </w:r>
        <w:r>
          <w:rPr>
            <w:rFonts w:ascii="Times New Roman" w:eastAsia="Times New Roman" w:hAnsi="Times New Roman" w:cs="Times New Roman"/>
            <w:noProof/>
          </w:rPr>
          <w:t xml:space="preserve">а, </w:t>
        </w:r>
        <w:r w:rsidRPr="0079084F">
          <w:rPr>
            <w:rFonts w:ascii="Times New Roman" w:eastAsia="Times New Roman" w:hAnsi="Times New Roman" w:cs="Times New Roman"/>
            <w:noProof/>
          </w:rPr>
          <w:t>т.е. може да се каже, че практически не</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съдържа натрий</w:t>
        </w:r>
        <w:r w:rsidRPr="00EB4A05">
          <w:rPr>
            <w:rFonts w:ascii="Times New Roman" w:eastAsia="TimesNewRoman" w:hAnsi="Times New Roman" w:cs="Times New Roman"/>
            <w:lang w:eastAsia="en-GB"/>
          </w:rPr>
          <w:t>.</w:t>
        </w:r>
      </w:ins>
    </w:p>
    <w:p w14:paraId="0E6B64B8" w14:textId="77777777" w:rsidR="00BF3DBC" w:rsidRPr="00EB4A05" w:rsidRDefault="00BF3DBC" w:rsidP="00BF3DBC">
      <w:pPr>
        <w:keepNext/>
        <w:tabs>
          <w:tab w:val="left" w:pos="708"/>
        </w:tabs>
        <w:autoSpaceDE w:val="0"/>
        <w:autoSpaceDN w:val="0"/>
        <w:adjustRightInd w:val="0"/>
        <w:spacing w:after="0" w:line="240" w:lineRule="auto"/>
        <w:rPr>
          <w:ins w:id="1471" w:author="Author"/>
          <w:rFonts w:ascii="Times New Roman" w:eastAsia="Times New Roman" w:hAnsi="Times New Roman" w:cs="Times New Roman"/>
        </w:rPr>
      </w:pPr>
    </w:p>
    <w:p w14:paraId="4903AB8E" w14:textId="77777777" w:rsidR="00BF3DBC" w:rsidRDefault="00BF3DBC" w:rsidP="00BF3DBC">
      <w:pPr>
        <w:numPr>
          <w:ilvl w:val="12"/>
          <w:numId w:val="0"/>
        </w:numPr>
        <w:tabs>
          <w:tab w:val="left" w:pos="708"/>
        </w:tabs>
        <w:spacing w:after="0" w:line="240" w:lineRule="auto"/>
        <w:ind w:right="-2"/>
        <w:rPr>
          <w:ins w:id="1472" w:author="Author"/>
          <w:rFonts w:ascii="Times New Roman" w:eastAsia="Times New Roman" w:hAnsi="Times New Roman" w:cs="Times New Roman"/>
          <w:noProof/>
        </w:rPr>
      </w:pPr>
    </w:p>
    <w:p w14:paraId="2CD92FB8" w14:textId="77777777" w:rsidR="00BF3DBC" w:rsidRPr="00FB22CE" w:rsidRDefault="00BF3DBC" w:rsidP="00BF3DBC">
      <w:pPr>
        <w:spacing w:after="0" w:line="240" w:lineRule="auto"/>
        <w:rPr>
          <w:ins w:id="1473" w:author="Author"/>
          <w:rFonts w:ascii="Times New Roman" w:hAnsi="Times New Roman" w:cs="Times New Roman"/>
          <w:b/>
          <w:bCs/>
        </w:rPr>
      </w:pPr>
      <w:ins w:id="1474" w:author="Author">
        <w:r w:rsidRPr="00FB22CE">
          <w:rPr>
            <w:rFonts w:ascii="Times New Roman" w:hAnsi="Times New Roman" w:cs="Times New Roman"/>
            <w:b/>
            <w:bCs/>
          </w:rPr>
          <w:t xml:space="preserve">Omvoh съдържа </w:t>
        </w:r>
        <w:r>
          <w:rPr>
            <w:rFonts w:ascii="Times New Roman" w:hAnsi="Times New Roman" w:cs="Times New Roman"/>
            <w:b/>
            <w:bCs/>
          </w:rPr>
          <w:t>п</w:t>
        </w:r>
        <w:r w:rsidRPr="00FB22CE">
          <w:rPr>
            <w:rFonts w:ascii="Times New Roman" w:hAnsi="Times New Roman" w:cs="Times New Roman"/>
            <w:b/>
            <w:bCs/>
          </w:rPr>
          <w:t>олисорбат</w:t>
        </w:r>
      </w:ins>
    </w:p>
    <w:p w14:paraId="2308641C" w14:textId="77777777" w:rsidR="00BF3DBC" w:rsidRDefault="00BF3DBC" w:rsidP="00BF3DBC">
      <w:pPr>
        <w:numPr>
          <w:ilvl w:val="12"/>
          <w:numId w:val="0"/>
        </w:numPr>
        <w:tabs>
          <w:tab w:val="left" w:pos="708"/>
        </w:tabs>
        <w:spacing w:after="0" w:line="240" w:lineRule="auto"/>
        <w:ind w:right="-2"/>
        <w:rPr>
          <w:ins w:id="1475" w:author="Author"/>
          <w:rFonts w:ascii="Times New Roman" w:hAnsi="Times New Roman" w:cs="Times New Roman"/>
        </w:rPr>
      </w:pPr>
      <w:ins w:id="1476" w:author="Author">
        <w:r w:rsidRPr="00EB4A05">
          <w:rPr>
            <w:rFonts w:ascii="Times New Roman" w:eastAsia="Times New Roman" w:hAnsi="Times New Roman" w:cs="Times New Roman"/>
            <w:noProof/>
          </w:rPr>
          <w:t xml:space="preserve">Това лекарство </w:t>
        </w:r>
        <w:r w:rsidRPr="00E15379">
          <w:rPr>
            <w:rFonts w:ascii="Times New Roman" w:hAnsi="Times New Roman" w:cs="Times New Roman"/>
          </w:rPr>
          <w:t>съдържа 0,</w:t>
        </w:r>
        <w:r>
          <w:rPr>
            <w:rFonts w:ascii="Times New Roman" w:hAnsi="Times New Roman" w:cs="Times New Roman"/>
          </w:rPr>
          <w:t>3 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w:t>
        </w:r>
        <w:r>
          <w:rPr>
            <w:rFonts w:ascii="Times New Roman" w:hAnsi="Times New Roman" w:cs="Times New Roman"/>
          </w:rPr>
          <w:t>яка</w:t>
        </w:r>
        <w:r w:rsidRPr="00E15379">
          <w:rPr>
            <w:rFonts w:ascii="Times New Roman" w:hAnsi="Times New Roman" w:cs="Times New Roman"/>
          </w:rPr>
          <w:t xml:space="preserve"> </w:t>
        </w:r>
        <w:r>
          <w:rPr>
            <w:rFonts w:ascii="Times New Roman" w:hAnsi="Times New Roman" w:cs="Times New Roman"/>
          </w:rPr>
          <w:t>спринцовка</w:t>
        </w:r>
        <w:r w:rsidRPr="00E15379">
          <w:rPr>
            <w:rFonts w:ascii="Times New Roman" w:hAnsi="Times New Roman" w:cs="Times New Roman"/>
          </w:rPr>
          <w:t xml:space="preserve">, което е еквивалентно на </w:t>
        </w:r>
        <w:r>
          <w:rPr>
            <w:rFonts w:ascii="Times New Roman" w:hAnsi="Times New Roman" w:cs="Times New Roman"/>
          </w:rPr>
          <w:t>0,6 </w:t>
        </w:r>
        <w:r w:rsidRPr="00E15379">
          <w:rPr>
            <w:rFonts w:ascii="Times New Roman" w:hAnsi="Times New Roman" w:cs="Times New Roman"/>
          </w:rPr>
          <w:t xml:space="preserve">mg за </w:t>
        </w:r>
        <w:r>
          <w:rPr>
            <w:rFonts w:ascii="Times New Roman" w:hAnsi="Times New Roman" w:cs="Times New Roman"/>
          </w:rPr>
          <w:t>поддържащата</w:t>
        </w:r>
        <w:r w:rsidRPr="00E15379">
          <w:rPr>
            <w:rFonts w:ascii="Times New Roman" w:hAnsi="Times New Roman" w:cs="Times New Roman"/>
          </w:rPr>
          <w:t xml:space="preserve"> доза за лечение на улцерозен колит. Полисорбатите могат да причинят алергични реакции</w:t>
        </w:r>
        <w:r>
          <w:rPr>
            <w:rFonts w:ascii="Times New Roman" w:hAnsi="Times New Roman" w:cs="Times New Roman"/>
          </w:rPr>
          <w:t xml:space="preserve">. </w:t>
        </w:r>
        <w:r w:rsidRPr="00A9572F">
          <w:rPr>
            <w:rFonts w:ascii="Times New Roman" w:hAnsi="Times New Roman" w:cs="Times New Roman"/>
          </w:rPr>
          <w:t>Уведомете Вашия лекар, ако имате известни алергии.</w:t>
        </w:r>
      </w:ins>
    </w:p>
    <w:p w14:paraId="13F55DD7" w14:textId="77777777" w:rsidR="00BF3DBC" w:rsidRPr="00EB4A05" w:rsidRDefault="00BF3DBC" w:rsidP="00BF3DBC">
      <w:pPr>
        <w:numPr>
          <w:ilvl w:val="12"/>
          <w:numId w:val="0"/>
        </w:numPr>
        <w:tabs>
          <w:tab w:val="left" w:pos="708"/>
        </w:tabs>
        <w:spacing w:after="0" w:line="240" w:lineRule="auto"/>
        <w:ind w:right="-2"/>
        <w:rPr>
          <w:ins w:id="1477" w:author="Author"/>
          <w:rFonts w:ascii="Times New Roman" w:eastAsia="Times New Roman" w:hAnsi="Times New Roman" w:cs="Times New Roman"/>
          <w:noProof/>
        </w:rPr>
      </w:pPr>
    </w:p>
    <w:p w14:paraId="471DC883" w14:textId="77777777" w:rsidR="00BF3DBC" w:rsidRPr="00EB4A05" w:rsidRDefault="00BF3DBC" w:rsidP="00BF3DBC">
      <w:pPr>
        <w:numPr>
          <w:ilvl w:val="12"/>
          <w:numId w:val="0"/>
        </w:numPr>
        <w:tabs>
          <w:tab w:val="left" w:pos="708"/>
        </w:tabs>
        <w:spacing w:after="0" w:line="240" w:lineRule="auto"/>
        <w:ind w:right="-2"/>
        <w:rPr>
          <w:ins w:id="1478" w:author="Author"/>
          <w:rFonts w:ascii="Times New Roman" w:eastAsia="Times New Roman" w:hAnsi="Times New Roman" w:cs="Times New Roman"/>
          <w:noProof/>
        </w:rPr>
      </w:pPr>
    </w:p>
    <w:p w14:paraId="5CA22766" w14:textId="77777777" w:rsidR="00BF3DBC" w:rsidRPr="00B05BD6" w:rsidRDefault="00BF3DBC" w:rsidP="00BF3DBC">
      <w:pPr>
        <w:pStyle w:val="ListParagraph"/>
        <w:keepNext/>
        <w:numPr>
          <w:ilvl w:val="0"/>
          <w:numId w:val="13"/>
        </w:numPr>
        <w:spacing w:after="0" w:line="240" w:lineRule="auto"/>
        <w:ind w:right="-2"/>
        <w:rPr>
          <w:ins w:id="1479" w:author="Author"/>
          <w:b/>
          <w:noProof/>
          <w:lang w:val="en-GB"/>
        </w:rPr>
      </w:pPr>
      <w:ins w:id="1480" w:author="Author">
        <w:r w:rsidRPr="00B05BD6">
          <w:rPr>
            <w:b/>
            <w:noProof/>
            <w:lang w:val="en-GB"/>
          </w:rPr>
          <w:t xml:space="preserve">Как </w:t>
        </w:r>
        <w:r w:rsidRPr="00B05BD6">
          <w:rPr>
            <w:b/>
            <w:noProof/>
          </w:rPr>
          <w:t>да</w:t>
        </w:r>
        <w:r w:rsidRPr="00B05BD6">
          <w:rPr>
            <w:b/>
            <w:noProof/>
            <w:lang w:val="en-GB"/>
          </w:rPr>
          <w:t xml:space="preserve"> използва</w:t>
        </w:r>
        <w:r w:rsidRPr="00B05BD6">
          <w:rPr>
            <w:b/>
            <w:noProof/>
          </w:rPr>
          <w:t>те</w:t>
        </w:r>
        <w:r w:rsidRPr="00B05BD6">
          <w:rPr>
            <w:b/>
            <w:noProof/>
            <w:lang w:val="en-GB"/>
          </w:rPr>
          <w:t xml:space="preserve"> Omvoh</w:t>
        </w:r>
      </w:ins>
    </w:p>
    <w:p w14:paraId="53CE5DC7" w14:textId="77777777" w:rsidR="00BF3DBC" w:rsidRPr="00EB4A05" w:rsidRDefault="00BF3DBC" w:rsidP="00BF3DBC">
      <w:pPr>
        <w:keepNext/>
        <w:tabs>
          <w:tab w:val="left" w:pos="708"/>
        </w:tabs>
        <w:spacing w:after="0" w:line="240" w:lineRule="auto"/>
        <w:ind w:right="-2"/>
        <w:rPr>
          <w:ins w:id="1481" w:author="Author"/>
          <w:rFonts w:ascii="Times New Roman" w:eastAsia="Times New Roman" w:hAnsi="Times New Roman" w:cs="Times New Roman"/>
          <w:noProof/>
          <w:lang w:val="en-GB"/>
        </w:rPr>
      </w:pPr>
    </w:p>
    <w:p w14:paraId="2EF08073" w14:textId="77777777" w:rsidR="00BF3DBC" w:rsidRPr="0090593A" w:rsidRDefault="00BF3DBC" w:rsidP="00BF3DBC">
      <w:pPr>
        <w:keepNext/>
        <w:tabs>
          <w:tab w:val="left" w:pos="567"/>
        </w:tabs>
        <w:spacing w:after="0" w:line="240" w:lineRule="auto"/>
        <w:ind w:right="-20"/>
        <w:rPr>
          <w:ins w:id="1482" w:author="Author"/>
          <w:rFonts w:ascii="Times New Roman" w:eastAsia="Times New Roman" w:hAnsi="Times New Roman" w:cs="Times New Roman"/>
          <w:b/>
          <w:bCs/>
          <w:spacing w:val="1"/>
          <w:lang w:val="ru-RU"/>
        </w:rPr>
      </w:pPr>
      <w:ins w:id="1483" w:author="Author">
        <w:r w:rsidRPr="00C752A4">
          <w:rPr>
            <w:rFonts w:ascii="Times New Roman" w:eastAsia="TimesNewRoman" w:hAnsi="Times New Roman" w:cs="Times New Roman"/>
            <w:lang w:val="ru-RU" w:eastAsia="en-GB"/>
          </w:rPr>
          <w:t>Винаги използвайте това лекарство точно както Ви е казал Вашият лекар или медицинска сестра. Консултирайте се с Вашия лекар, медицинска сестра или фармацевт, ако не сте сигурни как да използвате това лекарство</w:t>
        </w:r>
      </w:ins>
    </w:p>
    <w:p w14:paraId="5B7C777E" w14:textId="77777777" w:rsidR="00BF3DBC" w:rsidRPr="0090593A" w:rsidRDefault="00BF3DBC" w:rsidP="00BF3DBC">
      <w:pPr>
        <w:keepNext/>
        <w:tabs>
          <w:tab w:val="left" w:pos="567"/>
        </w:tabs>
        <w:spacing w:after="0" w:line="240" w:lineRule="auto"/>
        <w:ind w:right="-20"/>
        <w:rPr>
          <w:ins w:id="1484" w:author="Author"/>
          <w:rFonts w:ascii="Times New Roman" w:eastAsia="Times New Roman" w:hAnsi="Times New Roman" w:cs="Times New Roman"/>
          <w:lang w:val="ru-RU"/>
        </w:rPr>
      </w:pPr>
      <w:ins w:id="1485" w:author="Author">
        <w:r w:rsidRPr="0090593A">
          <w:rPr>
            <w:rFonts w:ascii="Times New Roman" w:eastAsia="Times New Roman" w:hAnsi="Times New Roman" w:cs="Times New Roman"/>
            <w:b/>
            <w:bCs/>
            <w:lang w:val="ru-RU"/>
          </w:rPr>
          <w:t xml:space="preserve">Колко </w:t>
        </w:r>
        <w:proofErr w:type="spellStart"/>
        <w:r w:rsidRPr="00EB4A05">
          <w:rPr>
            <w:rFonts w:ascii="Times New Roman" w:eastAsia="Times New Roman" w:hAnsi="Times New Roman" w:cs="Times New Roman"/>
            <w:b/>
            <w:bCs/>
            <w:spacing w:val="-1"/>
            <w:lang w:val="en-GB"/>
          </w:rPr>
          <w:t>Omvoh</w:t>
        </w:r>
        <w:proofErr w:type="spellEnd"/>
        <w:r w:rsidRPr="0090593A">
          <w:rPr>
            <w:rFonts w:ascii="Times New Roman" w:eastAsia="Times New Roman" w:hAnsi="Times New Roman" w:cs="Times New Roman"/>
            <w:b/>
            <w:bCs/>
            <w:spacing w:val="-1"/>
            <w:lang w:val="ru-RU"/>
          </w:rPr>
          <w:t xml:space="preserve"> </w:t>
        </w:r>
        <w:r w:rsidRPr="0090593A">
          <w:rPr>
            <w:rFonts w:ascii="Times New Roman" w:eastAsia="Times New Roman" w:hAnsi="Times New Roman" w:cs="Times New Roman"/>
            <w:b/>
            <w:bCs/>
            <w:lang w:val="ru-RU"/>
          </w:rPr>
          <w:t xml:space="preserve">се </w:t>
        </w:r>
        <w:r w:rsidRPr="00EB4A05">
          <w:rPr>
            <w:rFonts w:ascii="Times New Roman" w:eastAsia="Times New Roman" w:hAnsi="Times New Roman" w:cs="Times New Roman"/>
            <w:b/>
            <w:bCs/>
          </w:rPr>
          <w:t>прилага</w:t>
        </w:r>
        <w:r w:rsidRPr="0090593A">
          <w:rPr>
            <w:rFonts w:ascii="Times New Roman" w:eastAsia="Times New Roman" w:hAnsi="Times New Roman" w:cs="Times New Roman"/>
            <w:b/>
            <w:bCs/>
            <w:lang w:val="ru-RU"/>
          </w:rPr>
          <w:t xml:space="preserve"> и за колко време</w:t>
        </w:r>
      </w:ins>
    </w:p>
    <w:p w14:paraId="5101140F" w14:textId="77777777" w:rsidR="00BF3DBC" w:rsidRPr="0090593A" w:rsidRDefault="00BF3DBC" w:rsidP="00BF3DBC">
      <w:pPr>
        <w:keepNext/>
        <w:tabs>
          <w:tab w:val="left" w:pos="567"/>
        </w:tabs>
        <w:spacing w:after="0" w:line="240" w:lineRule="auto"/>
        <w:ind w:right="-20"/>
        <w:rPr>
          <w:ins w:id="1486" w:author="Author"/>
          <w:rFonts w:ascii="Times New Roman" w:eastAsia="Times New Roman" w:hAnsi="Times New Roman" w:cs="Times New Roman"/>
          <w:lang w:val="ru-RU"/>
        </w:rPr>
      </w:pPr>
      <w:ins w:id="1487" w:author="Author">
        <w:r w:rsidRPr="0090593A">
          <w:rPr>
            <w:rFonts w:ascii="Times New Roman" w:eastAsia="Times New Roman" w:hAnsi="Times New Roman" w:cs="Times New Roman"/>
            <w:lang w:val="ru-RU"/>
          </w:rPr>
          <w:t xml:space="preserve">Вашият лекар ще реши от какво количество </w:t>
        </w:r>
        <w:proofErr w:type="spellStart"/>
        <w:r w:rsidRPr="00EB4A05">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се нуждаете и за какъв </w:t>
        </w:r>
        <w:r w:rsidRPr="0090593A">
          <w:rPr>
            <w:rFonts w:ascii="Times New Roman" w:eastAsia="Times New Roman" w:hAnsi="Times New Roman" w:cs="Times New Roman"/>
            <w:spacing w:val="-2"/>
            <w:lang w:val="ru-RU"/>
          </w:rPr>
          <w:t>период от време</w:t>
        </w:r>
        <w:r w:rsidRPr="0090593A">
          <w:rPr>
            <w:rFonts w:ascii="Times New Roman" w:eastAsia="Times New Roman" w:hAnsi="Times New Roman" w:cs="Times New Roman"/>
            <w:lang w:val="ru-RU"/>
          </w:rPr>
          <w:t xml:space="preserve">. </w:t>
        </w:r>
        <w:proofErr w:type="spellStart"/>
        <w:r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е за дългосрочно </w:t>
        </w:r>
        <w:r w:rsidRPr="0090593A">
          <w:rPr>
            <w:rFonts w:ascii="Times New Roman" w:eastAsia="Times New Roman" w:hAnsi="Times New Roman" w:cs="Times New Roman"/>
            <w:spacing w:val="1"/>
            <w:lang w:val="ru-RU"/>
          </w:rPr>
          <w:t>лечение</w:t>
        </w:r>
        <w:r w:rsidRPr="0090593A">
          <w:rPr>
            <w:rFonts w:ascii="Times New Roman" w:eastAsia="Times New Roman" w:hAnsi="Times New Roman" w:cs="Times New Roman"/>
            <w:lang w:val="ru-RU"/>
          </w:rPr>
          <w:t xml:space="preserve">. Вашият </w:t>
        </w:r>
        <w:r w:rsidRPr="0090593A">
          <w:rPr>
            <w:rFonts w:ascii="Times New Roman" w:eastAsia="Times New Roman" w:hAnsi="Times New Roman" w:cs="Times New Roman"/>
            <w:noProof/>
            <w:lang w:val="ru-RU"/>
          </w:rPr>
          <w:t xml:space="preserve">лекар или медицинска сестра </w:t>
        </w:r>
        <w:r w:rsidRPr="0090593A">
          <w:rPr>
            <w:rFonts w:ascii="Times New Roman" w:eastAsia="Times New Roman" w:hAnsi="Times New Roman" w:cs="Times New Roman"/>
            <w:lang w:val="ru-RU"/>
          </w:rPr>
          <w:t xml:space="preserve">редовно ще проследяват състоянието Ви, за да проверят дали лечението има желания </w:t>
        </w:r>
        <w:r w:rsidRPr="0090593A">
          <w:rPr>
            <w:rFonts w:ascii="Times New Roman" w:eastAsia="Times New Roman" w:hAnsi="Times New Roman" w:cs="Times New Roman"/>
            <w:spacing w:val="1"/>
            <w:lang w:val="ru-RU"/>
          </w:rPr>
          <w:t>ефект</w:t>
        </w:r>
        <w:r w:rsidRPr="0090593A">
          <w:rPr>
            <w:rFonts w:ascii="Times New Roman" w:eastAsia="Times New Roman" w:hAnsi="Times New Roman" w:cs="Times New Roman"/>
            <w:lang w:val="ru-RU"/>
          </w:rPr>
          <w:t>.</w:t>
        </w:r>
      </w:ins>
    </w:p>
    <w:p w14:paraId="316B63E2" w14:textId="77777777" w:rsidR="00BF3DBC" w:rsidRDefault="00BF3DBC" w:rsidP="00BF3DBC">
      <w:pPr>
        <w:keepNext/>
        <w:tabs>
          <w:tab w:val="left" w:pos="708"/>
        </w:tabs>
        <w:spacing w:after="0" w:line="240" w:lineRule="auto"/>
        <w:ind w:right="292"/>
        <w:rPr>
          <w:ins w:id="1488" w:author="Author"/>
          <w:rFonts w:ascii="Times New Roman" w:eastAsia="Times New Roman" w:hAnsi="Times New Roman" w:cs="Times New Roman"/>
          <w:strike/>
          <w:lang w:val="ru-RU"/>
        </w:rPr>
      </w:pPr>
    </w:p>
    <w:p w14:paraId="7FE3A62C" w14:textId="77777777" w:rsidR="00BF3DBC" w:rsidRDefault="00BF3DBC" w:rsidP="00BF3DBC">
      <w:pPr>
        <w:keepNext/>
        <w:tabs>
          <w:tab w:val="left" w:pos="708"/>
        </w:tabs>
        <w:spacing w:after="0" w:line="240" w:lineRule="auto"/>
        <w:ind w:right="292"/>
        <w:rPr>
          <w:ins w:id="1489" w:author="Author"/>
          <w:rFonts w:ascii="Times New Roman" w:eastAsia="Times New Roman" w:hAnsi="Times New Roman" w:cs="Times New Roman"/>
          <w:strike/>
          <w:lang w:val="ru-RU"/>
        </w:rPr>
      </w:pPr>
      <w:ins w:id="1490" w:author="Author">
        <w:r w:rsidRPr="005125FE">
          <w:rPr>
            <w:rFonts w:ascii="Times New Roman" w:eastAsia="Times New Roman" w:hAnsi="Times New Roman" w:cs="Times New Roman"/>
            <w:u w:val="single"/>
          </w:rPr>
          <w:t>Улцерозен колит</w:t>
        </w:r>
      </w:ins>
    </w:p>
    <w:p w14:paraId="5B6AD45A" w14:textId="77777777" w:rsidR="00BF3DBC" w:rsidRPr="0090593A" w:rsidRDefault="00BF3DBC" w:rsidP="00BF3DBC">
      <w:pPr>
        <w:keepNext/>
        <w:tabs>
          <w:tab w:val="left" w:pos="708"/>
        </w:tabs>
        <w:spacing w:after="0" w:line="240" w:lineRule="auto"/>
        <w:ind w:right="292"/>
        <w:rPr>
          <w:ins w:id="1491" w:author="Author"/>
          <w:rFonts w:ascii="Times New Roman" w:eastAsia="Times New Roman" w:hAnsi="Times New Roman" w:cs="Times New Roman"/>
          <w:strike/>
          <w:lang w:val="ru-RU"/>
        </w:rPr>
      </w:pPr>
    </w:p>
    <w:p w14:paraId="2C616FF7" w14:textId="77777777" w:rsidR="00BF3DBC" w:rsidRPr="00EB4A05" w:rsidRDefault="00BF3DBC" w:rsidP="00BF3DBC">
      <w:pPr>
        <w:numPr>
          <w:ilvl w:val="0"/>
          <w:numId w:val="11"/>
        </w:numPr>
        <w:tabs>
          <w:tab w:val="left" w:pos="567"/>
        </w:tabs>
        <w:autoSpaceDE w:val="0"/>
        <w:autoSpaceDN w:val="0"/>
        <w:adjustRightInd w:val="0"/>
        <w:spacing w:after="0" w:line="240" w:lineRule="auto"/>
        <w:ind w:left="567" w:hanging="567"/>
        <w:contextualSpacing/>
        <w:rPr>
          <w:ins w:id="1492" w:author="Author"/>
          <w:rFonts w:ascii="Times New Roman" w:eastAsia="Times New Roman" w:hAnsi="Times New Roman" w:cs="Times New Roman"/>
        </w:rPr>
      </w:pPr>
      <w:ins w:id="1493" w:author="Author">
        <w:r w:rsidRPr="0090593A">
          <w:rPr>
            <w:rFonts w:ascii="Times New Roman" w:eastAsia="TimesNewRoman" w:hAnsi="Times New Roman" w:cs="Times New Roman"/>
            <w:lang w:val="ru-RU"/>
          </w:rPr>
          <w:t xml:space="preserve">Начало на лечението: Първата доза </w:t>
        </w:r>
        <w:proofErr w:type="spellStart"/>
        <w:r w:rsidRPr="00EB4A05">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е 300 </w:t>
        </w:r>
        <w:r w:rsidRPr="00EB4A05">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и ще бъде приложена от Вашия лекар чрез интравенозна инфузия (капково вливане във вена на ръката Ви) в продължение на най-малко 30 минути. След първата доза ще получите друга доза </w:t>
        </w:r>
        <w:proofErr w:type="spellStart"/>
        <w:r w:rsidRPr="00EB4A05">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300 </w:t>
        </w:r>
        <w:r w:rsidRPr="00EB4A05">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4</w:t>
        </w:r>
        <w:r w:rsidRPr="00EB4A05">
          <w:rPr>
            <w:rFonts w:ascii="Times New Roman" w:eastAsia="TimesNewRoman" w:hAnsi="Times New Roman" w:cs="Times New Roman"/>
          </w:rPr>
          <w:t> </w:t>
        </w:r>
        <w:r w:rsidRPr="0090593A">
          <w:rPr>
            <w:rFonts w:ascii="Times New Roman" w:eastAsia="TimesNewRoman" w:hAnsi="Times New Roman" w:cs="Times New Roman"/>
            <w:lang w:val="ru-RU"/>
          </w:rPr>
          <w:t xml:space="preserve">седмици по-късно и отново след още 4 седмици. </w:t>
        </w:r>
        <w:r w:rsidRPr="00EB4A05">
          <w:rPr>
            <w:rFonts w:ascii="Times New Roman" w:eastAsia="Times New Roman" w:hAnsi="Times New Roman" w:cs="Times New Roman"/>
          </w:rPr>
          <w:br/>
          <w:t>Ако нямате достатъчен терапевтичен отговор след тези 3 инфузии, Вашият лекар може да обмисли продължаване на интравенозните инфузии на 12-та, 16-та и 20-та седмица.</w:t>
        </w:r>
      </w:ins>
    </w:p>
    <w:p w14:paraId="31112675" w14:textId="77777777" w:rsidR="00BF3DBC" w:rsidRPr="00EB4A05" w:rsidRDefault="00BF3DBC" w:rsidP="00BF3DBC">
      <w:pPr>
        <w:autoSpaceDE w:val="0"/>
        <w:autoSpaceDN w:val="0"/>
        <w:adjustRightInd w:val="0"/>
        <w:spacing w:after="0" w:line="240" w:lineRule="auto"/>
        <w:contextualSpacing/>
        <w:rPr>
          <w:ins w:id="1494" w:author="Author"/>
          <w:rFonts w:ascii="Times New Roman" w:eastAsia="TimesNewRoman" w:hAnsi="Times New Roman" w:cs="Times New Roman"/>
        </w:rPr>
      </w:pPr>
    </w:p>
    <w:p w14:paraId="79FD142B" w14:textId="1BE74749" w:rsidR="00BF3DBC" w:rsidRPr="00EB4A05" w:rsidRDefault="00BF3DBC" w:rsidP="00BF3DBC">
      <w:pPr>
        <w:numPr>
          <w:ilvl w:val="0"/>
          <w:numId w:val="11"/>
        </w:numPr>
        <w:tabs>
          <w:tab w:val="left" w:pos="567"/>
        </w:tabs>
        <w:autoSpaceDE w:val="0"/>
        <w:autoSpaceDN w:val="0"/>
        <w:adjustRightInd w:val="0"/>
        <w:spacing w:after="0" w:line="240" w:lineRule="auto"/>
        <w:ind w:left="567" w:hanging="567"/>
        <w:contextualSpacing/>
        <w:rPr>
          <w:ins w:id="1495" w:author="Author"/>
          <w:rFonts w:ascii="Times New Roman" w:eastAsia="Times New Roman" w:hAnsi="Times New Roman" w:cs="Times New Roman"/>
        </w:rPr>
      </w:pPr>
      <w:ins w:id="1496" w:author="Author">
        <w:r w:rsidRPr="00EB4A05">
          <w:rPr>
            <w:rFonts w:ascii="Times New Roman" w:eastAsia="TimesNewRoman" w:hAnsi="Times New Roman" w:cs="Times New Roman"/>
          </w:rPr>
          <w:t xml:space="preserve">Поддържащо лечение: 4 седмици след последната интравенозна инфузия ще се приложи поддържаща доза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200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чрез инжекция под кожата (подкожно) и след това - на всеки 4 седмици. Поддържащата доза от 200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ще се прилага чрез </w:t>
        </w:r>
        <w:r>
          <w:rPr>
            <w:rFonts w:ascii="Times New Roman" w:eastAsia="TimesNewRoman" w:hAnsi="Times New Roman" w:cs="Times New Roman"/>
          </w:rPr>
          <w:t>1</w:t>
        </w:r>
        <w:r w:rsidRPr="00EB4A05">
          <w:rPr>
            <w:rFonts w:ascii="Times New Roman" w:eastAsia="TimesNewRoman" w:hAnsi="Times New Roman" w:cs="Times New Roman"/>
          </w:rPr>
          <w:t xml:space="preserve"> инжекци</w:t>
        </w:r>
        <w:r>
          <w:rPr>
            <w:rFonts w:ascii="Times New Roman" w:eastAsia="TimesNewRoman" w:hAnsi="Times New Roman" w:cs="Times New Roman"/>
          </w:rPr>
          <w:t>я</w:t>
        </w:r>
        <w:r w:rsidRPr="00EB4A05">
          <w:rPr>
            <w:rFonts w:ascii="Times New Roman" w:eastAsia="TimesNewRoman" w:hAnsi="Times New Roman" w:cs="Times New Roman"/>
          </w:rPr>
          <w:t>, ко</w:t>
        </w:r>
        <w:r>
          <w:rPr>
            <w:rFonts w:ascii="Times New Roman" w:eastAsia="TimesNewRoman" w:hAnsi="Times New Roman" w:cs="Times New Roman"/>
          </w:rPr>
          <w:t>я</w:t>
        </w:r>
        <w:r w:rsidRPr="00EB4A05">
          <w:rPr>
            <w:rFonts w:ascii="Times New Roman" w:eastAsia="TimesNewRoman" w:hAnsi="Times New Roman" w:cs="Times New Roman"/>
          </w:rPr>
          <w:t xml:space="preserve">то съдържа </w:t>
        </w:r>
        <w:r>
          <w:rPr>
            <w:rFonts w:ascii="Times New Roman" w:eastAsia="TimesNewRoman" w:hAnsi="Times New Roman" w:cs="Times New Roman"/>
          </w:rPr>
          <w:t>2</w:t>
        </w:r>
        <w:r w:rsidRPr="00EB4A05">
          <w:rPr>
            <w:rFonts w:ascii="Times New Roman" w:eastAsia="TimesNewRoman" w:hAnsi="Times New Roman" w:cs="Times New Roman"/>
          </w:rPr>
          <w:t xml:space="preserve">00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w:t>
        </w:r>
      </w:ins>
    </w:p>
    <w:p w14:paraId="7CFBA244" w14:textId="77777777" w:rsidR="00BF3DBC" w:rsidRPr="00EB4A05" w:rsidRDefault="00BF3DBC" w:rsidP="00BF3DBC">
      <w:pPr>
        <w:autoSpaceDE w:val="0"/>
        <w:autoSpaceDN w:val="0"/>
        <w:adjustRightInd w:val="0"/>
        <w:spacing w:after="0" w:line="240" w:lineRule="auto"/>
        <w:ind w:left="567"/>
        <w:contextualSpacing/>
        <w:rPr>
          <w:ins w:id="1497" w:author="Author"/>
          <w:rFonts w:ascii="Times New Roman" w:eastAsia="Times New Roman" w:hAnsi="Times New Roman" w:cs="Times New Roman"/>
        </w:rPr>
      </w:pPr>
      <w:ins w:id="1498" w:author="Author">
        <w:r w:rsidRPr="00EB4A05">
          <w:rPr>
            <w:rFonts w:ascii="Times New Roman" w:eastAsia="Times New Roman" w:hAnsi="Times New Roman" w:cs="Times New Roman"/>
          </w:rPr>
          <w:t xml:space="preserve">Ако лекарството спре да Ви действа след получаване на поддържащата доза </w:t>
        </w:r>
        <w:proofErr w:type="spellStart"/>
        <w:r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Вашият лекар може да реши да Ви приложи 3 дози </w:t>
        </w:r>
        <w:proofErr w:type="spellStart"/>
        <w:r w:rsidRPr="00EB4A05">
          <w:rPr>
            <w:rFonts w:ascii="Times New Roman" w:eastAsia="Times New Roman" w:hAnsi="Times New Roman" w:cs="Times New Roman"/>
            <w:lang w:val="en-US"/>
          </w:rPr>
          <w:t>Omvoh</w:t>
        </w:r>
        <w:proofErr w:type="spellEnd"/>
        <w:r w:rsidRPr="00EB4A05">
          <w:rPr>
            <w:rFonts w:ascii="Times New Roman" w:eastAsia="Times New Roman" w:hAnsi="Times New Roman" w:cs="Times New Roman"/>
          </w:rPr>
          <w:t xml:space="preserve"> чрез интравенозни инфузии.</w:t>
        </w:r>
      </w:ins>
    </w:p>
    <w:p w14:paraId="5C8CF33A" w14:textId="77777777" w:rsidR="00BF3DBC" w:rsidRDefault="00BF3DBC" w:rsidP="00BF3DBC">
      <w:pPr>
        <w:autoSpaceDE w:val="0"/>
        <w:autoSpaceDN w:val="0"/>
        <w:adjustRightInd w:val="0"/>
        <w:spacing w:after="0" w:line="240" w:lineRule="auto"/>
        <w:ind w:left="567"/>
        <w:contextualSpacing/>
        <w:rPr>
          <w:ins w:id="1499" w:author="Author"/>
          <w:rFonts w:ascii="Times New Roman" w:eastAsia="Times New Roman" w:hAnsi="Times New Roman" w:cs="Times New Roman"/>
        </w:rPr>
      </w:pPr>
    </w:p>
    <w:p w14:paraId="265BE0E6" w14:textId="77777777" w:rsidR="00BF3DBC" w:rsidRPr="00EB4A05" w:rsidRDefault="00BF3DBC" w:rsidP="00BF3DBC">
      <w:pPr>
        <w:autoSpaceDE w:val="0"/>
        <w:autoSpaceDN w:val="0"/>
        <w:adjustRightInd w:val="0"/>
        <w:spacing w:after="0" w:line="240" w:lineRule="auto"/>
        <w:ind w:left="567"/>
        <w:contextualSpacing/>
        <w:rPr>
          <w:ins w:id="1500" w:author="Author"/>
          <w:rFonts w:ascii="Times New Roman" w:eastAsia="Times New Roman" w:hAnsi="Times New Roman" w:cs="Times New Roman"/>
        </w:rPr>
      </w:pPr>
      <w:ins w:id="1501" w:author="Author">
        <w:r w:rsidRPr="00EB4A05">
          <w:rPr>
            <w:rFonts w:ascii="Times New Roman" w:eastAsia="Times New Roman" w:hAnsi="Times New Roman" w:cs="Times New Roman"/>
          </w:rPr>
          <w:lastRenderedPageBreak/>
          <w:t xml:space="preserve">Вашият </w:t>
        </w:r>
        <w:r w:rsidRPr="00EB4A05">
          <w:rPr>
            <w:rFonts w:ascii="Times New Roman" w:eastAsia="Times New Roman" w:hAnsi="Times New Roman" w:cs="Times New Roman"/>
            <w:noProof/>
          </w:rPr>
          <w:t xml:space="preserve">лекар или медицинска сестра </w:t>
        </w:r>
        <w:r w:rsidRPr="00EB4A05">
          <w:rPr>
            <w:rFonts w:ascii="Times New Roman" w:eastAsia="Times New Roman" w:hAnsi="Times New Roman" w:cs="Times New Roman"/>
          </w:rPr>
          <w:t xml:space="preserve">ще </w:t>
        </w:r>
        <w:r w:rsidRPr="00EB4A05">
          <w:rPr>
            <w:rFonts w:ascii="Times New Roman" w:eastAsia="Times New Roman" w:hAnsi="Times New Roman" w:cs="Times New Roman"/>
            <w:spacing w:val="-4"/>
          </w:rPr>
          <w:t xml:space="preserve">ви кажат кога да </w:t>
        </w:r>
        <w:r w:rsidRPr="00EB4A05">
          <w:rPr>
            <w:rFonts w:ascii="Times New Roman" w:eastAsia="Times New Roman" w:hAnsi="Times New Roman" w:cs="Times New Roman"/>
          </w:rPr>
          <w:t>преминете към подкожни инжекции.</w:t>
        </w:r>
      </w:ins>
    </w:p>
    <w:p w14:paraId="2DCF8F74" w14:textId="77777777" w:rsidR="00BF3DBC" w:rsidRDefault="00BF3DBC" w:rsidP="00BF3DBC">
      <w:pPr>
        <w:autoSpaceDE w:val="0"/>
        <w:autoSpaceDN w:val="0"/>
        <w:adjustRightInd w:val="0"/>
        <w:spacing w:after="0" w:line="240" w:lineRule="auto"/>
        <w:ind w:left="567"/>
        <w:contextualSpacing/>
        <w:rPr>
          <w:ins w:id="1502" w:author="Author"/>
          <w:rFonts w:ascii="Times New Roman" w:eastAsia="Times New Roman" w:hAnsi="Times New Roman" w:cs="Times New Roman"/>
          <w:spacing w:val="-1"/>
        </w:rPr>
      </w:pPr>
      <w:ins w:id="1503" w:author="Author">
        <w:r w:rsidRPr="00EB4A05">
          <w:rPr>
            <w:rFonts w:ascii="Times New Roman" w:eastAsia="Times New Roman" w:hAnsi="Times New Roman" w:cs="Times New Roman"/>
          </w:rPr>
          <w:t xml:space="preserve">По време на поддържащо лечение Вие и Вашият лекар или медицинска сестра трябва да решите дали може да си инжектирате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sidRPr="00EB4A05">
          <w:rPr>
            <w:rFonts w:ascii="Times New Roman" w:eastAsia="Times New Roman" w:hAnsi="Times New Roman" w:cs="Times New Roman"/>
          </w:rPr>
          <w:t xml:space="preserve">сами </w:t>
        </w:r>
        <w:r w:rsidRPr="00EB4A05">
          <w:rPr>
            <w:rFonts w:ascii="Times New Roman" w:eastAsia="Times New Roman" w:hAnsi="Times New Roman" w:cs="Times New Roman"/>
            <w:noProof/>
          </w:rPr>
          <w:t>след обучение в техниката на подкожно инжектиране</w:t>
        </w:r>
        <w:r w:rsidRPr="00EB4A05">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EB4A05">
          <w:rPr>
            <w:rFonts w:ascii="Times New Roman" w:eastAsia="Times New Roman" w:hAnsi="Times New Roman" w:cs="Times New Roman"/>
            <w:spacing w:val="1"/>
          </w:rPr>
          <w:t xml:space="preserve">лекар </w:t>
        </w:r>
        <w:r w:rsidRPr="00EB4A05">
          <w:rPr>
            <w:rFonts w:ascii="Times New Roman" w:eastAsia="Times New Roman" w:hAnsi="Times New Roman" w:cs="Times New Roman"/>
          </w:rPr>
          <w:t xml:space="preserve">или </w:t>
        </w:r>
        <w:r w:rsidRPr="00EB4A05">
          <w:rPr>
            <w:rFonts w:ascii="Times New Roman" w:eastAsia="Times New Roman" w:hAnsi="Times New Roman" w:cs="Times New Roman"/>
            <w:spacing w:val="1"/>
          </w:rPr>
          <w:t>медицинска сестра</w:t>
        </w:r>
        <w:r w:rsidRPr="00EB4A05">
          <w:rPr>
            <w:rFonts w:ascii="Times New Roman" w:eastAsia="Times New Roman" w:hAnsi="Times New Roman" w:cs="Times New Roman"/>
          </w:rPr>
          <w:t>.</w:t>
        </w:r>
        <w:r w:rsidRPr="00EB4A05">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ins>
    </w:p>
    <w:p w14:paraId="0EBF1BF4" w14:textId="77777777" w:rsidR="00BF3DBC" w:rsidRPr="006C0DE4" w:rsidRDefault="00BF3DBC" w:rsidP="00BF3DBC">
      <w:pPr>
        <w:autoSpaceDE w:val="0"/>
        <w:autoSpaceDN w:val="0"/>
        <w:adjustRightInd w:val="0"/>
        <w:spacing w:after="0" w:line="240" w:lineRule="auto"/>
        <w:ind w:left="567"/>
        <w:contextualSpacing/>
        <w:rPr>
          <w:ins w:id="1504" w:author="Author"/>
          <w:rFonts w:ascii="Times New Roman" w:eastAsia="Times New Roman" w:hAnsi="Times New Roman" w:cs="Times New Roman"/>
        </w:rPr>
      </w:pPr>
      <w:ins w:id="1505" w:author="Author">
        <w:r w:rsidRPr="006C0DE4">
          <w:rPr>
            <w:rFonts w:ascii="Times New Roman" w:eastAsia="Times New Roman" w:hAnsi="Times New Roman" w:cs="Times New Roman"/>
          </w:rPr>
          <w:t>Лице, което се грижи за вас, може също да ви постави инжекцията Omvoh след подходящо обучение.</w:t>
        </w:r>
      </w:ins>
    </w:p>
    <w:p w14:paraId="54A005B4" w14:textId="77777777" w:rsidR="00BF3DBC" w:rsidRPr="00EB4A05" w:rsidRDefault="00BF3DBC" w:rsidP="00BF3DBC">
      <w:pPr>
        <w:autoSpaceDE w:val="0"/>
        <w:autoSpaceDN w:val="0"/>
        <w:adjustRightInd w:val="0"/>
        <w:spacing w:after="0" w:line="240" w:lineRule="auto"/>
        <w:ind w:left="567"/>
        <w:contextualSpacing/>
        <w:rPr>
          <w:ins w:id="1506" w:author="Author"/>
          <w:rFonts w:ascii="Times New Roman" w:eastAsia="Times New Roman" w:hAnsi="Times New Roman" w:cs="Times New Roman"/>
        </w:rPr>
      </w:pPr>
      <w:ins w:id="1507" w:author="Author">
        <w:r w:rsidRPr="006C0DE4">
          <w:rPr>
            <w:rFonts w:ascii="Times New Roman" w:eastAsia="Times New Roman" w:hAnsi="Times New Roman" w:cs="Times New Roman"/>
          </w:rPr>
          <w:t>Използвайте метод за напомняне, като бележки в календар или дневник, за да ви помогне да запомните кога да приемете следващата си доза, така че да избегнете пропускане или повтаряне на дози.</w:t>
        </w:r>
      </w:ins>
    </w:p>
    <w:p w14:paraId="1A07AEB9" w14:textId="77777777" w:rsidR="00BF3DBC" w:rsidRPr="00EB4A05" w:rsidRDefault="00BF3DBC" w:rsidP="00BF3DBC">
      <w:pPr>
        <w:tabs>
          <w:tab w:val="left" w:pos="567"/>
        </w:tabs>
        <w:autoSpaceDE w:val="0"/>
        <w:autoSpaceDN w:val="0"/>
        <w:adjustRightInd w:val="0"/>
        <w:spacing w:after="0" w:line="240" w:lineRule="auto"/>
        <w:ind w:right="221"/>
        <w:rPr>
          <w:ins w:id="1508" w:author="Author"/>
          <w:rFonts w:ascii="Times New Roman" w:eastAsia="Times New Roman" w:hAnsi="Times New Roman" w:cs="Times New Roman"/>
        </w:rPr>
      </w:pPr>
    </w:p>
    <w:p w14:paraId="33C6AB00" w14:textId="3E4D0505" w:rsidR="00BF3DBC" w:rsidRPr="00EB4A05" w:rsidRDefault="00BF3DBC" w:rsidP="00BF3DBC">
      <w:pPr>
        <w:keepNext/>
        <w:numPr>
          <w:ilvl w:val="12"/>
          <w:numId w:val="0"/>
        </w:numPr>
        <w:tabs>
          <w:tab w:val="left" w:pos="708"/>
        </w:tabs>
        <w:spacing w:after="0" w:line="240" w:lineRule="auto"/>
        <w:ind w:right="-2"/>
        <w:outlineLvl w:val="0"/>
        <w:rPr>
          <w:ins w:id="1509" w:author="Author"/>
          <w:rFonts w:ascii="Times New Roman" w:eastAsia="Times New Roman" w:hAnsi="Times New Roman" w:cs="Times New Roman"/>
          <w:noProof/>
        </w:rPr>
      </w:pPr>
      <w:ins w:id="1510" w:author="Author">
        <w:r w:rsidRPr="00EB4A05">
          <w:rPr>
            <w:rFonts w:ascii="Times New Roman" w:eastAsia="Times New Roman" w:hAnsi="Times New Roman" w:cs="Times New Roman"/>
            <w:b/>
            <w:noProof/>
          </w:rPr>
          <w:t xml:space="preserve">Ако сте използвали повече от необходимата доза </w:t>
        </w:r>
        <w:r w:rsidRPr="00EB4A05">
          <w:rPr>
            <w:rFonts w:ascii="Times New Roman" w:eastAsia="Times New Roman" w:hAnsi="Times New Roman" w:cs="Times New Roman"/>
            <w:b/>
            <w:noProof/>
            <w:lang w:val="en-GB"/>
          </w:rPr>
          <w:t>Omvoh</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vault_nd_2a989ab8-bec4-42b1-aaea-200b2b31c963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679AF6E4" w14:textId="77777777" w:rsidR="00BF3DBC" w:rsidRPr="00EB4A05" w:rsidRDefault="00BF3DBC" w:rsidP="00BF3DBC">
      <w:pPr>
        <w:keepNext/>
        <w:tabs>
          <w:tab w:val="left" w:pos="567"/>
        </w:tabs>
        <w:spacing w:after="0" w:line="240" w:lineRule="auto"/>
        <w:ind w:right="-20"/>
        <w:rPr>
          <w:ins w:id="1511" w:author="Author"/>
          <w:rFonts w:ascii="Times New Roman" w:eastAsia="Times New Roman" w:hAnsi="Times New Roman" w:cs="Times New Roman"/>
        </w:rPr>
      </w:pPr>
      <w:ins w:id="1512" w:author="Author">
        <w:r w:rsidRPr="00EB4A05">
          <w:rPr>
            <w:rFonts w:ascii="Times New Roman" w:eastAsia="Times New Roman" w:hAnsi="Times New Roman" w:cs="Times New Roman"/>
          </w:rPr>
          <w:t xml:space="preserve">Ако сте използвали повече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отколкото трябва</w:t>
        </w:r>
        <w:r w:rsidRPr="00EB4A05">
          <w:rPr>
            <w:rFonts w:ascii="Times New Roman" w:eastAsia="Times New Roman" w:hAnsi="Times New Roman" w:cs="Times New Roman"/>
            <w:spacing w:val="-2"/>
          </w:rPr>
          <w:t xml:space="preserve">, </w:t>
        </w:r>
        <w:r w:rsidRPr="00EB4A05">
          <w:rPr>
            <w:rFonts w:ascii="Times New Roman" w:eastAsia="Times New Roman" w:hAnsi="Times New Roman" w:cs="Times New Roman"/>
          </w:rPr>
          <w:t xml:space="preserve">или дозата </w:t>
        </w:r>
        <w:r w:rsidRPr="00EB4A05">
          <w:rPr>
            <w:rFonts w:ascii="Times New Roman" w:eastAsia="Times New Roman" w:hAnsi="Times New Roman" w:cs="Times New Roman"/>
            <w:spacing w:val="-2"/>
          </w:rPr>
          <w:t xml:space="preserve">е </w:t>
        </w:r>
        <w:r w:rsidRPr="00EB4A05">
          <w:rPr>
            <w:rFonts w:ascii="Times New Roman" w:eastAsia="Times New Roman" w:hAnsi="Times New Roman" w:cs="Times New Roman"/>
          </w:rPr>
          <w:t xml:space="preserve">приложена по-рано </w:t>
        </w:r>
        <w:r w:rsidRPr="00EB4A05">
          <w:rPr>
            <w:rFonts w:ascii="Times New Roman" w:eastAsia="Times New Roman" w:hAnsi="Times New Roman" w:cs="Times New Roman"/>
            <w:spacing w:val="-1"/>
          </w:rPr>
          <w:t xml:space="preserve">от </w:t>
        </w:r>
        <w:r w:rsidRPr="00EB4A05">
          <w:rPr>
            <w:rFonts w:ascii="Times New Roman" w:eastAsia="Times New Roman" w:hAnsi="Times New Roman" w:cs="Times New Roman"/>
          </w:rPr>
          <w:t xml:space="preserve">предписаното, информирайте Вашия </w:t>
        </w:r>
        <w:r w:rsidRPr="00EB4A05">
          <w:rPr>
            <w:rFonts w:ascii="Times New Roman" w:eastAsia="Times New Roman" w:hAnsi="Times New Roman" w:cs="Times New Roman"/>
            <w:spacing w:val="1"/>
          </w:rPr>
          <w:t>лекар</w:t>
        </w:r>
        <w:r w:rsidRPr="00EB4A05">
          <w:rPr>
            <w:rFonts w:ascii="Times New Roman" w:eastAsia="Times New Roman" w:hAnsi="Times New Roman" w:cs="Times New Roman"/>
          </w:rPr>
          <w:t>.</w:t>
        </w:r>
      </w:ins>
    </w:p>
    <w:p w14:paraId="3EFE6524" w14:textId="77777777" w:rsidR="00BF3DBC" w:rsidRPr="00EB4A05" w:rsidRDefault="00BF3DBC" w:rsidP="00BF3DBC">
      <w:pPr>
        <w:keepNext/>
        <w:tabs>
          <w:tab w:val="left" w:pos="567"/>
        </w:tabs>
        <w:spacing w:after="0" w:line="240" w:lineRule="auto"/>
        <w:ind w:right="-20"/>
        <w:rPr>
          <w:ins w:id="1513" w:author="Author"/>
          <w:rFonts w:ascii="Times New Roman" w:eastAsia="Times New Roman" w:hAnsi="Times New Roman" w:cs="Times New Roman"/>
        </w:rPr>
      </w:pPr>
    </w:p>
    <w:p w14:paraId="407AE787" w14:textId="24C8B4A2" w:rsidR="00BF3DBC" w:rsidRPr="00EB4A05" w:rsidRDefault="00BF3DBC" w:rsidP="00BF3DBC">
      <w:pPr>
        <w:keepNext/>
        <w:numPr>
          <w:ilvl w:val="12"/>
          <w:numId w:val="0"/>
        </w:numPr>
        <w:tabs>
          <w:tab w:val="left" w:pos="708"/>
        </w:tabs>
        <w:spacing w:after="0" w:line="240" w:lineRule="auto"/>
        <w:ind w:right="-2"/>
        <w:outlineLvl w:val="0"/>
        <w:rPr>
          <w:ins w:id="1514" w:author="Author"/>
          <w:rFonts w:ascii="Times New Roman" w:eastAsia="Times New Roman" w:hAnsi="Times New Roman" w:cs="Times New Roman"/>
          <w:b/>
          <w:noProof/>
        </w:rPr>
      </w:pPr>
      <w:ins w:id="1515" w:author="Author">
        <w:r w:rsidRPr="00EB4A05">
          <w:rPr>
            <w:rFonts w:ascii="Times New Roman" w:eastAsia="Times New Roman" w:hAnsi="Times New Roman" w:cs="Times New Roman"/>
            <w:b/>
            <w:noProof/>
          </w:rPr>
          <w:t xml:space="preserve">Ако сте пропуснали да използвате </w:t>
        </w:r>
        <w:r w:rsidRPr="00EB4A05">
          <w:rPr>
            <w:rFonts w:ascii="Times New Roman" w:eastAsia="Times New Roman" w:hAnsi="Times New Roman" w:cs="Times New Roman"/>
            <w:b/>
            <w:noProof/>
            <w:lang w:val="en-GB"/>
          </w:rPr>
          <w:t>Omvoh</w:t>
        </w:r>
      </w:ins>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1516"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1517"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1518"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1519"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1520" w:author="Krasiyana Samardzhieva - Network" w:date="2025-08-18T10:25:00Z" w16du:dateUtc="2025-08-18T07:25:00Z">
            <w:rPr>
              <w:rFonts w:ascii="Times New Roman" w:eastAsia="Times New Roman" w:hAnsi="Times New Roman" w:cs="Times New Roman"/>
              <w:b/>
              <w:noProof/>
              <w:lang w:val="en-GB"/>
            </w:rPr>
          </w:rPrChange>
        </w:rPr>
        <w:instrText>6207</w:instrText>
      </w:r>
      <w:r w:rsidR="008A283E">
        <w:rPr>
          <w:rFonts w:ascii="Times New Roman" w:eastAsia="Times New Roman" w:hAnsi="Times New Roman" w:cs="Times New Roman"/>
          <w:b/>
          <w:noProof/>
          <w:lang w:val="en-GB"/>
        </w:rPr>
        <w:instrText>add</w:instrText>
      </w:r>
      <w:r w:rsidR="008A283E" w:rsidRPr="00B77465">
        <w:rPr>
          <w:rFonts w:ascii="Times New Roman" w:eastAsia="Times New Roman" w:hAnsi="Times New Roman" w:cs="Times New Roman"/>
          <w:b/>
          <w:noProof/>
          <w:lang w:val="ru-RU"/>
          <w:rPrChange w:id="1521" w:author="Krasiyana Samardzhieva - Network" w:date="2025-08-18T10:25:00Z" w16du:dateUtc="2025-08-18T07:25:00Z">
            <w:rPr>
              <w:rFonts w:ascii="Times New Roman" w:eastAsia="Times New Roman" w:hAnsi="Times New Roman" w:cs="Times New Roman"/>
              <w:b/>
              <w:noProof/>
              <w:lang w:val="en-GB"/>
            </w:rPr>
          </w:rPrChange>
        </w:rPr>
        <w:instrText>-9</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1522" w:author="Krasiyana Samardzhieva - Network" w:date="2025-08-18T10:25:00Z" w16du:dateUtc="2025-08-18T07:25:00Z">
            <w:rPr>
              <w:rFonts w:ascii="Times New Roman" w:eastAsia="Times New Roman" w:hAnsi="Times New Roman" w:cs="Times New Roman"/>
              <w:b/>
              <w:noProof/>
              <w:lang w:val="en-GB"/>
            </w:rPr>
          </w:rPrChange>
        </w:rPr>
        <w:instrText>1</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1523" w:author="Krasiyana Samardzhieva - Network" w:date="2025-08-18T10:25:00Z" w16du:dateUtc="2025-08-18T07:25:00Z">
            <w:rPr>
              <w:rFonts w:ascii="Times New Roman" w:eastAsia="Times New Roman" w:hAnsi="Times New Roman" w:cs="Times New Roman"/>
              <w:b/>
              <w:noProof/>
              <w:lang w:val="en-GB"/>
            </w:rPr>
          </w:rPrChange>
        </w:rPr>
        <w:instrText>-41</w:instrText>
      </w:r>
      <w:r w:rsidR="008A283E">
        <w:rPr>
          <w:rFonts w:ascii="Times New Roman" w:eastAsia="Times New Roman" w:hAnsi="Times New Roman" w:cs="Times New Roman"/>
          <w:b/>
          <w:noProof/>
          <w:lang w:val="en-GB"/>
        </w:rPr>
        <w:instrText>ec</w:instrText>
      </w:r>
      <w:r w:rsidR="008A283E" w:rsidRPr="00B77465">
        <w:rPr>
          <w:rFonts w:ascii="Times New Roman" w:eastAsia="Times New Roman" w:hAnsi="Times New Roman" w:cs="Times New Roman"/>
          <w:b/>
          <w:noProof/>
          <w:lang w:val="ru-RU"/>
          <w:rPrChange w:id="1524" w:author="Krasiyana Samardzhieva - Network" w:date="2025-08-18T10:25:00Z" w16du:dateUtc="2025-08-18T07:25:00Z">
            <w:rPr>
              <w:rFonts w:ascii="Times New Roman" w:eastAsia="Times New Roman" w:hAnsi="Times New Roman" w:cs="Times New Roman"/>
              <w:b/>
              <w:noProof/>
              <w:lang w:val="en-GB"/>
            </w:rPr>
          </w:rPrChange>
        </w:rPr>
        <w:instrText>-938</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1525" w:author="Krasiyana Samardzhieva - Network" w:date="2025-08-18T10:25:00Z" w16du:dateUtc="2025-08-18T07:25:00Z">
            <w:rPr>
              <w:rFonts w:ascii="Times New Roman" w:eastAsia="Times New Roman" w:hAnsi="Times New Roman" w:cs="Times New Roman"/>
              <w:b/>
              <w:noProof/>
              <w:lang w:val="en-GB"/>
            </w:rPr>
          </w:rPrChange>
        </w:rPr>
        <w:instrText>-</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1526" w:author="Krasiyana Samardzhieva - Network" w:date="2025-08-18T10:25:00Z" w16du:dateUtc="2025-08-18T07:25:00Z">
            <w:rPr>
              <w:rFonts w:ascii="Times New Roman" w:eastAsia="Times New Roman" w:hAnsi="Times New Roman" w:cs="Times New Roman"/>
              <w:b/>
              <w:noProof/>
              <w:lang w:val="en-GB"/>
            </w:rPr>
          </w:rPrChange>
        </w:rPr>
        <w:instrText>18</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1527" w:author="Krasiyana Samardzhieva - Network" w:date="2025-08-18T10:25:00Z" w16du:dateUtc="2025-08-18T07:25:00Z">
            <w:rPr>
              <w:rFonts w:ascii="Times New Roman" w:eastAsia="Times New Roman" w:hAnsi="Times New Roman" w:cs="Times New Roman"/>
              <w:b/>
              <w:noProof/>
              <w:lang w:val="en-GB"/>
            </w:rPr>
          </w:rPrChange>
        </w:rPr>
        <w:instrText>724</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1528" w:author="Krasiyana Samardzhieva - Network" w:date="2025-08-18T10:25:00Z" w16du:dateUtc="2025-08-18T07:25:00Z">
            <w:rPr>
              <w:rFonts w:ascii="Times New Roman" w:eastAsia="Times New Roman" w:hAnsi="Times New Roman" w:cs="Times New Roman"/>
              <w:b/>
              <w:noProof/>
              <w:lang w:val="en-GB"/>
            </w:rPr>
          </w:rPrChange>
        </w:rPr>
        <w:instrText xml:space="preserve">7254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1529"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1530"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4610EA87" w14:textId="77777777" w:rsidR="00BF3DBC" w:rsidRPr="00EB4A05" w:rsidRDefault="00BF3DBC" w:rsidP="00BF3DBC">
      <w:pPr>
        <w:keepNext/>
        <w:tabs>
          <w:tab w:val="left" w:pos="708"/>
        </w:tabs>
        <w:spacing w:after="0" w:line="240" w:lineRule="auto"/>
        <w:ind w:right="-20"/>
        <w:rPr>
          <w:ins w:id="1531" w:author="Author"/>
          <w:rFonts w:ascii="Times New Roman" w:eastAsia="Times New Roman" w:hAnsi="Times New Roman" w:cs="Times New Roman"/>
        </w:rPr>
      </w:pPr>
      <w:ins w:id="1532" w:author="Author">
        <w:r w:rsidRPr="00D761C4">
          <w:rPr>
            <w:rFonts w:ascii="Times New Roman" w:eastAsia="Times New Roman" w:hAnsi="Times New Roman" w:cs="Times New Roman"/>
          </w:rPr>
          <w:t xml:space="preserve">Ако сте пропуснали да си инжектирате доза Omvoh, инжектирайте </w:t>
        </w:r>
        <w:r>
          <w:rPr>
            <w:rFonts w:ascii="Times New Roman" w:eastAsia="Times New Roman" w:hAnsi="Times New Roman" w:cs="Times New Roman"/>
          </w:rPr>
          <w:t xml:space="preserve">я </w:t>
        </w:r>
        <w:r w:rsidRPr="00D761C4">
          <w:rPr>
            <w:rFonts w:ascii="Times New Roman" w:eastAsia="Times New Roman" w:hAnsi="Times New Roman" w:cs="Times New Roman"/>
          </w:rPr>
          <w:t>възможно най-скоро. След това възобновете при</w:t>
        </w:r>
        <w:r>
          <w:rPr>
            <w:rFonts w:ascii="Times New Roman" w:eastAsia="Times New Roman" w:hAnsi="Times New Roman" w:cs="Times New Roman"/>
          </w:rPr>
          <w:t>ложението</w:t>
        </w:r>
        <w:r w:rsidRPr="00D761C4">
          <w:rPr>
            <w:rFonts w:ascii="Times New Roman" w:eastAsia="Times New Roman" w:hAnsi="Times New Roman" w:cs="Times New Roman"/>
          </w:rPr>
          <w:t xml:space="preserve"> на всеки 4</w:t>
        </w:r>
        <w:r>
          <w:rPr>
            <w:rFonts w:ascii="Times New Roman" w:eastAsia="Times New Roman" w:hAnsi="Times New Roman" w:cs="Times New Roman"/>
          </w:rPr>
          <w:t> </w:t>
        </w:r>
        <w:r w:rsidRPr="00D761C4">
          <w:rPr>
            <w:rFonts w:ascii="Times New Roman" w:eastAsia="Times New Roman" w:hAnsi="Times New Roman" w:cs="Times New Roman"/>
          </w:rPr>
          <w:t>седмици.</w:t>
        </w:r>
        <w:r w:rsidRPr="00EB4A05">
          <w:rPr>
            <w:rFonts w:ascii="Times New Roman" w:eastAsia="Calibri" w:hAnsi="Times New Roman" w:cs="Times New Roman"/>
          </w:rPr>
          <w:t>.</w:t>
        </w:r>
      </w:ins>
    </w:p>
    <w:p w14:paraId="120217A2" w14:textId="77777777" w:rsidR="00BF3DBC" w:rsidRPr="00EB4A05" w:rsidRDefault="00BF3DBC" w:rsidP="00BF3DBC">
      <w:pPr>
        <w:numPr>
          <w:ilvl w:val="12"/>
          <w:numId w:val="0"/>
        </w:numPr>
        <w:tabs>
          <w:tab w:val="left" w:pos="708"/>
        </w:tabs>
        <w:spacing w:after="0" w:line="240" w:lineRule="auto"/>
        <w:ind w:right="-2"/>
        <w:rPr>
          <w:ins w:id="1533" w:author="Author"/>
          <w:rFonts w:ascii="Times New Roman" w:eastAsia="Times New Roman" w:hAnsi="Times New Roman" w:cs="Times New Roman"/>
          <w:noProof/>
        </w:rPr>
      </w:pPr>
    </w:p>
    <w:p w14:paraId="75516C7A" w14:textId="4C06508B" w:rsidR="00BF3DBC" w:rsidRPr="00EB4A05" w:rsidRDefault="00BF3DBC" w:rsidP="00BF3DBC">
      <w:pPr>
        <w:keepNext/>
        <w:numPr>
          <w:ilvl w:val="12"/>
          <w:numId w:val="0"/>
        </w:numPr>
        <w:tabs>
          <w:tab w:val="left" w:pos="708"/>
        </w:tabs>
        <w:spacing w:after="0" w:line="240" w:lineRule="auto"/>
        <w:ind w:right="-2"/>
        <w:outlineLvl w:val="0"/>
        <w:rPr>
          <w:ins w:id="1534" w:author="Author"/>
          <w:rFonts w:ascii="Times New Roman" w:eastAsia="Times New Roman" w:hAnsi="Times New Roman" w:cs="Times New Roman"/>
          <w:lang w:eastAsia="en-GB"/>
        </w:rPr>
      </w:pPr>
      <w:ins w:id="1535" w:author="Author">
        <w:r w:rsidRPr="00EB4A05">
          <w:rPr>
            <w:rFonts w:ascii="Times New Roman" w:eastAsia="Times New Roman" w:hAnsi="Times New Roman" w:cs="Times New Roman"/>
            <w:b/>
            <w:noProof/>
          </w:rPr>
          <w:t xml:space="preserve">Ако сте спрели употребата на </w:t>
        </w:r>
        <w:r w:rsidRPr="00EB4A05">
          <w:rPr>
            <w:rFonts w:ascii="Times New Roman" w:eastAsia="Times New Roman" w:hAnsi="Times New Roman" w:cs="Times New Roman"/>
            <w:b/>
            <w:noProof/>
            <w:lang w:val="en-GB"/>
          </w:rPr>
          <w:t>Omvoh</w:t>
        </w:r>
      </w:ins>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1536"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1537"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1538"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1539"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1540" w:author="Krasiyana Samardzhieva - Network" w:date="2025-08-18T10:25:00Z" w16du:dateUtc="2025-08-18T07:25:00Z">
            <w:rPr>
              <w:rFonts w:ascii="Times New Roman" w:eastAsia="Times New Roman" w:hAnsi="Times New Roman" w:cs="Times New Roman"/>
              <w:b/>
              <w:noProof/>
              <w:lang w:val="en-GB"/>
            </w:rPr>
          </w:rPrChange>
        </w:rPr>
        <w:instrText>7</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1541" w:author="Krasiyana Samardzhieva - Network" w:date="2025-08-18T10:25:00Z" w16du:dateUtc="2025-08-18T07:25:00Z">
            <w:rPr>
              <w:rFonts w:ascii="Times New Roman" w:eastAsia="Times New Roman" w:hAnsi="Times New Roman" w:cs="Times New Roman"/>
              <w:b/>
              <w:noProof/>
              <w:lang w:val="en-GB"/>
            </w:rPr>
          </w:rPrChange>
        </w:rPr>
        <w:instrText>74537-4984-4016-</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1542" w:author="Krasiyana Samardzhieva - Network" w:date="2025-08-18T10:25:00Z" w16du:dateUtc="2025-08-18T07:25:00Z">
            <w:rPr>
              <w:rFonts w:ascii="Times New Roman" w:eastAsia="Times New Roman" w:hAnsi="Times New Roman" w:cs="Times New Roman"/>
              <w:b/>
              <w:noProof/>
              <w:lang w:val="en-GB"/>
            </w:rPr>
          </w:rPrChange>
        </w:rPr>
        <w:instrText>136-87874504</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1543" w:author="Krasiyana Samardzhieva - Network" w:date="2025-08-18T10:25:00Z" w16du:dateUtc="2025-08-18T07:25:00Z">
            <w:rPr>
              <w:rFonts w:ascii="Times New Roman" w:eastAsia="Times New Roman" w:hAnsi="Times New Roman" w:cs="Times New Roman"/>
              <w:b/>
              <w:noProof/>
              <w:lang w:val="en-GB"/>
            </w:rPr>
          </w:rPrChange>
        </w:rPr>
        <w:instrText xml:space="preserve">200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1544"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1545"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4FBB813A" w14:textId="77777777" w:rsidR="00BF3DBC" w:rsidRPr="00EB4A05" w:rsidRDefault="00BF3DBC" w:rsidP="00BF3DBC">
      <w:pPr>
        <w:keepNext/>
        <w:numPr>
          <w:ilvl w:val="12"/>
          <w:numId w:val="0"/>
        </w:numPr>
        <w:tabs>
          <w:tab w:val="left" w:pos="708"/>
        </w:tabs>
        <w:spacing w:after="0" w:line="240" w:lineRule="auto"/>
        <w:ind w:right="-29"/>
        <w:rPr>
          <w:ins w:id="1546" w:author="Author"/>
          <w:rFonts w:ascii="Times New Roman" w:eastAsia="Times New Roman" w:hAnsi="Times New Roman" w:cs="Times New Roman"/>
        </w:rPr>
      </w:pPr>
      <w:ins w:id="1547" w:author="Author">
        <w:r w:rsidRPr="00EB4A05">
          <w:rPr>
            <w:rFonts w:ascii="Times New Roman" w:eastAsia="Times New Roman" w:hAnsi="Times New Roman" w:cs="Times New Roman"/>
          </w:rPr>
          <w:t xml:space="preserve">Не трябва да спирате употребата на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без да сте говорили първо с Вашия лекар. Ако спрете лечението, симптомите на улцерозен колит може да се върнат.</w:t>
        </w:r>
      </w:ins>
    </w:p>
    <w:p w14:paraId="6759601D" w14:textId="77777777" w:rsidR="00BF3DBC" w:rsidRPr="00EB4A05" w:rsidRDefault="00BF3DBC" w:rsidP="00BF3DBC">
      <w:pPr>
        <w:numPr>
          <w:ilvl w:val="12"/>
          <w:numId w:val="0"/>
        </w:numPr>
        <w:tabs>
          <w:tab w:val="left" w:pos="708"/>
        </w:tabs>
        <w:spacing w:after="0" w:line="240" w:lineRule="auto"/>
        <w:ind w:right="-29"/>
        <w:rPr>
          <w:ins w:id="1548" w:author="Author"/>
          <w:rFonts w:ascii="Times New Roman" w:eastAsia="Times New Roman" w:hAnsi="Times New Roman" w:cs="Times New Roman"/>
          <w:noProof/>
        </w:rPr>
      </w:pPr>
    </w:p>
    <w:p w14:paraId="6AC934C4" w14:textId="77777777" w:rsidR="00BF3DBC" w:rsidRPr="00EB4A05" w:rsidRDefault="00BF3DBC" w:rsidP="00BF3DBC">
      <w:pPr>
        <w:numPr>
          <w:ilvl w:val="12"/>
          <w:numId w:val="0"/>
        </w:numPr>
        <w:tabs>
          <w:tab w:val="left" w:pos="708"/>
        </w:tabs>
        <w:spacing w:after="0" w:line="240" w:lineRule="auto"/>
        <w:ind w:right="-29"/>
        <w:rPr>
          <w:ins w:id="1549" w:author="Author"/>
          <w:rFonts w:ascii="Times New Roman" w:eastAsia="Times New Roman" w:hAnsi="Times New Roman" w:cs="Times New Roman"/>
          <w:noProof/>
        </w:rPr>
      </w:pPr>
      <w:ins w:id="1550" w:author="Author">
        <w:r w:rsidRPr="00EB4A05">
          <w:rPr>
            <w:rFonts w:ascii="Times New Roman" w:eastAsia="Times New Roman" w:hAnsi="Times New Roman" w:cs="Times New Roman"/>
            <w:noProof/>
          </w:rPr>
          <w:t>Ако имате някакви допълнителни въпроси, свързани с  употребата на това лекарство, попитайте Вашия лекар, фармацевт или медицинска сестра.</w:t>
        </w:r>
      </w:ins>
    </w:p>
    <w:p w14:paraId="43FA2330" w14:textId="77777777" w:rsidR="00BF3DBC" w:rsidRPr="00EB4A05" w:rsidRDefault="00BF3DBC" w:rsidP="00BF3DBC">
      <w:pPr>
        <w:numPr>
          <w:ilvl w:val="12"/>
          <w:numId w:val="0"/>
        </w:numPr>
        <w:tabs>
          <w:tab w:val="left" w:pos="708"/>
        </w:tabs>
        <w:spacing w:after="0" w:line="240" w:lineRule="auto"/>
        <w:rPr>
          <w:ins w:id="1551" w:author="Author"/>
          <w:rFonts w:ascii="Times New Roman" w:eastAsia="Times New Roman" w:hAnsi="Times New Roman" w:cs="Times New Roman"/>
          <w:noProof/>
        </w:rPr>
      </w:pPr>
    </w:p>
    <w:p w14:paraId="6E24B623" w14:textId="77777777" w:rsidR="00BF3DBC" w:rsidRPr="00EB4A05" w:rsidRDefault="00BF3DBC" w:rsidP="00BF3DBC">
      <w:pPr>
        <w:numPr>
          <w:ilvl w:val="12"/>
          <w:numId w:val="0"/>
        </w:numPr>
        <w:tabs>
          <w:tab w:val="left" w:pos="708"/>
        </w:tabs>
        <w:spacing w:after="0" w:line="240" w:lineRule="auto"/>
        <w:rPr>
          <w:ins w:id="1552" w:author="Author"/>
          <w:rFonts w:ascii="Times New Roman" w:eastAsia="Times New Roman" w:hAnsi="Times New Roman" w:cs="Times New Roman"/>
          <w:noProof/>
        </w:rPr>
      </w:pPr>
    </w:p>
    <w:p w14:paraId="116C446B" w14:textId="77777777" w:rsidR="00BF3DBC" w:rsidRPr="00EB4A05" w:rsidRDefault="00BF3DBC" w:rsidP="00BF3DBC">
      <w:pPr>
        <w:keepNext/>
        <w:numPr>
          <w:ilvl w:val="12"/>
          <w:numId w:val="0"/>
        </w:numPr>
        <w:tabs>
          <w:tab w:val="left" w:pos="567"/>
        </w:tabs>
        <w:spacing w:after="0" w:line="240" w:lineRule="auto"/>
        <w:ind w:right="-2"/>
        <w:rPr>
          <w:ins w:id="1553" w:author="Author"/>
          <w:rFonts w:ascii="Times New Roman" w:eastAsia="Times New Roman" w:hAnsi="Times New Roman" w:cs="Times New Roman"/>
          <w:noProof/>
        </w:rPr>
      </w:pPr>
      <w:ins w:id="1554" w:author="Author">
        <w:r w:rsidRPr="00EB4A05">
          <w:rPr>
            <w:rFonts w:ascii="Times New Roman" w:eastAsia="Times New Roman" w:hAnsi="Times New Roman" w:cs="Times New Roman"/>
            <w:b/>
            <w:noProof/>
          </w:rPr>
          <w:t>4.</w:t>
        </w:r>
        <w:r w:rsidRPr="00EB4A05">
          <w:rPr>
            <w:rFonts w:ascii="Times New Roman" w:eastAsia="Times New Roman" w:hAnsi="Times New Roman" w:cs="Times New Roman"/>
            <w:b/>
            <w:noProof/>
          </w:rPr>
          <w:tab/>
          <w:t>Възможни нежелани реакции</w:t>
        </w:r>
      </w:ins>
    </w:p>
    <w:p w14:paraId="01897F56" w14:textId="77777777" w:rsidR="00BF3DBC" w:rsidRPr="00EB4A05" w:rsidRDefault="00BF3DBC" w:rsidP="00BF3DBC">
      <w:pPr>
        <w:keepNext/>
        <w:numPr>
          <w:ilvl w:val="12"/>
          <w:numId w:val="0"/>
        </w:numPr>
        <w:tabs>
          <w:tab w:val="left" w:pos="708"/>
        </w:tabs>
        <w:spacing w:after="0" w:line="240" w:lineRule="auto"/>
        <w:rPr>
          <w:ins w:id="1555" w:author="Author"/>
          <w:rFonts w:ascii="Times New Roman" w:eastAsia="Times New Roman" w:hAnsi="Times New Roman" w:cs="Times New Roman"/>
          <w:noProof/>
        </w:rPr>
      </w:pPr>
    </w:p>
    <w:p w14:paraId="12E6BE24" w14:textId="77777777" w:rsidR="00BF3DBC" w:rsidRPr="00EB4A05" w:rsidRDefault="00BF3DBC" w:rsidP="00BF3DBC">
      <w:pPr>
        <w:keepNext/>
        <w:numPr>
          <w:ilvl w:val="12"/>
          <w:numId w:val="0"/>
        </w:numPr>
        <w:tabs>
          <w:tab w:val="left" w:pos="708"/>
        </w:tabs>
        <w:spacing w:after="0" w:line="240" w:lineRule="auto"/>
        <w:ind w:right="-29"/>
        <w:rPr>
          <w:ins w:id="1556" w:author="Author"/>
          <w:rFonts w:ascii="Times New Roman" w:eastAsia="Times New Roman" w:hAnsi="Times New Roman" w:cs="Times New Roman"/>
          <w:noProof/>
        </w:rPr>
      </w:pPr>
      <w:ins w:id="1557" w:author="Author">
        <w:r w:rsidRPr="00EB4A05">
          <w:rPr>
            <w:rFonts w:ascii="Times New Roman" w:eastAsia="Times New Roman" w:hAnsi="Times New Roman" w:cs="Times New Roman"/>
            <w:noProof/>
          </w:rPr>
          <w:t>Както всички лекарства, това лекарство може да предизвика нежелани реакции, въпреки че не всеки ги получава.</w:t>
        </w:r>
      </w:ins>
    </w:p>
    <w:p w14:paraId="391931E3" w14:textId="77777777" w:rsidR="00BF3DBC" w:rsidRDefault="00BF3DBC" w:rsidP="00BF3DBC">
      <w:pPr>
        <w:tabs>
          <w:tab w:val="left" w:pos="708"/>
        </w:tabs>
        <w:spacing w:after="0" w:line="240" w:lineRule="auto"/>
        <w:ind w:right="-20"/>
        <w:rPr>
          <w:ins w:id="1558" w:author="Author"/>
          <w:rFonts w:ascii="Times New Roman" w:eastAsia="Times New Roman" w:hAnsi="Times New Roman" w:cs="Times New Roman"/>
        </w:rPr>
      </w:pPr>
    </w:p>
    <w:p w14:paraId="169BA965" w14:textId="77777777" w:rsidR="00BF3DBC" w:rsidRPr="00EB4A05" w:rsidRDefault="00BF3DBC" w:rsidP="00BF3DBC">
      <w:pPr>
        <w:keepNext/>
        <w:tabs>
          <w:tab w:val="left" w:pos="708"/>
        </w:tabs>
        <w:spacing w:after="0" w:line="240" w:lineRule="auto"/>
        <w:ind w:right="-20"/>
        <w:rPr>
          <w:ins w:id="1559" w:author="Author"/>
          <w:rFonts w:ascii="Times New Roman" w:eastAsia="Times New Roman" w:hAnsi="Times New Roman" w:cs="Times New Roman"/>
        </w:rPr>
      </w:pPr>
      <w:ins w:id="1560" w:author="Author">
        <w:r>
          <w:rPr>
            <w:rFonts w:ascii="Times New Roman" w:eastAsia="Times New Roman" w:hAnsi="Times New Roman" w:cs="Times New Roman"/>
            <w:b/>
            <w:bCs/>
          </w:rPr>
          <w:t>Много ч</w:t>
        </w:r>
        <w:r w:rsidRPr="00EB4A05">
          <w:rPr>
            <w:rFonts w:ascii="Times New Roman" w:eastAsia="Times New Roman" w:hAnsi="Times New Roman" w:cs="Times New Roman"/>
            <w:b/>
            <w:bCs/>
          </w:rPr>
          <w:t xml:space="preserve">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Pr>
            <w:rFonts w:ascii="Times New Roman" w:eastAsia="Times New Roman" w:hAnsi="Times New Roman" w:cs="Times New Roman"/>
            <w:spacing w:val="1"/>
          </w:rPr>
          <w:t>повече от</w:t>
        </w: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1</w:t>
        </w:r>
        <w:r>
          <w:rPr>
            <w:rFonts w:ascii="Times New Roman" w:eastAsia="Times New Roman" w:hAnsi="Times New Roman" w:cs="Times New Roman"/>
          </w:rPr>
          <w:t> </w:t>
        </w:r>
        <w:r w:rsidRPr="00EB4A05">
          <w:rPr>
            <w:rFonts w:ascii="Times New Roman" w:eastAsia="Times New Roman" w:hAnsi="Times New Roman" w:cs="Times New Roman"/>
          </w:rPr>
          <w:t>на</w:t>
        </w:r>
        <w:r>
          <w:rPr>
            <w:rFonts w:ascii="Times New Roman" w:eastAsia="Times New Roman" w:hAnsi="Times New Roman" w:cs="Times New Roman"/>
          </w:rPr>
          <w:t> </w:t>
        </w:r>
        <w:r w:rsidRPr="00EB4A05">
          <w:rPr>
            <w:rFonts w:ascii="Times New Roman" w:eastAsia="Times New Roman" w:hAnsi="Times New Roman" w:cs="Times New Roman"/>
          </w:rPr>
          <w:t>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ins>
    </w:p>
    <w:p w14:paraId="6CBE5444" w14:textId="77777777" w:rsidR="00BF3DBC" w:rsidRPr="00EB4A05" w:rsidRDefault="00BF3DBC" w:rsidP="00BF3DBC">
      <w:pPr>
        <w:keepNext/>
        <w:numPr>
          <w:ilvl w:val="0"/>
          <w:numId w:val="7"/>
        </w:numPr>
        <w:tabs>
          <w:tab w:val="left" w:pos="567"/>
          <w:tab w:val="left" w:pos="708"/>
        </w:tabs>
        <w:spacing w:after="0" w:line="240" w:lineRule="auto"/>
        <w:ind w:left="567" w:right="-20" w:hanging="567"/>
        <w:rPr>
          <w:ins w:id="1561" w:author="Author"/>
          <w:rFonts w:ascii="Times New Roman" w:eastAsia="Times New Roman" w:hAnsi="Times New Roman" w:cs="Times New Roman"/>
        </w:rPr>
      </w:pPr>
      <w:ins w:id="1562" w:author="Author">
        <w:r w:rsidRPr="00D85836">
          <w:rPr>
            <w:rFonts w:ascii="Times New Roman" w:eastAsia="Times New Roman" w:hAnsi="Times New Roman" w:cs="Times New Roman"/>
            <w:spacing w:val="-2"/>
            <w:position w:val="-1"/>
          </w:rPr>
          <w:t>Реакции на мястото на инжектиране (напр. зачервяване на кожата, болка)</w:t>
        </w:r>
        <w:r w:rsidRPr="00EB4A05">
          <w:rPr>
            <w:rFonts w:ascii="Times New Roman" w:eastAsia="Times New Roman" w:hAnsi="Times New Roman" w:cs="Times New Roman"/>
            <w:position w:val="-1"/>
          </w:rPr>
          <w:t xml:space="preserve"> </w:t>
        </w:r>
      </w:ins>
    </w:p>
    <w:p w14:paraId="5CB3A6F8" w14:textId="77777777" w:rsidR="00BF3DBC" w:rsidRPr="00EB4A05" w:rsidRDefault="00BF3DBC" w:rsidP="00BF3DBC">
      <w:pPr>
        <w:tabs>
          <w:tab w:val="left" w:pos="708"/>
        </w:tabs>
        <w:spacing w:after="0" w:line="240" w:lineRule="auto"/>
        <w:ind w:right="-20"/>
        <w:rPr>
          <w:ins w:id="1563" w:author="Author"/>
          <w:rFonts w:ascii="Times New Roman" w:eastAsia="Times New Roman" w:hAnsi="Times New Roman" w:cs="Times New Roman"/>
        </w:rPr>
      </w:pPr>
    </w:p>
    <w:p w14:paraId="73195214" w14:textId="77777777" w:rsidR="00BF3DBC" w:rsidRPr="00EB4A05" w:rsidRDefault="00BF3DBC" w:rsidP="00BF3DBC">
      <w:pPr>
        <w:keepNext/>
        <w:tabs>
          <w:tab w:val="left" w:pos="708"/>
        </w:tabs>
        <w:spacing w:after="0" w:line="240" w:lineRule="auto"/>
        <w:ind w:right="-20"/>
        <w:rPr>
          <w:ins w:id="1564" w:author="Author"/>
          <w:rFonts w:ascii="Times New Roman" w:eastAsia="Times New Roman" w:hAnsi="Times New Roman" w:cs="Times New Roman"/>
        </w:rPr>
      </w:pPr>
      <w:ins w:id="1565" w:author="Author">
        <w:r w:rsidRPr="00EB4A05">
          <w:rPr>
            <w:rFonts w:ascii="Times New Roman" w:eastAsia="Times New Roman" w:hAnsi="Times New Roman" w:cs="Times New Roman"/>
            <w:b/>
            <w:bCs/>
          </w:rPr>
          <w:t xml:space="preserve">Чести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sidRPr="00EB4A05">
          <w:rPr>
            <w:rFonts w:ascii="Times New Roman" w:eastAsia="Times New Roman" w:hAnsi="Times New Roman" w:cs="Times New Roman"/>
            <w:spacing w:val="1"/>
          </w:rPr>
          <w:t xml:space="preserve">до </w:t>
        </w:r>
        <w:r w:rsidRPr="00EB4A05">
          <w:rPr>
            <w:rFonts w:ascii="Times New Roman" w:eastAsia="Times New Roman" w:hAnsi="Times New Roman" w:cs="Times New Roman"/>
          </w:rPr>
          <w:t>1 на 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ins>
    </w:p>
    <w:p w14:paraId="2D6ECF3D" w14:textId="77777777" w:rsidR="00BF3DBC" w:rsidRPr="00EB4A05" w:rsidRDefault="00BF3DBC" w:rsidP="00BF3DBC">
      <w:pPr>
        <w:keepNext/>
        <w:numPr>
          <w:ilvl w:val="0"/>
          <w:numId w:val="7"/>
        </w:numPr>
        <w:tabs>
          <w:tab w:val="left" w:pos="567"/>
          <w:tab w:val="left" w:pos="708"/>
        </w:tabs>
        <w:spacing w:after="0" w:line="240" w:lineRule="auto"/>
        <w:ind w:left="567" w:right="-20" w:hanging="567"/>
        <w:rPr>
          <w:ins w:id="1566" w:author="Author"/>
          <w:rFonts w:ascii="Times New Roman" w:eastAsia="Times New Roman" w:hAnsi="Times New Roman" w:cs="Times New Roman"/>
        </w:rPr>
      </w:pPr>
      <w:ins w:id="1567" w:author="Author">
        <w:r w:rsidRPr="00EB4A05">
          <w:rPr>
            <w:rFonts w:ascii="Times New Roman" w:eastAsia="Times New Roman" w:hAnsi="Times New Roman" w:cs="Times New Roman"/>
            <w:spacing w:val="-2"/>
            <w:position w:val="-1"/>
          </w:rPr>
          <w:t>Инфекции</w:t>
        </w:r>
        <w:r w:rsidRPr="00EB4A05">
          <w:rPr>
            <w:rFonts w:ascii="Times New Roman" w:eastAsia="Times New Roman" w:hAnsi="Times New Roman" w:cs="Times New Roman"/>
            <w:spacing w:val="1"/>
            <w:position w:val="-1"/>
          </w:rPr>
          <w:t xml:space="preserve"> на </w:t>
        </w:r>
        <w:r w:rsidRPr="00EB4A05">
          <w:rPr>
            <w:rFonts w:ascii="Times New Roman" w:eastAsia="Times New Roman" w:hAnsi="Times New Roman" w:cs="Times New Roman"/>
            <w:position w:val="-1"/>
          </w:rPr>
          <w:t xml:space="preserve">горните дихателни пътища (инфекции на носа и гърлото) </w:t>
        </w:r>
      </w:ins>
    </w:p>
    <w:p w14:paraId="0F112850" w14:textId="77777777" w:rsidR="00BF3DBC" w:rsidRPr="00EB4A05" w:rsidRDefault="00BF3DBC" w:rsidP="00BF3DBC">
      <w:pPr>
        <w:keepNext/>
        <w:numPr>
          <w:ilvl w:val="0"/>
          <w:numId w:val="7"/>
        </w:numPr>
        <w:tabs>
          <w:tab w:val="left" w:pos="567"/>
          <w:tab w:val="left" w:pos="708"/>
        </w:tabs>
        <w:spacing w:after="0" w:line="240" w:lineRule="auto"/>
        <w:ind w:left="567" w:right="-20" w:hanging="567"/>
        <w:rPr>
          <w:ins w:id="1568" w:author="Author"/>
          <w:rFonts w:ascii="Times New Roman" w:eastAsia="Times New Roman" w:hAnsi="Times New Roman" w:cs="Times New Roman"/>
          <w:lang w:val="en-GB"/>
        </w:rPr>
      </w:pPr>
      <w:proofErr w:type="spellStart"/>
      <w:ins w:id="1569" w:author="Author">
        <w:r w:rsidRPr="00EB4A05">
          <w:rPr>
            <w:rFonts w:ascii="Times New Roman" w:eastAsia="Times New Roman" w:hAnsi="Times New Roman" w:cs="Times New Roman"/>
            <w:lang w:val="en-GB"/>
          </w:rPr>
          <w:t>Болки</w:t>
        </w:r>
        <w:proofErr w:type="spellEnd"/>
        <w:r w:rsidRPr="00EB4A05">
          <w:rPr>
            <w:rFonts w:ascii="Times New Roman" w:eastAsia="Times New Roman" w:hAnsi="Times New Roman" w:cs="Times New Roman"/>
            <w:lang w:val="en-GB"/>
          </w:rPr>
          <w:t xml:space="preserve"> в </w:t>
        </w:r>
        <w:proofErr w:type="spellStart"/>
        <w:r w:rsidRPr="00EB4A05">
          <w:rPr>
            <w:rFonts w:ascii="Times New Roman" w:eastAsia="Times New Roman" w:hAnsi="Times New Roman" w:cs="Times New Roman"/>
            <w:lang w:val="en-GB"/>
          </w:rPr>
          <w:t>ставите</w:t>
        </w:r>
        <w:proofErr w:type="spellEnd"/>
      </w:ins>
    </w:p>
    <w:p w14:paraId="20442DAD" w14:textId="77777777" w:rsidR="00BF3DBC" w:rsidRPr="00EB4A05" w:rsidRDefault="00BF3DBC" w:rsidP="00BF3DBC">
      <w:pPr>
        <w:keepNext/>
        <w:numPr>
          <w:ilvl w:val="0"/>
          <w:numId w:val="7"/>
        </w:numPr>
        <w:tabs>
          <w:tab w:val="left" w:pos="567"/>
          <w:tab w:val="left" w:pos="708"/>
        </w:tabs>
        <w:spacing w:after="0" w:line="240" w:lineRule="auto"/>
        <w:ind w:left="567" w:right="-20" w:hanging="567"/>
        <w:rPr>
          <w:ins w:id="1570" w:author="Author"/>
          <w:rFonts w:ascii="Times New Roman" w:eastAsia="Times New Roman" w:hAnsi="Times New Roman" w:cs="Times New Roman"/>
          <w:lang w:val="en-GB"/>
        </w:rPr>
      </w:pPr>
      <w:proofErr w:type="spellStart"/>
      <w:ins w:id="1571" w:author="Author">
        <w:r w:rsidRPr="00EB4A05">
          <w:rPr>
            <w:rFonts w:ascii="Times New Roman" w:eastAsia="Times New Roman" w:hAnsi="Times New Roman" w:cs="Times New Roman"/>
            <w:lang w:val="en-GB"/>
          </w:rPr>
          <w:t>Главоболие</w:t>
        </w:r>
        <w:proofErr w:type="spellEnd"/>
      </w:ins>
    </w:p>
    <w:p w14:paraId="72990A8E" w14:textId="77777777" w:rsidR="00BF3DBC" w:rsidRPr="00EB4A05" w:rsidRDefault="00BF3DBC" w:rsidP="00BF3DBC">
      <w:pPr>
        <w:keepNext/>
        <w:numPr>
          <w:ilvl w:val="0"/>
          <w:numId w:val="7"/>
        </w:numPr>
        <w:tabs>
          <w:tab w:val="left" w:pos="567"/>
          <w:tab w:val="left" w:pos="708"/>
        </w:tabs>
        <w:spacing w:after="0" w:line="240" w:lineRule="auto"/>
        <w:ind w:left="567" w:right="-20" w:hanging="567"/>
        <w:rPr>
          <w:ins w:id="1572" w:author="Author"/>
          <w:rFonts w:ascii="Times New Roman" w:eastAsia="Times New Roman" w:hAnsi="Times New Roman" w:cs="Times New Roman"/>
          <w:lang w:val="en-GB"/>
        </w:rPr>
      </w:pPr>
      <w:proofErr w:type="spellStart"/>
      <w:ins w:id="1573" w:author="Author">
        <w:r w:rsidRPr="00EB4A05">
          <w:rPr>
            <w:rFonts w:ascii="Times New Roman" w:eastAsia="Times New Roman" w:hAnsi="Times New Roman" w:cs="Times New Roman"/>
            <w:lang w:val="en-GB"/>
          </w:rPr>
          <w:t>Обрив</w:t>
        </w:r>
        <w:proofErr w:type="spellEnd"/>
      </w:ins>
    </w:p>
    <w:p w14:paraId="7436D914" w14:textId="77777777" w:rsidR="00BF3DBC" w:rsidRPr="0090593A" w:rsidRDefault="00BF3DBC" w:rsidP="00BF3DBC">
      <w:pPr>
        <w:tabs>
          <w:tab w:val="left" w:pos="708"/>
        </w:tabs>
        <w:spacing w:after="0" w:line="240" w:lineRule="auto"/>
        <w:ind w:right="-20"/>
        <w:rPr>
          <w:ins w:id="1574" w:author="Author"/>
          <w:rFonts w:ascii="Times New Roman" w:eastAsia="Times New Roman" w:hAnsi="Times New Roman" w:cs="Times New Roman"/>
          <w:highlight w:val="yellow"/>
          <w:lang w:val="ru-RU"/>
        </w:rPr>
      </w:pPr>
    </w:p>
    <w:p w14:paraId="7732B8E4" w14:textId="77777777" w:rsidR="00BF3DBC" w:rsidRPr="0090593A" w:rsidRDefault="00BF3DBC" w:rsidP="00BF3DBC">
      <w:pPr>
        <w:keepNext/>
        <w:tabs>
          <w:tab w:val="left" w:pos="567"/>
        </w:tabs>
        <w:spacing w:after="0" w:line="240" w:lineRule="auto"/>
        <w:ind w:right="-20"/>
        <w:rPr>
          <w:ins w:id="1575" w:author="Author"/>
          <w:rFonts w:ascii="Times New Roman" w:eastAsia="Times New Roman" w:hAnsi="Times New Roman" w:cs="Times New Roman"/>
          <w:lang w:val="ru-RU"/>
        </w:rPr>
      </w:pPr>
      <w:ins w:id="1576" w:author="Author">
        <w:r w:rsidRPr="0090593A">
          <w:rPr>
            <w:rFonts w:ascii="Times New Roman" w:eastAsia="Times New Roman" w:hAnsi="Times New Roman" w:cs="Times New Roman"/>
            <w:b/>
            <w:bCs/>
            <w:spacing w:val="-1"/>
            <w:lang w:val="ru-RU"/>
          </w:rPr>
          <w:t>Нечест</w:t>
        </w:r>
        <w:r w:rsidRPr="00EB4A05">
          <w:rPr>
            <w:rFonts w:ascii="Times New Roman" w:eastAsia="Times New Roman" w:hAnsi="Times New Roman" w:cs="Times New Roman"/>
            <w:b/>
            <w:bCs/>
            <w:spacing w:val="-1"/>
          </w:rPr>
          <w:t>и</w:t>
        </w:r>
        <w:r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spacing w:val="1"/>
            <w:lang w:val="ru-RU"/>
          </w:rPr>
          <w:t>(</w:t>
        </w:r>
        <w:r w:rsidRPr="0090593A">
          <w:rPr>
            <w:rFonts w:ascii="Times New Roman" w:eastAsia="Times New Roman" w:hAnsi="Times New Roman" w:cs="Times New Roman"/>
            <w:lang w:val="ru-RU"/>
          </w:rPr>
          <w:t>може да засегн</w:t>
        </w:r>
        <w:r w:rsidRPr="00EB4A05">
          <w:rPr>
            <w:rFonts w:ascii="Times New Roman" w:eastAsia="Times New Roman" w:hAnsi="Times New Roman" w:cs="Times New Roman"/>
          </w:rPr>
          <w:t>ат</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spacing w:val="1"/>
            <w:lang w:val="ru-RU"/>
          </w:rPr>
          <w:t xml:space="preserve">до </w:t>
        </w:r>
        <w:r w:rsidRPr="0090593A">
          <w:rPr>
            <w:rFonts w:ascii="Times New Roman" w:eastAsia="Times New Roman" w:hAnsi="Times New Roman" w:cs="Times New Roman"/>
            <w:lang w:val="ru-RU"/>
          </w:rPr>
          <w:t>1 на 100</w:t>
        </w:r>
        <w:r w:rsidRPr="00EB4A05">
          <w:rPr>
            <w:rFonts w:ascii="Times New Roman" w:eastAsia="Times New Roman" w:hAnsi="Times New Roman" w:cs="Times New Roman"/>
            <w:lang w:val="en-GB"/>
          </w:rPr>
          <w:t> </w:t>
        </w:r>
        <w:r w:rsidRPr="0090593A">
          <w:rPr>
            <w:rFonts w:ascii="Times New Roman" w:eastAsia="Times New Roman" w:hAnsi="Times New Roman" w:cs="Times New Roman"/>
            <w:spacing w:val="-2"/>
            <w:lang w:val="ru-RU"/>
          </w:rPr>
          <w:t>души</w:t>
        </w:r>
        <w:r w:rsidRPr="0090593A">
          <w:rPr>
            <w:rFonts w:ascii="Times New Roman" w:eastAsia="Times New Roman" w:hAnsi="Times New Roman" w:cs="Times New Roman"/>
            <w:spacing w:val="1"/>
            <w:lang w:val="ru-RU"/>
          </w:rPr>
          <w:t>)</w:t>
        </w:r>
      </w:ins>
    </w:p>
    <w:p w14:paraId="6FEC00EE" w14:textId="77777777" w:rsidR="00BF3DBC" w:rsidRPr="0090593A" w:rsidRDefault="00BF3DBC" w:rsidP="00BF3DBC">
      <w:pPr>
        <w:keepNext/>
        <w:tabs>
          <w:tab w:val="left" w:pos="567"/>
        </w:tabs>
        <w:spacing w:after="0" w:line="240" w:lineRule="auto"/>
        <w:ind w:right="-20"/>
        <w:rPr>
          <w:ins w:id="1577" w:author="Author"/>
          <w:rFonts w:ascii="Times New Roman" w:hAnsi="Times New Roman" w:cs="Times New Roman"/>
          <w:bCs/>
          <w:iCs/>
          <w:lang w:val="ru-RU" w:eastAsia="ja-JP"/>
        </w:rPr>
      </w:pPr>
      <w:ins w:id="1578" w:author="Author">
        <w:r w:rsidRPr="00EB4A05">
          <w:rPr>
            <w:rFonts w:ascii="Times New Roman" w:hAnsi="Times New Roman" w:cs="Times New Roman"/>
            <w:bCs/>
            <w:iCs/>
            <w:lang w:eastAsia="ja-JP"/>
          </w:rPr>
          <w:t>-</w:t>
        </w:r>
        <w:r w:rsidRPr="00EB4A05">
          <w:rPr>
            <w:rFonts w:ascii="Times New Roman" w:hAnsi="Times New Roman" w:cs="Times New Roman"/>
            <w:bCs/>
            <w:iCs/>
            <w:lang w:eastAsia="ja-JP"/>
          </w:rPr>
          <w:tab/>
        </w:r>
        <w:r w:rsidRPr="0090593A">
          <w:rPr>
            <w:rFonts w:ascii="Times New Roman" w:hAnsi="Times New Roman" w:cs="Times New Roman"/>
            <w:bCs/>
            <w:iCs/>
            <w:lang w:val="ru-RU" w:eastAsia="ja-JP"/>
          </w:rPr>
          <w:t>Херпес зостер</w:t>
        </w:r>
      </w:ins>
    </w:p>
    <w:p w14:paraId="4BEC9F46" w14:textId="77777777" w:rsidR="00BF3DBC" w:rsidRPr="0090593A" w:rsidRDefault="00BF3DBC" w:rsidP="00BF3DBC">
      <w:pPr>
        <w:keepNext/>
        <w:tabs>
          <w:tab w:val="left" w:pos="567"/>
        </w:tabs>
        <w:spacing w:after="0" w:line="240" w:lineRule="auto"/>
        <w:ind w:right="-20"/>
        <w:rPr>
          <w:ins w:id="1579" w:author="Author"/>
          <w:rFonts w:ascii="Times New Roman" w:hAnsi="Times New Roman" w:cs="Times New Roman"/>
          <w:lang w:val="ru-RU"/>
        </w:rPr>
      </w:pPr>
      <w:ins w:id="1580" w:author="Author">
        <w:r w:rsidRPr="00EB4A05">
          <w:rPr>
            <w:rFonts w:ascii="Times New Roman" w:hAnsi="Times New Roman" w:cs="Times New Roman"/>
            <w:bCs/>
            <w:iCs/>
            <w:lang w:eastAsia="ja-JP"/>
          </w:rPr>
          <w:t>-</w:t>
        </w:r>
        <w:r w:rsidRPr="00EB4A05">
          <w:rPr>
            <w:rFonts w:ascii="Times New Roman" w:hAnsi="Times New Roman" w:cs="Times New Roman"/>
            <w:bCs/>
            <w:iCs/>
            <w:lang w:eastAsia="ja-JP"/>
          </w:rPr>
          <w:tab/>
          <w:t>А</w:t>
        </w:r>
        <w:r w:rsidRPr="0090593A">
          <w:rPr>
            <w:rFonts w:ascii="Times New Roman" w:hAnsi="Times New Roman" w:cs="Times New Roman"/>
            <w:bCs/>
            <w:iCs/>
            <w:lang w:val="ru-RU" w:eastAsia="ja-JP"/>
          </w:rPr>
          <w:t>лергична реакция</w:t>
        </w:r>
        <w:r w:rsidRPr="00EB4A05">
          <w:rPr>
            <w:rFonts w:ascii="Times New Roman" w:hAnsi="Times New Roman" w:cs="Times New Roman"/>
            <w:bCs/>
            <w:iCs/>
            <w:lang w:eastAsia="ja-JP"/>
          </w:rPr>
          <w:t>,</w:t>
        </w:r>
        <w:r w:rsidRPr="0090593A">
          <w:rPr>
            <w:rFonts w:ascii="Times New Roman" w:hAnsi="Times New Roman" w:cs="Times New Roman"/>
            <w:bCs/>
            <w:iCs/>
            <w:lang w:val="ru-RU" w:eastAsia="ja-JP"/>
          </w:rPr>
          <w:t xml:space="preserve"> </w:t>
        </w:r>
        <w:r w:rsidRPr="00EB4A05">
          <w:rPr>
            <w:rFonts w:ascii="Times New Roman" w:hAnsi="Times New Roman" w:cs="Times New Roman"/>
            <w:bCs/>
            <w:iCs/>
            <w:lang w:eastAsia="ja-JP"/>
          </w:rPr>
          <w:t>с</w:t>
        </w:r>
        <w:r w:rsidRPr="0090593A">
          <w:rPr>
            <w:rFonts w:ascii="Times New Roman" w:hAnsi="Times New Roman" w:cs="Times New Roman"/>
            <w:bCs/>
            <w:iCs/>
            <w:lang w:val="ru-RU" w:eastAsia="ja-JP"/>
          </w:rPr>
          <w:t>вързана с инфузията (напр. сърбеж, уртикария)</w:t>
        </w:r>
      </w:ins>
    </w:p>
    <w:p w14:paraId="4FA72129" w14:textId="77777777" w:rsidR="00BF3DBC" w:rsidRPr="0090593A" w:rsidRDefault="00BF3DBC" w:rsidP="00BF3DBC">
      <w:pPr>
        <w:tabs>
          <w:tab w:val="left" w:pos="567"/>
          <w:tab w:val="left" w:pos="708"/>
        </w:tabs>
        <w:autoSpaceDE w:val="0"/>
        <w:autoSpaceDN w:val="0"/>
        <w:adjustRightInd w:val="0"/>
        <w:spacing w:after="0" w:line="240" w:lineRule="auto"/>
        <w:ind w:right="-20"/>
        <w:rPr>
          <w:ins w:id="1581" w:author="Author"/>
          <w:rFonts w:ascii="Times New Roman" w:eastAsia="Times New Roman" w:hAnsi="Times New Roman" w:cs="Times New Roman"/>
          <w:bCs/>
          <w:noProof/>
          <w:lang w:val="ru-RU"/>
        </w:rPr>
      </w:pPr>
      <w:ins w:id="1582" w:author="Author">
        <w:r w:rsidRPr="00EB4A05">
          <w:rPr>
            <w:rFonts w:ascii="Times New Roman" w:eastAsia="TimesNewRoman" w:hAnsi="Times New Roman" w:cs="Times New Roman"/>
            <w:lang w:eastAsia="en-GB"/>
          </w:rPr>
          <w:t>-</w:t>
        </w:r>
        <w:r w:rsidRPr="00EB4A05">
          <w:rPr>
            <w:rFonts w:ascii="Times New Roman" w:eastAsia="TimesNewRoman" w:hAnsi="Times New Roman" w:cs="Times New Roman"/>
            <w:lang w:eastAsia="en-GB"/>
          </w:rPr>
          <w:tab/>
        </w:r>
        <w:r w:rsidRPr="0090593A">
          <w:rPr>
            <w:rFonts w:ascii="Times New Roman" w:eastAsia="TimesNewRoman" w:hAnsi="Times New Roman" w:cs="Times New Roman"/>
            <w:lang w:val="ru-RU" w:eastAsia="en-GB"/>
          </w:rPr>
          <w:t xml:space="preserve">Повишаване на нивото на чернодробните ензими </w:t>
        </w:r>
        <w:r w:rsidRPr="0090593A">
          <w:rPr>
            <w:rFonts w:ascii="Times New Roman" w:eastAsia="TimesNewRoman" w:hAnsi="Times New Roman" w:cs="Times New Roman"/>
            <w:bCs/>
            <w:iCs/>
            <w:lang w:val="ru-RU" w:eastAsia="en-GB"/>
          </w:rPr>
          <w:t xml:space="preserve">в кръвта </w:t>
        </w:r>
      </w:ins>
    </w:p>
    <w:p w14:paraId="59B00ED7" w14:textId="77777777" w:rsidR="00BF3DBC" w:rsidRPr="0090593A" w:rsidRDefault="00BF3DBC" w:rsidP="00BF3DBC">
      <w:pPr>
        <w:tabs>
          <w:tab w:val="left" w:pos="708"/>
        </w:tabs>
        <w:autoSpaceDE w:val="0"/>
        <w:autoSpaceDN w:val="0"/>
        <w:adjustRightInd w:val="0"/>
        <w:spacing w:after="0" w:line="240" w:lineRule="auto"/>
        <w:ind w:right="-20"/>
        <w:rPr>
          <w:ins w:id="1583" w:author="Author"/>
          <w:rFonts w:ascii="Times New Roman" w:eastAsia="Times New Roman" w:hAnsi="Times New Roman" w:cs="Times New Roman"/>
          <w:bCs/>
          <w:noProof/>
          <w:lang w:val="ru-RU"/>
        </w:rPr>
      </w:pPr>
    </w:p>
    <w:p w14:paraId="52362BFD" w14:textId="0D0920DD" w:rsidR="00BF3DBC" w:rsidRPr="00EB4A05" w:rsidRDefault="00BF3DBC" w:rsidP="00BF3DBC">
      <w:pPr>
        <w:keepNext/>
        <w:numPr>
          <w:ilvl w:val="12"/>
          <w:numId w:val="0"/>
        </w:numPr>
        <w:tabs>
          <w:tab w:val="left" w:pos="567"/>
        </w:tabs>
        <w:spacing w:after="0" w:line="240" w:lineRule="auto"/>
        <w:outlineLvl w:val="0"/>
        <w:rPr>
          <w:ins w:id="1584" w:author="Author"/>
          <w:rFonts w:ascii="Times New Roman" w:eastAsia="Times New Roman" w:hAnsi="Times New Roman" w:cs="Times New Roman"/>
          <w:b/>
          <w:noProof/>
        </w:rPr>
      </w:pPr>
      <w:ins w:id="1585" w:author="Author">
        <w:r w:rsidRPr="00EB4A05">
          <w:rPr>
            <w:rFonts w:ascii="Times New Roman" w:eastAsia="Times New Roman" w:hAnsi="Times New Roman" w:cs="Times New Roman"/>
            <w:b/>
            <w:noProof/>
          </w:rPr>
          <w:t>Съобщаване на нежелани реакции</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vault_nd_301dce16-340b-4b9e-ac6d-f01057016433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0342799B" w14:textId="77777777" w:rsidR="00BF3DBC" w:rsidRPr="00EB4A05" w:rsidRDefault="00BF3DBC" w:rsidP="00BF3DBC">
      <w:pPr>
        <w:spacing w:line="240" w:lineRule="auto"/>
        <w:ind w:right="-2"/>
        <w:rPr>
          <w:ins w:id="1586" w:author="Author"/>
          <w:rFonts w:ascii="Times New Roman" w:hAnsi="Times New Roman" w:cs="Times New Roman"/>
        </w:rPr>
      </w:pPr>
      <w:ins w:id="1587" w:author="Author">
        <w:r w:rsidRPr="0090593A">
          <w:rPr>
            <w:rFonts w:ascii="Times New Roman" w:eastAsia="Times New Roman" w:hAnsi="Times New Roman" w:cs="Times New Roman"/>
            <w:noProof/>
            <w:lang w:val="ru-RU"/>
          </w:rPr>
          <w:t xml:space="preserve">Ако получите някакви нежелани </w:t>
        </w:r>
        <w:r w:rsidRPr="00EB4A05">
          <w:rPr>
            <w:rFonts w:ascii="Times New Roman" w:eastAsia="Times New Roman" w:hAnsi="Times New Roman" w:cs="Times New Roman"/>
            <w:noProof/>
          </w:rPr>
          <w:t xml:space="preserve">лекарствени </w:t>
        </w:r>
        <w:r w:rsidRPr="0090593A">
          <w:rPr>
            <w:rFonts w:ascii="Times New Roman" w:eastAsia="Times New Roman" w:hAnsi="Times New Roman" w:cs="Times New Roman"/>
            <w:noProof/>
            <w:lang w:val="ru-RU"/>
          </w:rPr>
          <w:t xml:space="preserve">реакции, уведомете Вашия лекар, фармацевт или медицинска сестра. </w:t>
        </w:r>
        <w:r w:rsidRPr="0090593A">
          <w:rPr>
            <w:rFonts w:ascii="Times New Roman" w:eastAsia="Times New Roman" w:hAnsi="Times New Roman" w:cs="Times New Roman"/>
            <w:lang w:val="ru-RU"/>
          </w:rPr>
          <w:t>Това включва всички възможни</w:t>
        </w:r>
        <w:r w:rsidRPr="00EB4A05">
          <w:rPr>
            <w:rFonts w:ascii="Times New Roman" w:eastAsia="Times New Roman" w:hAnsi="Times New Roman" w:cs="Times New Roman"/>
          </w:rPr>
          <w:t xml:space="preserve"> неописани в тази листовка</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noProof/>
            <w:lang w:val="ru-RU"/>
          </w:rPr>
          <w:t xml:space="preserve">нежелани реакции. </w:t>
        </w:r>
        <w:r w:rsidRPr="0090593A">
          <w:rPr>
            <w:rFonts w:ascii="Times New Roman" w:eastAsia="Times New Roman" w:hAnsi="Times New Roman" w:cs="Times New Roman"/>
            <w:lang w:val="ru-RU"/>
          </w:rPr>
          <w:t xml:space="preserve">Можете също така да съобщите нежелани реакции директно чрез </w:t>
        </w:r>
        <w:r w:rsidRPr="0090593A">
          <w:rPr>
            <w:rFonts w:ascii="Times New Roman" w:eastAsia="Times New Roman" w:hAnsi="Times New Roman" w:cs="Times New Roman"/>
            <w:highlight w:val="lightGray"/>
            <w:lang w:val="ru-RU"/>
          </w:rPr>
          <w:t xml:space="preserve">националната система за съобщаване, посочена в </w:t>
        </w:r>
        <w:r>
          <w:fldChar w:fldCharType="begin"/>
        </w:r>
        <w:r>
          <w:instrText xml:space="preserve"> HYPERLINK "http://www.ema.europa.eu/docs/en_GB/document_library/Template_or_form/2013/03/WC500139752.doc"</w:instrText>
        </w:r>
        <w:r>
          <w:fldChar w:fldCharType="separate"/>
        </w:r>
        <w:r w:rsidRPr="0090593A">
          <w:rPr>
            <w:rFonts w:ascii="Times New Roman" w:eastAsia="Times New Roman" w:hAnsi="Times New Roman" w:cs="Times New Roman"/>
            <w:color w:val="0000FF"/>
            <w:highlight w:val="lightGray"/>
            <w:u w:val="single"/>
            <w:lang w:val="ru-RU"/>
          </w:rPr>
          <w:t xml:space="preserve">Приложение </w:t>
        </w:r>
        <w:r w:rsidRPr="00EB4A05">
          <w:rPr>
            <w:rFonts w:ascii="Times New Roman" w:eastAsia="Times New Roman" w:hAnsi="Times New Roman" w:cs="Times New Roman"/>
            <w:color w:val="0000FF"/>
            <w:highlight w:val="lightGray"/>
            <w:u w:val="single"/>
            <w:lang w:val="en-GB"/>
          </w:rPr>
          <w:t>V</w:t>
        </w:r>
        <w:r>
          <w:fldChar w:fldCharType="end"/>
        </w:r>
        <w:r w:rsidRPr="0090593A">
          <w:rPr>
            <w:rFonts w:ascii="Times New Roman" w:eastAsia="Times New Roman" w:hAnsi="Times New Roman" w:cs="Times New Roman"/>
            <w:lang w:val="ru-RU"/>
          </w:rPr>
          <w:t xml:space="preserve">. </w:t>
        </w:r>
        <w:r w:rsidRPr="00EB4A05">
          <w:rPr>
            <w:rFonts w:ascii="Times New Roman" w:hAnsi="Times New Roman" w:cs="Times New Roman"/>
          </w:rPr>
          <w:t>Като съобщавате нежелани реакции, можете да дадете своя принос за получаване на повече информация относно безопасността на това лекарство.</w:t>
        </w:r>
      </w:ins>
    </w:p>
    <w:p w14:paraId="283FE9FB" w14:textId="77777777" w:rsidR="00BF3DBC" w:rsidRPr="0090593A" w:rsidRDefault="00BF3DBC" w:rsidP="00BF3DBC">
      <w:pPr>
        <w:numPr>
          <w:ilvl w:val="12"/>
          <w:numId w:val="0"/>
        </w:numPr>
        <w:tabs>
          <w:tab w:val="left" w:pos="708"/>
        </w:tabs>
        <w:spacing w:after="0" w:line="240" w:lineRule="auto"/>
        <w:ind w:right="-29"/>
        <w:rPr>
          <w:ins w:id="1588" w:author="Author"/>
          <w:rFonts w:ascii="Times New Roman" w:eastAsia="Times New Roman" w:hAnsi="Times New Roman" w:cs="Times New Roman"/>
          <w:noProof/>
          <w:lang w:val="ru-RU"/>
        </w:rPr>
      </w:pPr>
    </w:p>
    <w:p w14:paraId="36FFFE48" w14:textId="77777777" w:rsidR="00BF3DBC" w:rsidRPr="0090593A" w:rsidRDefault="00BF3DBC" w:rsidP="00BF3DBC">
      <w:pPr>
        <w:keepNext/>
        <w:numPr>
          <w:ilvl w:val="12"/>
          <w:numId w:val="0"/>
        </w:numPr>
        <w:tabs>
          <w:tab w:val="left" w:pos="567"/>
        </w:tabs>
        <w:spacing w:after="0" w:line="240" w:lineRule="auto"/>
        <w:ind w:right="-2"/>
        <w:rPr>
          <w:ins w:id="1589" w:author="Author"/>
          <w:rFonts w:ascii="Times New Roman" w:eastAsia="Times New Roman" w:hAnsi="Times New Roman" w:cs="Times New Roman"/>
          <w:b/>
          <w:noProof/>
          <w:lang w:val="ru-RU"/>
        </w:rPr>
      </w:pPr>
      <w:ins w:id="1590" w:author="Author">
        <w:r w:rsidRPr="0090593A">
          <w:rPr>
            <w:rFonts w:ascii="Times New Roman" w:eastAsia="Times New Roman" w:hAnsi="Times New Roman" w:cs="Times New Roman"/>
            <w:b/>
            <w:noProof/>
            <w:lang w:val="ru-RU"/>
          </w:rPr>
          <w:lastRenderedPageBreak/>
          <w:t>5.</w:t>
        </w:r>
        <w:r w:rsidRPr="0090593A">
          <w:rPr>
            <w:rFonts w:ascii="Times New Roman" w:eastAsia="Times New Roman" w:hAnsi="Times New Roman" w:cs="Times New Roman"/>
            <w:b/>
            <w:noProof/>
            <w:lang w:val="ru-RU"/>
          </w:rPr>
          <w:tab/>
          <w:t xml:space="preserve">Как да съхранявате </w:t>
        </w:r>
        <w:r w:rsidRPr="00EB4A05">
          <w:rPr>
            <w:rFonts w:ascii="Times New Roman" w:eastAsia="Times New Roman" w:hAnsi="Times New Roman" w:cs="Times New Roman"/>
            <w:b/>
            <w:noProof/>
            <w:lang w:val="en-GB"/>
          </w:rPr>
          <w:t>Omvoh</w:t>
        </w:r>
      </w:ins>
    </w:p>
    <w:p w14:paraId="15CACE33" w14:textId="77777777" w:rsidR="00BF3DBC" w:rsidRPr="0090593A" w:rsidRDefault="00BF3DBC" w:rsidP="00BF3DBC">
      <w:pPr>
        <w:keepNext/>
        <w:numPr>
          <w:ilvl w:val="12"/>
          <w:numId w:val="0"/>
        </w:numPr>
        <w:tabs>
          <w:tab w:val="left" w:pos="708"/>
        </w:tabs>
        <w:spacing w:after="0" w:line="240" w:lineRule="auto"/>
        <w:ind w:right="-2"/>
        <w:rPr>
          <w:ins w:id="1591" w:author="Author"/>
          <w:rFonts w:ascii="Times New Roman" w:eastAsia="Times New Roman" w:hAnsi="Times New Roman" w:cs="Times New Roman"/>
          <w:noProof/>
          <w:lang w:val="ru-RU"/>
        </w:rPr>
      </w:pPr>
    </w:p>
    <w:p w14:paraId="20553D4A" w14:textId="77777777" w:rsidR="00BF3DBC" w:rsidRPr="0090593A" w:rsidRDefault="00BF3DBC" w:rsidP="00BF3DBC">
      <w:pPr>
        <w:keepNext/>
        <w:numPr>
          <w:ilvl w:val="12"/>
          <w:numId w:val="0"/>
        </w:numPr>
        <w:tabs>
          <w:tab w:val="left" w:pos="708"/>
        </w:tabs>
        <w:spacing w:after="0" w:line="240" w:lineRule="auto"/>
        <w:ind w:right="-2"/>
        <w:rPr>
          <w:ins w:id="1592" w:author="Author"/>
          <w:rFonts w:ascii="Times New Roman" w:eastAsia="Times New Roman" w:hAnsi="Times New Roman" w:cs="Times New Roman"/>
          <w:noProof/>
          <w:lang w:val="ru-RU"/>
        </w:rPr>
      </w:pPr>
      <w:ins w:id="1593" w:author="Author">
        <w:r w:rsidRPr="0090593A">
          <w:rPr>
            <w:rFonts w:ascii="Times New Roman" w:eastAsia="Times New Roman" w:hAnsi="Times New Roman" w:cs="Times New Roman"/>
            <w:noProof/>
            <w:lang w:val="ru-RU"/>
          </w:rPr>
          <w:t>Да се съхранява на място, недостъпно за деца.</w:t>
        </w:r>
      </w:ins>
    </w:p>
    <w:p w14:paraId="011D13A8" w14:textId="77777777" w:rsidR="00BF3DBC" w:rsidRPr="0090593A" w:rsidRDefault="00BF3DBC" w:rsidP="00BF3DBC">
      <w:pPr>
        <w:numPr>
          <w:ilvl w:val="12"/>
          <w:numId w:val="0"/>
        </w:numPr>
        <w:tabs>
          <w:tab w:val="left" w:pos="708"/>
        </w:tabs>
        <w:spacing w:after="0" w:line="240" w:lineRule="auto"/>
        <w:ind w:right="-2"/>
        <w:rPr>
          <w:ins w:id="1594" w:author="Author"/>
          <w:rFonts w:ascii="Times New Roman" w:eastAsia="Times New Roman" w:hAnsi="Times New Roman" w:cs="Times New Roman"/>
          <w:noProof/>
          <w:lang w:val="ru-RU"/>
        </w:rPr>
      </w:pPr>
    </w:p>
    <w:p w14:paraId="5387CA5A" w14:textId="77777777" w:rsidR="00BF3DBC" w:rsidRPr="0090593A" w:rsidRDefault="00BF3DBC" w:rsidP="00BF3DBC">
      <w:pPr>
        <w:numPr>
          <w:ilvl w:val="12"/>
          <w:numId w:val="0"/>
        </w:numPr>
        <w:tabs>
          <w:tab w:val="left" w:pos="708"/>
        </w:tabs>
        <w:spacing w:after="0" w:line="240" w:lineRule="auto"/>
        <w:ind w:right="-2"/>
        <w:rPr>
          <w:ins w:id="1595" w:author="Author"/>
          <w:rFonts w:ascii="Times New Roman" w:eastAsia="Times New Roman" w:hAnsi="Times New Roman" w:cs="Times New Roman"/>
          <w:noProof/>
          <w:lang w:val="ru-RU"/>
        </w:rPr>
      </w:pPr>
      <w:ins w:id="1596" w:author="Author">
        <w:r w:rsidRPr="0090593A">
          <w:rPr>
            <w:rFonts w:ascii="Times New Roman" w:eastAsia="Times New Roman" w:hAnsi="Times New Roman" w:cs="Times New Roman"/>
            <w:noProof/>
            <w:lang w:val="ru-RU"/>
          </w:rPr>
          <w:t xml:space="preserve">Не използвайте това лекарство след </w:t>
        </w:r>
        <w:r w:rsidRPr="00EB4A05">
          <w:rPr>
            <w:rFonts w:ascii="Times New Roman" w:eastAsia="Times New Roman" w:hAnsi="Times New Roman" w:cs="Times New Roman"/>
            <w:noProof/>
          </w:rPr>
          <w:t xml:space="preserve">изтичане на </w:t>
        </w:r>
        <w:r w:rsidRPr="0090593A">
          <w:rPr>
            <w:rFonts w:ascii="Times New Roman" w:eastAsia="Times New Roman" w:hAnsi="Times New Roman" w:cs="Times New Roman"/>
            <w:noProof/>
            <w:lang w:val="ru-RU"/>
          </w:rPr>
          <w:t xml:space="preserve">срока на годност, </w:t>
        </w:r>
        <w:r w:rsidRPr="00EB4A05">
          <w:rPr>
            <w:rFonts w:ascii="Times New Roman" w:eastAsia="Times New Roman" w:hAnsi="Times New Roman" w:cs="Times New Roman"/>
            <w:noProof/>
          </w:rPr>
          <w:t xml:space="preserve">който е </w:t>
        </w:r>
        <w:r w:rsidRPr="0090593A">
          <w:rPr>
            <w:rFonts w:ascii="Times New Roman" w:eastAsia="Times New Roman" w:hAnsi="Times New Roman" w:cs="Times New Roman"/>
            <w:noProof/>
            <w:lang w:val="ru-RU"/>
          </w:rPr>
          <w:t>отбелязан върху етикета и върху външната картонена опаковка след "</w:t>
        </w:r>
        <w:r w:rsidRPr="00EB4A05">
          <w:rPr>
            <w:rFonts w:ascii="Times New Roman" w:eastAsia="Times New Roman" w:hAnsi="Times New Roman" w:cs="Times New Roman"/>
            <w:noProof/>
          </w:rPr>
          <w:t>Годен до</w:t>
        </w:r>
        <w:r w:rsidRPr="0090593A">
          <w:rPr>
            <w:rFonts w:ascii="Times New Roman" w:eastAsia="Times New Roman" w:hAnsi="Times New Roman" w:cs="Times New Roman"/>
            <w:noProof/>
            <w:lang w:val="ru-RU"/>
          </w:rPr>
          <w:t>". Датата на изтичане на срока на годност се отнася за последния ден от съответния месец.</w:t>
        </w:r>
      </w:ins>
    </w:p>
    <w:p w14:paraId="1B6AD2FD" w14:textId="77777777" w:rsidR="00BF3DBC" w:rsidRPr="0090593A" w:rsidRDefault="00BF3DBC" w:rsidP="00BF3DBC">
      <w:pPr>
        <w:numPr>
          <w:ilvl w:val="12"/>
          <w:numId w:val="0"/>
        </w:numPr>
        <w:tabs>
          <w:tab w:val="left" w:pos="708"/>
        </w:tabs>
        <w:spacing w:after="0" w:line="240" w:lineRule="auto"/>
        <w:ind w:right="-2"/>
        <w:rPr>
          <w:ins w:id="1597" w:author="Author"/>
          <w:rFonts w:ascii="Times New Roman" w:eastAsia="Times New Roman" w:hAnsi="Times New Roman" w:cs="Times New Roman"/>
          <w:noProof/>
          <w:lang w:val="ru-RU"/>
        </w:rPr>
      </w:pPr>
    </w:p>
    <w:p w14:paraId="6C2CEF40" w14:textId="77777777" w:rsidR="00BF3DBC" w:rsidRPr="0090593A" w:rsidRDefault="00BF3DBC" w:rsidP="00BF3DBC">
      <w:pPr>
        <w:numPr>
          <w:ilvl w:val="12"/>
          <w:numId w:val="0"/>
        </w:numPr>
        <w:tabs>
          <w:tab w:val="left" w:pos="708"/>
        </w:tabs>
        <w:spacing w:after="0" w:line="240" w:lineRule="auto"/>
        <w:ind w:right="-2"/>
        <w:rPr>
          <w:ins w:id="1598" w:author="Author"/>
          <w:rFonts w:ascii="Times New Roman" w:eastAsia="Times New Roman" w:hAnsi="Times New Roman" w:cs="Times New Roman"/>
          <w:lang w:val="ru-RU" w:eastAsia="en-GB"/>
        </w:rPr>
      </w:pPr>
      <w:ins w:id="1599" w:author="Author">
        <w:r w:rsidRPr="00EB4A05">
          <w:rPr>
            <w:rFonts w:ascii="Times New Roman" w:eastAsia="Times New Roman" w:hAnsi="Times New Roman" w:cs="Times New Roman"/>
            <w:noProof/>
          </w:rPr>
          <w:t xml:space="preserve">Да се </w:t>
        </w:r>
        <w:r w:rsidRPr="0090593A">
          <w:rPr>
            <w:rFonts w:ascii="Times New Roman" w:eastAsia="Times New Roman" w:hAnsi="Times New Roman" w:cs="Times New Roman"/>
            <w:noProof/>
            <w:lang w:val="ru-RU"/>
          </w:rPr>
          <w:t>съхранява в хладилник (</w:t>
        </w:r>
        <w:r w:rsidRPr="0090593A">
          <w:rPr>
            <w:rFonts w:ascii="Times New Roman" w:eastAsia="Times New Roman" w:hAnsi="Times New Roman" w:cs="Times New Roman"/>
            <w:lang w:val="ru-RU" w:eastAsia="en-GB"/>
          </w:rPr>
          <w:t>2</w:t>
        </w:r>
        <w:r>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EB4A05">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xml:space="preserve"> </w:t>
        </w:r>
        <w:r>
          <w:rPr>
            <w:rFonts w:ascii="Times New Roman" w:eastAsia="Times New Roman" w:hAnsi="Times New Roman" w:cs="Times New Roman"/>
            <w:lang w:val="ru-RU" w:eastAsia="en-GB"/>
          </w:rPr>
          <w:t>–</w:t>
        </w:r>
        <w:r w:rsidRPr="00EB4A05">
          <w:rPr>
            <w:rFonts w:ascii="Times New Roman" w:eastAsia="Times New Roman" w:hAnsi="Times New Roman" w:cs="Times New Roman"/>
            <w:lang w:eastAsia="en-GB"/>
          </w:rPr>
          <w:t xml:space="preserve"> </w:t>
        </w:r>
        <w:r w:rsidRPr="0090593A">
          <w:rPr>
            <w:rFonts w:ascii="Times New Roman" w:eastAsia="Times New Roman" w:hAnsi="Times New Roman" w:cs="Times New Roman"/>
            <w:lang w:val="ru-RU" w:eastAsia="en-GB"/>
          </w:rPr>
          <w:t>8</w:t>
        </w:r>
        <w:r>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EB4A05">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Да не се замразява.</w:t>
        </w:r>
      </w:ins>
    </w:p>
    <w:p w14:paraId="12E36510" w14:textId="77777777" w:rsidR="00BF3DBC" w:rsidRPr="0090593A" w:rsidRDefault="00BF3DBC" w:rsidP="00BF3DBC">
      <w:pPr>
        <w:numPr>
          <w:ilvl w:val="12"/>
          <w:numId w:val="0"/>
        </w:numPr>
        <w:tabs>
          <w:tab w:val="left" w:pos="708"/>
        </w:tabs>
        <w:spacing w:after="0" w:line="240" w:lineRule="auto"/>
        <w:ind w:right="-2"/>
        <w:rPr>
          <w:ins w:id="1600" w:author="Author"/>
          <w:rFonts w:ascii="Times New Roman" w:eastAsia="Times New Roman" w:hAnsi="Times New Roman" w:cs="Times New Roman"/>
          <w:lang w:val="ru-RU" w:eastAsia="en-GB"/>
        </w:rPr>
      </w:pPr>
    </w:p>
    <w:p w14:paraId="38A8BF33" w14:textId="77777777" w:rsidR="00BF3DBC" w:rsidRPr="0090593A" w:rsidRDefault="00BF3DBC" w:rsidP="00BF3DBC">
      <w:pPr>
        <w:tabs>
          <w:tab w:val="left" w:pos="708"/>
        </w:tabs>
        <w:spacing w:after="0" w:line="240" w:lineRule="auto"/>
        <w:rPr>
          <w:ins w:id="1601" w:author="Author"/>
          <w:rFonts w:ascii="Times New Roman" w:eastAsia="Times New Roman" w:hAnsi="Times New Roman" w:cs="Times New Roman"/>
          <w:color w:val="000000"/>
          <w:lang w:val="ru-RU" w:eastAsia="de-DE"/>
        </w:rPr>
      </w:pPr>
      <w:ins w:id="1602" w:author="Autho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затопляйте спринцовките</w:t>
        </w:r>
        <w:r w:rsidRPr="00EB4A05">
          <w:rPr>
            <w:rFonts w:ascii="Times New Roman" w:eastAsia="Times New Roman" w:hAnsi="Times New Roman" w:cs="Times New Roman"/>
            <w:color w:val="000000"/>
            <w:lang w:eastAsia="de-DE"/>
          </w:rPr>
          <w:t xml:space="preserve"> или писалките</w:t>
        </w:r>
        <w:r w:rsidRPr="0090593A">
          <w:rPr>
            <w:rFonts w:ascii="Times New Roman" w:eastAsia="Times New Roman" w:hAnsi="Times New Roman" w:cs="Times New Roman"/>
            <w:color w:val="000000"/>
            <w:lang w:val="ru-RU" w:eastAsia="de-DE"/>
          </w:rPr>
          <w:t xml:space="preserve"> в микровълнова фурна, </w:t>
        </w:r>
        <w:r w:rsidRPr="0090593A">
          <w:rPr>
            <w:rFonts w:ascii="Times New Roman" w:eastAsia="Times New Roman" w:hAnsi="Times New Roman" w:cs="Times New Roman"/>
            <w:b/>
            <w:bCs/>
            <w:color w:val="000000"/>
            <w:lang w:val="ru-RU" w:eastAsia="de-DE"/>
          </w:rPr>
          <w:t xml:space="preserve">не ги обливайте </w:t>
        </w:r>
        <w:r w:rsidRPr="0090593A">
          <w:rPr>
            <w:rFonts w:ascii="Times New Roman" w:eastAsia="Times New Roman" w:hAnsi="Times New Roman" w:cs="Times New Roman"/>
            <w:color w:val="000000"/>
            <w:lang w:val="ru-RU" w:eastAsia="de-DE"/>
          </w:rPr>
          <w:t xml:space="preserve">с гореща вода и </w:t>
        </w: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ги оставяйте на пряка слънчева светлина.</w:t>
        </w:r>
      </w:ins>
    </w:p>
    <w:p w14:paraId="3CBBDDB2" w14:textId="77777777" w:rsidR="00BF3DBC" w:rsidRPr="0090593A" w:rsidRDefault="00BF3DBC" w:rsidP="00BF3DBC">
      <w:pPr>
        <w:tabs>
          <w:tab w:val="left" w:pos="708"/>
        </w:tabs>
        <w:spacing w:after="0" w:line="240" w:lineRule="auto"/>
        <w:rPr>
          <w:ins w:id="1603" w:author="Author"/>
          <w:rFonts w:ascii="Times New Roman" w:eastAsia="Times New Roman" w:hAnsi="Times New Roman" w:cs="Times New Roman"/>
          <w:color w:val="000000"/>
          <w:lang w:val="ru-RU" w:eastAsia="de-DE"/>
        </w:rPr>
      </w:pPr>
      <w:ins w:id="1604" w:author="Author">
        <w:r w:rsidRPr="0090593A">
          <w:rPr>
            <w:rFonts w:ascii="Times New Roman" w:eastAsia="Times New Roman" w:hAnsi="Times New Roman" w:cs="Times New Roman"/>
            <w:b/>
            <w:bCs/>
            <w:color w:val="000000"/>
            <w:lang w:val="ru-RU" w:eastAsia="de-DE"/>
          </w:rPr>
          <w:t xml:space="preserve">Не разклащайте </w:t>
        </w:r>
        <w:r w:rsidRPr="0090593A">
          <w:rPr>
            <w:rFonts w:ascii="Times New Roman" w:eastAsia="Times New Roman" w:hAnsi="Times New Roman" w:cs="Times New Roman"/>
            <w:color w:val="000000"/>
            <w:lang w:val="ru-RU" w:eastAsia="de-DE"/>
          </w:rPr>
          <w:t xml:space="preserve">предварително напълнената </w:t>
        </w:r>
        <w:r w:rsidRPr="00D761C4">
          <w:rPr>
            <w:rFonts w:ascii="Times New Roman" w:eastAsia="Times New Roman" w:hAnsi="Times New Roman" w:cs="Times New Roman"/>
            <w:color w:val="000000"/>
            <w:lang w:val="ru-RU" w:eastAsia="de-DE"/>
          </w:rPr>
          <w:t xml:space="preserve">си </w:t>
        </w:r>
        <w:r w:rsidRPr="00D761C4">
          <w:rPr>
            <w:rFonts w:ascii="Times New Roman" w:eastAsia="Times New Roman" w:hAnsi="Times New Roman" w:cs="Times New Roman"/>
            <w:noProof/>
            <w:lang w:val="ru-RU"/>
          </w:rPr>
          <w:t>спринцовка</w:t>
        </w:r>
      </w:ins>
    </w:p>
    <w:p w14:paraId="0E34CB29" w14:textId="77777777" w:rsidR="00BF3DBC" w:rsidRPr="0090593A" w:rsidRDefault="00BF3DBC" w:rsidP="00BF3DBC">
      <w:pPr>
        <w:numPr>
          <w:ilvl w:val="12"/>
          <w:numId w:val="0"/>
        </w:numPr>
        <w:tabs>
          <w:tab w:val="left" w:pos="708"/>
        </w:tabs>
        <w:spacing w:after="0" w:line="240" w:lineRule="auto"/>
        <w:ind w:right="-2"/>
        <w:rPr>
          <w:ins w:id="1605" w:author="Author"/>
          <w:rFonts w:ascii="Times New Roman" w:eastAsia="Times New Roman" w:hAnsi="Times New Roman" w:cs="Times New Roman"/>
          <w:lang w:val="ru-RU" w:eastAsia="en-GB"/>
        </w:rPr>
      </w:pPr>
    </w:p>
    <w:p w14:paraId="1A62A10A" w14:textId="77777777" w:rsidR="00BF3DBC" w:rsidRPr="0090593A" w:rsidRDefault="00BF3DBC" w:rsidP="00BF3DBC">
      <w:pPr>
        <w:numPr>
          <w:ilvl w:val="12"/>
          <w:numId w:val="0"/>
        </w:numPr>
        <w:tabs>
          <w:tab w:val="left" w:pos="708"/>
        </w:tabs>
        <w:spacing w:after="0" w:line="240" w:lineRule="auto"/>
        <w:ind w:right="-2"/>
        <w:rPr>
          <w:ins w:id="1606" w:author="Author"/>
          <w:rFonts w:ascii="Times New Roman" w:eastAsia="Times New Roman" w:hAnsi="Times New Roman" w:cs="Times New Roman"/>
          <w:lang w:val="ru-RU" w:eastAsia="en-GB"/>
        </w:rPr>
      </w:pPr>
      <w:ins w:id="1607" w:author="Author">
        <w:r w:rsidRPr="0090593A">
          <w:rPr>
            <w:rFonts w:ascii="Times New Roman" w:eastAsia="Times New Roman" w:hAnsi="Times New Roman" w:cs="Times New Roman"/>
            <w:lang w:val="ru-RU" w:eastAsia="en-GB"/>
          </w:rPr>
          <w:t>Съхранявайте в оригиналната опаковка, за да се предпази от светлина.</w:t>
        </w:r>
      </w:ins>
    </w:p>
    <w:p w14:paraId="54C8B880" w14:textId="77777777" w:rsidR="00BF3DBC" w:rsidRPr="0090593A" w:rsidRDefault="00BF3DBC" w:rsidP="00BF3DBC">
      <w:pPr>
        <w:tabs>
          <w:tab w:val="left" w:pos="567"/>
        </w:tabs>
        <w:spacing w:after="0" w:line="240" w:lineRule="auto"/>
        <w:rPr>
          <w:ins w:id="1608" w:author="Author"/>
          <w:rFonts w:ascii="Times New Roman" w:eastAsia="Times New Roman" w:hAnsi="Times New Roman" w:cs="Times New Roman"/>
          <w:lang w:val="ru-RU"/>
        </w:rPr>
      </w:pPr>
      <w:proofErr w:type="spellStart"/>
      <w:ins w:id="1609" w:author="Author">
        <w:r w:rsidRPr="00EB4A05">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може да се съхранява в </w:t>
        </w:r>
        <w:r w:rsidRPr="00EB4A05">
          <w:rPr>
            <w:rFonts w:ascii="Times New Roman" w:eastAsia="Times New Roman" w:hAnsi="Times New Roman" w:cs="Times New Roman"/>
          </w:rPr>
          <w:t xml:space="preserve">извън </w:t>
        </w:r>
        <w:r w:rsidRPr="0090593A">
          <w:rPr>
            <w:rFonts w:ascii="Times New Roman" w:eastAsia="Times New Roman" w:hAnsi="Times New Roman" w:cs="Times New Roman"/>
            <w:lang w:val="ru-RU"/>
          </w:rPr>
          <w:t>хладилник до 2 седмици при температура не по-висока от 30 º</w:t>
        </w:r>
        <w:r w:rsidRPr="00EB4A05">
          <w:rPr>
            <w:rFonts w:ascii="Times New Roman" w:eastAsia="Times New Roman" w:hAnsi="Times New Roman" w:cs="Times New Roman"/>
            <w:lang w:val="en-GB"/>
          </w:rPr>
          <w:t>C</w:t>
        </w:r>
        <w:r w:rsidRPr="0090593A">
          <w:rPr>
            <w:rFonts w:ascii="Times New Roman" w:eastAsia="Times New Roman" w:hAnsi="Times New Roman" w:cs="Times New Roman"/>
            <w:lang w:val="ru-RU"/>
          </w:rPr>
          <w:t>.</w:t>
        </w:r>
      </w:ins>
    </w:p>
    <w:p w14:paraId="335AE55C" w14:textId="77777777" w:rsidR="00BF3DBC" w:rsidRPr="0090593A" w:rsidRDefault="00BF3DBC" w:rsidP="00BF3DBC">
      <w:pPr>
        <w:widowControl w:val="0"/>
        <w:tabs>
          <w:tab w:val="left" w:pos="567"/>
        </w:tabs>
        <w:spacing w:after="0" w:line="240" w:lineRule="auto"/>
        <w:rPr>
          <w:ins w:id="1610" w:author="Author"/>
          <w:rFonts w:ascii="Times New Roman" w:eastAsia="Times New Roman" w:hAnsi="Times New Roman" w:cs="Times New Roman"/>
          <w:lang w:val="ru-RU" w:eastAsia="ja-JP"/>
        </w:rPr>
      </w:pPr>
      <w:ins w:id="1611" w:author="Author">
        <w:r w:rsidRPr="0090593A">
          <w:rPr>
            <w:rFonts w:ascii="Times New Roman" w:eastAsia="Times New Roman" w:hAnsi="Times New Roman" w:cs="Times New Roman"/>
            <w:lang w:val="ru-RU" w:eastAsia="ja-JP"/>
          </w:rPr>
          <w:t xml:space="preserve">Ако тези условия </w:t>
        </w:r>
        <w:r w:rsidRPr="00EB4A05">
          <w:rPr>
            <w:rFonts w:ascii="Times New Roman" w:eastAsia="Times New Roman" w:hAnsi="Times New Roman" w:cs="Times New Roman"/>
            <w:lang w:eastAsia="ja-JP"/>
          </w:rPr>
          <w:t>не са спазени</w:t>
        </w:r>
        <w:r w:rsidRPr="0090593A">
          <w:rPr>
            <w:rFonts w:ascii="Times New Roman" w:eastAsia="Times New Roman" w:hAnsi="Times New Roman" w:cs="Times New Roman"/>
            <w:lang w:val="ru-RU" w:eastAsia="ja-JP"/>
          </w:rPr>
          <w:t xml:space="preserve">, </w:t>
        </w:r>
        <w:proofErr w:type="spellStart"/>
        <w:r w:rsidRPr="00EB4A05">
          <w:rPr>
            <w:rFonts w:ascii="Times New Roman" w:eastAsia="Times New Roman" w:hAnsi="Times New Roman" w:cs="Times New Roman"/>
            <w:lang w:val="en-GB" w:eastAsia="ja-JP"/>
          </w:rPr>
          <w:t>Omvoh</w:t>
        </w:r>
        <w:proofErr w:type="spellEnd"/>
        <w:r w:rsidRPr="0090593A">
          <w:rPr>
            <w:rFonts w:ascii="Times New Roman" w:eastAsia="Times New Roman" w:hAnsi="Times New Roman" w:cs="Times New Roman"/>
            <w:lang w:val="ru-RU" w:eastAsia="ja-JP"/>
          </w:rPr>
          <w:t xml:space="preserve"> трябва да бъде изхвърлен.</w:t>
        </w:r>
      </w:ins>
    </w:p>
    <w:p w14:paraId="411DD29D" w14:textId="77777777" w:rsidR="00BF3DBC" w:rsidRPr="0090593A" w:rsidRDefault="00BF3DBC" w:rsidP="00BF3DBC">
      <w:pPr>
        <w:numPr>
          <w:ilvl w:val="12"/>
          <w:numId w:val="0"/>
        </w:numPr>
        <w:tabs>
          <w:tab w:val="left" w:pos="708"/>
        </w:tabs>
        <w:spacing w:after="0" w:line="240" w:lineRule="auto"/>
        <w:ind w:right="-2"/>
        <w:rPr>
          <w:ins w:id="1612" w:author="Author"/>
          <w:rFonts w:ascii="Times New Roman" w:eastAsia="Times New Roman" w:hAnsi="Times New Roman" w:cs="Times New Roman"/>
          <w:noProof/>
          <w:lang w:val="ru-RU"/>
        </w:rPr>
      </w:pPr>
    </w:p>
    <w:p w14:paraId="3025A2DC" w14:textId="77777777" w:rsidR="00BF3DBC" w:rsidRPr="0090593A" w:rsidRDefault="00BF3DBC" w:rsidP="00BF3DBC">
      <w:pPr>
        <w:numPr>
          <w:ilvl w:val="12"/>
          <w:numId w:val="0"/>
        </w:numPr>
        <w:tabs>
          <w:tab w:val="left" w:pos="708"/>
        </w:tabs>
        <w:spacing w:after="0" w:line="240" w:lineRule="auto"/>
        <w:ind w:right="-2"/>
        <w:rPr>
          <w:ins w:id="1613" w:author="Author"/>
          <w:rFonts w:ascii="Times New Roman" w:eastAsia="Times New Roman" w:hAnsi="Times New Roman" w:cs="Times New Roman"/>
          <w:noProof/>
          <w:highlight w:val="lightGray"/>
          <w:lang w:val="ru-RU"/>
        </w:rPr>
      </w:pPr>
      <w:ins w:id="1614" w:author="Author">
        <w:r w:rsidRPr="0090593A">
          <w:rPr>
            <w:rFonts w:ascii="Times New Roman" w:eastAsia="Times New Roman" w:hAnsi="Times New Roman" w:cs="Times New Roman"/>
            <w:noProof/>
            <w:lang w:val="ru-RU"/>
          </w:rPr>
          <w:t xml:space="preserve">Не използвайте това лекарство, ако забележите, че предварително напълнената </w:t>
        </w:r>
        <w:r w:rsidRPr="00D761C4">
          <w:rPr>
            <w:rFonts w:ascii="Times New Roman" w:eastAsia="Times New Roman" w:hAnsi="Times New Roman" w:cs="Times New Roman"/>
            <w:noProof/>
            <w:lang w:val="ru-RU"/>
          </w:rPr>
          <w:t>спринцовка</w:t>
        </w:r>
        <w:r>
          <w:rPr>
            <w:rFonts w:ascii="Times New Roman" w:eastAsia="Times New Roman" w:hAnsi="Times New Roman" w:cs="Times New Roman"/>
            <w:noProof/>
            <w:lang w:val="ru-RU"/>
          </w:rPr>
          <w:t xml:space="preserve"> </w:t>
        </w:r>
        <w:r w:rsidRPr="0090593A">
          <w:rPr>
            <w:rFonts w:ascii="Times New Roman" w:eastAsia="Times New Roman" w:hAnsi="Times New Roman" w:cs="Times New Roman"/>
            <w:noProof/>
            <w:lang w:val="ru-RU"/>
          </w:rPr>
          <w:t xml:space="preserve">е повредена или лекарството е мътно, </w:t>
        </w:r>
        <w:r w:rsidRPr="00EB4A05">
          <w:rPr>
            <w:rFonts w:ascii="Times New Roman" w:eastAsia="Times New Roman" w:hAnsi="Times New Roman" w:cs="Times New Roman"/>
            <w:noProof/>
          </w:rPr>
          <w:t xml:space="preserve">видимо </w:t>
        </w:r>
        <w:r w:rsidRPr="0090593A">
          <w:rPr>
            <w:rFonts w:ascii="Times New Roman" w:eastAsia="Times New Roman" w:hAnsi="Times New Roman" w:cs="Times New Roman"/>
            <w:noProof/>
            <w:lang w:val="ru-RU"/>
          </w:rPr>
          <w:t xml:space="preserve">кафяво или </w:t>
        </w:r>
        <w:r w:rsidRPr="00EB4A05">
          <w:rPr>
            <w:rFonts w:ascii="Times New Roman" w:eastAsia="Times New Roman" w:hAnsi="Times New Roman" w:cs="Times New Roman"/>
            <w:noProof/>
          </w:rPr>
          <w:t xml:space="preserve">съдържа </w:t>
        </w:r>
        <w:r w:rsidRPr="0090593A">
          <w:rPr>
            <w:rFonts w:ascii="Times New Roman" w:eastAsia="Times New Roman" w:hAnsi="Times New Roman" w:cs="Times New Roman"/>
            <w:noProof/>
            <w:lang w:val="ru-RU"/>
          </w:rPr>
          <w:t xml:space="preserve"> частици.</w:t>
        </w:r>
        <w:r w:rsidRPr="0090593A">
          <w:rPr>
            <w:rFonts w:ascii="Times New Roman" w:eastAsia="Times New Roman" w:hAnsi="Times New Roman" w:cs="Times New Roman"/>
            <w:noProof/>
            <w:highlight w:val="lightGray"/>
            <w:lang w:val="ru-RU"/>
          </w:rPr>
          <w:t xml:space="preserve"> </w:t>
        </w:r>
      </w:ins>
    </w:p>
    <w:p w14:paraId="2EE592E3" w14:textId="77777777" w:rsidR="00BF3DBC" w:rsidRPr="0090593A" w:rsidRDefault="00BF3DBC" w:rsidP="00BF3DBC">
      <w:pPr>
        <w:numPr>
          <w:ilvl w:val="12"/>
          <w:numId w:val="0"/>
        </w:numPr>
        <w:tabs>
          <w:tab w:val="left" w:pos="708"/>
        </w:tabs>
        <w:spacing w:after="0" w:line="240" w:lineRule="auto"/>
        <w:ind w:right="-2"/>
        <w:rPr>
          <w:ins w:id="1615" w:author="Author"/>
          <w:rFonts w:ascii="Times New Roman" w:eastAsia="Times New Roman" w:hAnsi="Times New Roman" w:cs="Times New Roman"/>
          <w:noProof/>
          <w:highlight w:val="lightGray"/>
          <w:lang w:val="ru-RU"/>
        </w:rPr>
      </w:pPr>
    </w:p>
    <w:p w14:paraId="3840D473" w14:textId="77777777" w:rsidR="00BF3DBC" w:rsidRPr="00EB4A05" w:rsidRDefault="00BF3DBC" w:rsidP="00BF3DBC">
      <w:pPr>
        <w:numPr>
          <w:ilvl w:val="12"/>
          <w:numId w:val="0"/>
        </w:numPr>
        <w:tabs>
          <w:tab w:val="left" w:pos="708"/>
        </w:tabs>
        <w:spacing w:after="0" w:line="240" w:lineRule="auto"/>
        <w:ind w:right="-2"/>
        <w:rPr>
          <w:ins w:id="1616" w:author="Author"/>
          <w:rFonts w:ascii="Times New Roman" w:eastAsia="Times New Roman" w:hAnsi="Times New Roman" w:cs="Times New Roman"/>
          <w:noProof/>
        </w:rPr>
      </w:pPr>
      <w:ins w:id="1617" w:author="Author">
        <w:r w:rsidRPr="0090593A">
          <w:rPr>
            <w:rFonts w:ascii="Times New Roman" w:eastAsia="Times New Roman" w:hAnsi="Times New Roman" w:cs="Times New Roman"/>
            <w:lang w:val="ru-RU"/>
          </w:rPr>
          <w:t xml:space="preserve">Това лекарство е </w:t>
        </w:r>
        <w:r w:rsidRPr="0090593A">
          <w:rPr>
            <w:rFonts w:ascii="Times New Roman" w:eastAsia="Times New Roman" w:hAnsi="Times New Roman" w:cs="Times New Roman"/>
            <w:spacing w:val="-2"/>
            <w:lang w:val="ru-RU"/>
          </w:rPr>
          <w:t xml:space="preserve">само </w:t>
        </w:r>
        <w:r w:rsidRPr="0090593A">
          <w:rPr>
            <w:rFonts w:ascii="Times New Roman" w:eastAsia="Times New Roman" w:hAnsi="Times New Roman" w:cs="Times New Roman"/>
            <w:spacing w:val="1"/>
            <w:lang w:val="ru-RU"/>
          </w:rPr>
          <w:t xml:space="preserve">за </w:t>
        </w:r>
        <w:r w:rsidRPr="0090593A">
          <w:rPr>
            <w:rFonts w:ascii="Times New Roman" w:eastAsia="Times New Roman" w:hAnsi="Times New Roman" w:cs="Times New Roman"/>
            <w:lang w:val="ru-RU"/>
          </w:rPr>
          <w:t xml:space="preserve">еднократна употреба. </w:t>
        </w:r>
        <w:r w:rsidRPr="00EB4A05">
          <w:rPr>
            <w:rFonts w:ascii="Times New Roman" w:eastAsia="Times New Roman" w:hAnsi="Times New Roman" w:cs="Times New Roman"/>
          </w:rPr>
          <w:t xml:space="preserve"> </w:t>
        </w:r>
      </w:ins>
    </w:p>
    <w:p w14:paraId="2A230C48" w14:textId="77777777" w:rsidR="00BF3DBC" w:rsidRPr="0090593A" w:rsidRDefault="00BF3DBC" w:rsidP="00BF3DBC">
      <w:pPr>
        <w:numPr>
          <w:ilvl w:val="12"/>
          <w:numId w:val="0"/>
        </w:numPr>
        <w:tabs>
          <w:tab w:val="left" w:pos="708"/>
        </w:tabs>
        <w:spacing w:after="0" w:line="240" w:lineRule="auto"/>
        <w:ind w:right="-2"/>
        <w:rPr>
          <w:ins w:id="1618" w:author="Author"/>
          <w:rFonts w:ascii="Times New Roman" w:eastAsia="Times New Roman" w:hAnsi="Times New Roman" w:cs="Times New Roman"/>
          <w:noProof/>
          <w:lang w:val="ru-RU"/>
        </w:rPr>
      </w:pPr>
    </w:p>
    <w:p w14:paraId="1D9AEB18" w14:textId="77777777" w:rsidR="00BF3DBC" w:rsidRPr="00EB4A05" w:rsidRDefault="00BF3DBC" w:rsidP="00BF3DBC">
      <w:pPr>
        <w:numPr>
          <w:ilvl w:val="12"/>
          <w:numId w:val="0"/>
        </w:numPr>
        <w:tabs>
          <w:tab w:val="left" w:pos="708"/>
        </w:tabs>
        <w:spacing w:after="0" w:line="240" w:lineRule="auto"/>
        <w:ind w:right="-2"/>
        <w:rPr>
          <w:ins w:id="1619" w:author="Author"/>
          <w:rFonts w:ascii="Times New Roman" w:eastAsia="Times New Roman" w:hAnsi="Times New Roman" w:cs="Times New Roman"/>
          <w:i/>
          <w:iCs/>
          <w:noProof/>
        </w:rPr>
      </w:pPr>
      <w:ins w:id="1620" w:author="Author">
        <w:r w:rsidRPr="00EB4A05">
          <w:rPr>
            <w:rFonts w:ascii="Times New Roman" w:eastAsia="Times New Roman" w:hAnsi="Times New Roman" w:cs="Times New Roman"/>
            <w:noProof/>
          </w:rPr>
          <w:t>Не изхвърляйте лекарствата в канализацията</w:t>
        </w:r>
        <w:r w:rsidRPr="007F69E4">
          <w:rPr>
            <w:rFonts w:ascii="Times New Roman" w:hAnsi="Times New Roman" w:cs="Times New Roman"/>
          </w:rPr>
          <w:t xml:space="preserve"> </w:t>
        </w:r>
        <w:r w:rsidRPr="00EB4A05">
          <w:rPr>
            <w:rFonts w:ascii="Times New Roman" w:eastAsia="Times New Roman" w:hAnsi="Times New Roman" w:cs="Times New Roman"/>
            <w:noProof/>
          </w:rPr>
          <w:t>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опазването на околната среда.</w:t>
        </w:r>
      </w:ins>
    </w:p>
    <w:p w14:paraId="5B39AF64" w14:textId="77777777" w:rsidR="00BF3DBC" w:rsidRPr="00C673D2" w:rsidRDefault="00BF3DBC" w:rsidP="00BF3DBC">
      <w:pPr>
        <w:numPr>
          <w:ilvl w:val="12"/>
          <w:numId w:val="0"/>
        </w:numPr>
        <w:tabs>
          <w:tab w:val="left" w:pos="708"/>
        </w:tabs>
        <w:spacing w:after="0" w:line="240" w:lineRule="auto"/>
        <w:ind w:right="-2"/>
        <w:rPr>
          <w:ins w:id="1621" w:author="Author"/>
          <w:rFonts w:ascii="Times New Roman" w:eastAsia="Times New Roman" w:hAnsi="Times New Roman" w:cs="Times New Roman"/>
          <w:noProof/>
        </w:rPr>
      </w:pPr>
    </w:p>
    <w:p w14:paraId="4F0A6798" w14:textId="77777777" w:rsidR="00BF3DBC" w:rsidRPr="00C673D2" w:rsidRDefault="00BF3DBC" w:rsidP="00BF3DBC">
      <w:pPr>
        <w:numPr>
          <w:ilvl w:val="12"/>
          <w:numId w:val="0"/>
        </w:numPr>
        <w:tabs>
          <w:tab w:val="left" w:pos="708"/>
        </w:tabs>
        <w:spacing w:after="0" w:line="240" w:lineRule="auto"/>
        <w:ind w:right="-2"/>
        <w:rPr>
          <w:ins w:id="1622" w:author="Author"/>
          <w:rFonts w:ascii="Times New Roman" w:eastAsia="Times New Roman" w:hAnsi="Times New Roman" w:cs="Times New Roman"/>
          <w:noProof/>
        </w:rPr>
      </w:pPr>
    </w:p>
    <w:p w14:paraId="5D350B02" w14:textId="77777777" w:rsidR="00BF3DBC" w:rsidRPr="00C673D2" w:rsidRDefault="00BF3DBC" w:rsidP="00BF3DBC">
      <w:pPr>
        <w:keepNext/>
        <w:numPr>
          <w:ilvl w:val="12"/>
          <w:numId w:val="0"/>
        </w:numPr>
        <w:tabs>
          <w:tab w:val="left" w:pos="567"/>
        </w:tabs>
        <w:spacing w:after="0" w:line="240" w:lineRule="auto"/>
        <w:ind w:right="-2"/>
        <w:rPr>
          <w:ins w:id="1623" w:author="Author"/>
          <w:rFonts w:ascii="Times New Roman" w:eastAsia="Times New Roman" w:hAnsi="Times New Roman" w:cs="Times New Roman"/>
          <w:b/>
          <w:noProof/>
        </w:rPr>
      </w:pPr>
      <w:ins w:id="1624" w:author="Author">
        <w:r w:rsidRPr="00C673D2">
          <w:rPr>
            <w:rFonts w:ascii="Times New Roman" w:eastAsia="Times New Roman" w:hAnsi="Times New Roman" w:cs="Times New Roman"/>
            <w:b/>
            <w:noProof/>
          </w:rPr>
          <w:t>6.</w:t>
        </w:r>
        <w:r w:rsidRPr="00C673D2">
          <w:rPr>
            <w:rFonts w:ascii="Times New Roman" w:eastAsia="Times New Roman" w:hAnsi="Times New Roman" w:cs="Times New Roman"/>
            <w:b/>
            <w:noProof/>
          </w:rPr>
          <w:tab/>
          <w:t>Съдържание на опаковката и друга информация</w:t>
        </w:r>
      </w:ins>
    </w:p>
    <w:p w14:paraId="56F42EEE" w14:textId="77777777" w:rsidR="00BF3DBC" w:rsidRPr="00C673D2" w:rsidRDefault="00BF3DBC" w:rsidP="00BF3DBC">
      <w:pPr>
        <w:keepNext/>
        <w:numPr>
          <w:ilvl w:val="12"/>
          <w:numId w:val="0"/>
        </w:numPr>
        <w:tabs>
          <w:tab w:val="left" w:pos="708"/>
        </w:tabs>
        <w:spacing w:after="0" w:line="240" w:lineRule="auto"/>
        <w:ind w:right="-2"/>
        <w:rPr>
          <w:ins w:id="1625" w:author="Author"/>
          <w:rFonts w:ascii="Times New Roman" w:eastAsia="Times New Roman" w:hAnsi="Times New Roman" w:cs="Times New Roman"/>
          <w:b/>
          <w:bCs/>
          <w:noProof/>
        </w:rPr>
      </w:pPr>
    </w:p>
    <w:p w14:paraId="70B94D2E" w14:textId="77777777" w:rsidR="00BF3DBC" w:rsidRPr="00C673D2" w:rsidRDefault="00BF3DBC" w:rsidP="00BF3DBC">
      <w:pPr>
        <w:keepNext/>
        <w:numPr>
          <w:ilvl w:val="12"/>
          <w:numId w:val="0"/>
        </w:numPr>
        <w:tabs>
          <w:tab w:val="left" w:pos="708"/>
        </w:tabs>
        <w:spacing w:after="0" w:line="240" w:lineRule="auto"/>
        <w:ind w:right="-2"/>
        <w:rPr>
          <w:ins w:id="1626" w:author="Author"/>
          <w:rFonts w:ascii="Times New Roman" w:eastAsia="Times New Roman" w:hAnsi="Times New Roman" w:cs="Times New Roman"/>
          <w:b/>
          <w:bCs/>
          <w:noProof/>
        </w:rPr>
      </w:pPr>
      <w:ins w:id="1627" w:author="Author">
        <w:r w:rsidRPr="00C673D2">
          <w:rPr>
            <w:rFonts w:ascii="Times New Roman" w:eastAsia="Times New Roman" w:hAnsi="Times New Roman" w:cs="Times New Roman"/>
            <w:b/>
            <w:bCs/>
            <w:noProof/>
          </w:rPr>
          <w:t xml:space="preserve">Какво съдържа </w:t>
        </w:r>
        <w:r w:rsidRPr="00EB4A05">
          <w:rPr>
            <w:rFonts w:ascii="Times New Roman" w:eastAsia="Times New Roman" w:hAnsi="Times New Roman" w:cs="Times New Roman"/>
            <w:b/>
            <w:noProof/>
            <w:lang w:val="en-GB"/>
          </w:rPr>
          <w:t>Omvoh</w:t>
        </w:r>
      </w:ins>
    </w:p>
    <w:p w14:paraId="0FD2CD0F" w14:textId="77777777" w:rsidR="00BF3DBC" w:rsidRPr="00C673D2" w:rsidRDefault="00BF3DBC" w:rsidP="00BF3DBC">
      <w:pPr>
        <w:keepNext/>
        <w:numPr>
          <w:ilvl w:val="12"/>
          <w:numId w:val="0"/>
        </w:numPr>
        <w:tabs>
          <w:tab w:val="left" w:pos="708"/>
        </w:tabs>
        <w:spacing w:after="0" w:line="240" w:lineRule="auto"/>
        <w:rPr>
          <w:ins w:id="1628" w:author="Author"/>
          <w:rFonts w:ascii="Times New Roman" w:eastAsia="Times New Roman" w:hAnsi="Times New Roman" w:cs="Times New Roman"/>
          <w:bCs/>
          <w:noProof/>
        </w:rPr>
      </w:pPr>
      <w:ins w:id="1629" w:author="Author">
        <w:r w:rsidRPr="00C673D2">
          <w:rPr>
            <w:rFonts w:ascii="Times New Roman" w:eastAsia="Times New Roman" w:hAnsi="Times New Roman" w:cs="Times New Roman"/>
            <w:bCs/>
            <w:noProof/>
          </w:rPr>
          <w:tab/>
        </w:r>
        <w:del w:id="1630" w:author="BG" w:date="2025-08-08T13:39:00Z">
          <w:r w:rsidRPr="00C673D2" w:rsidDel="005E5AA1">
            <w:rPr>
              <w:rFonts w:ascii="Times New Roman" w:eastAsia="Times New Roman" w:hAnsi="Times New Roman" w:cs="Times New Roman"/>
              <w:bCs/>
              <w:noProof/>
            </w:rPr>
            <w:delText>-</w:delText>
          </w:r>
        </w:del>
        <w:r w:rsidRPr="00C673D2">
          <w:rPr>
            <w:rFonts w:ascii="Times New Roman" w:eastAsia="Times New Roman" w:hAnsi="Times New Roman" w:cs="Times New Roman"/>
            <w:bCs/>
            <w:noProof/>
          </w:rPr>
          <w:t>Активното вещество е мирикизумаб.</w:t>
        </w:r>
      </w:ins>
    </w:p>
    <w:p w14:paraId="251168EE" w14:textId="1164A1B6" w:rsidR="00BF3DBC" w:rsidRPr="00C673D2" w:rsidRDefault="00BF3DBC" w:rsidP="00BF3DBC">
      <w:pPr>
        <w:widowControl w:val="0"/>
        <w:tabs>
          <w:tab w:val="left" w:pos="708"/>
        </w:tabs>
        <w:spacing w:after="0" w:line="240" w:lineRule="auto"/>
        <w:ind w:left="709" w:hanging="709"/>
        <w:rPr>
          <w:ins w:id="1631" w:author="Author"/>
          <w:rFonts w:ascii="Times New Roman" w:eastAsia="Times New Roman" w:hAnsi="Times New Roman" w:cs="Times New Roman"/>
          <w:bCs/>
          <w:noProof/>
        </w:rPr>
      </w:pPr>
      <w:ins w:id="1632" w:author="Author">
        <w:r w:rsidRPr="00C673D2">
          <w:rPr>
            <w:rFonts w:ascii="Times New Roman" w:eastAsia="Times New Roman" w:hAnsi="Times New Roman" w:cs="Times New Roman"/>
            <w:bCs/>
            <w:noProof/>
          </w:rPr>
          <w:tab/>
          <w:t>Всяка предварително напълнена спринцовка</w:t>
        </w:r>
        <w:r w:rsidRPr="00BF3DBC">
          <w:rPr>
            <w:rFonts w:ascii="Times New Roman" w:eastAsia="Times New Roman" w:hAnsi="Times New Roman" w:cs="Times New Roman"/>
            <w:bCs/>
            <w:noProof/>
          </w:rPr>
          <w:t xml:space="preserve"> </w:t>
        </w:r>
        <w:r w:rsidRPr="00C673D2">
          <w:rPr>
            <w:rFonts w:ascii="Times New Roman" w:eastAsia="Times New Roman" w:hAnsi="Times New Roman" w:cs="Times New Roman"/>
            <w:bCs/>
            <w:noProof/>
          </w:rPr>
          <w:t xml:space="preserve">съдържа </w:t>
        </w:r>
        <w:r>
          <w:rPr>
            <w:rFonts w:ascii="Times New Roman" w:eastAsia="Times New Roman" w:hAnsi="Times New Roman" w:cs="Times New Roman"/>
            <w:bCs/>
            <w:noProof/>
          </w:rPr>
          <w:t>2</w:t>
        </w:r>
        <w:r w:rsidRPr="00C673D2">
          <w:rPr>
            <w:rFonts w:ascii="Times New Roman" w:eastAsia="Times New Roman" w:hAnsi="Times New Roman" w:cs="Times New Roman"/>
            <w:bCs/>
            <w:noProof/>
          </w:rPr>
          <w:t xml:space="preserve">00 </w:t>
        </w:r>
        <w:r w:rsidRPr="00EB4A05">
          <w:rPr>
            <w:rFonts w:ascii="Times New Roman" w:eastAsia="Times New Roman" w:hAnsi="Times New Roman" w:cs="Times New Roman"/>
            <w:bCs/>
            <w:noProof/>
            <w:lang w:val="en-GB"/>
          </w:rPr>
          <w:t>mg</w:t>
        </w:r>
        <w:r w:rsidRPr="00C673D2">
          <w:rPr>
            <w:rFonts w:ascii="Times New Roman" w:eastAsia="Times New Roman" w:hAnsi="Times New Roman" w:cs="Times New Roman"/>
            <w:bCs/>
            <w:noProof/>
          </w:rPr>
          <w:t xml:space="preserve"> </w:t>
        </w:r>
        <w:r w:rsidRPr="00EB4A05">
          <w:rPr>
            <w:rFonts w:ascii="Times New Roman" w:eastAsia="Times New Roman" w:hAnsi="Times New Roman" w:cs="Times New Roman"/>
          </w:rPr>
          <w:t>мирикизумаб</w:t>
        </w:r>
        <w:r w:rsidRPr="00C673D2" w:rsidDel="0084678C">
          <w:rPr>
            <w:rFonts w:ascii="Times New Roman" w:eastAsia="Times New Roman" w:hAnsi="Times New Roman" w:cs="Times New Roman"/>
            <w:bCs/>
            <w:noProof/>
          </w:rPr>
          <w:t xml:space="preserve"> </w:t>
        </w:r>
        <w:r w:rsidRPr="00C673D2">
          <w:rPr>
            <w:rFonts w:ascii="Times New Roman" w:eastAsia="Times New Roman" w:hAnsi="Times New Roman" w:cs="Times New Roman"/>
            <w:bCs/>
            <w:noProof/>
          </w:rPr>
          <w:t xml:space="preserve">в </w:t>
        </w:r>
        <w:r>
          <w:rPr>
            <w:rFonts w:ascii="Times New Roman" w:eastAsia="Times New Roman" w:hAnsi="Times New Roman" w:cs="Times New Roman"/>
            <w:bCs/>
            <w:noProof/>
          </w:rPr>
          <w:t>2</w:t>
        </w:r>
        <w:r w:rsidRPr="00C673D2">
          <w:rPr>
            <w:rFonts w:ascii="Times New Roman" w:eastAsia="Times New Roman" w:hAnsi="Times New Roman" w:cs="Times New Roman"/>
            <w:bCs/>
            <w:noProof/>
          </w:rPr>
          <w:t xml:space="preserve"> </w:t>
        </w:r>
        <w:r w:rsidRPr="00EB4A05">
          <w:rPr>
            <w:rFonts w:ascii="Times New Roman" w:eastAsia="Times New Roman" w:hAnsi="Times New Roman" w:cs="Times New Roman"/>
            <w:bCs/>
            <w:noProof/>
            <w:lang w:val="en-GB"/>
          </w:rPr>
          <w:t>ml</w:t>
        </w:r>
        <w:r w:rsidRPr="00C673D2">
          <w:rPr>
            <w:rFonts w:ascii="Times New Roman" w:eastAsia="Times New Roman" w:hAnsi="Times New Roman" w:cs="Times New Roman"/>
            <w:bCs/>
            <w:noProof/>
          </w:rPr>
          <w:t xml:space="preserve"> разтвор.</w:t>
        </w:r>
      </w:ins>
    </w:p>
    <w:p w14:paraId="27F339F2" w14:textId="3EFBAB5D" w:rsidR="00BF3DBC" w:rsidRPr="00C673D2" w:rsidRDefault="00BF3DBC" w:rsidP="00BF3DBC">
      <w:pPr>
        <w:tabs>
          <w:tab w:val="left" w:pos="708"/>
        </w:tabs>
        <w:spacing w:after="0" w:line="240" w:lineRule="auto"/>
        <w:rPr>
          <w:ins w:id="1633" w:author="Author"/>
          <w:rFonts w:ascii="Times New Roman" w:eastAsia="Times New Roman" w:hAnsi="Times New Roman" w:cs="Times New Roman"/>
        </w:rPr>
      </w:pPr>
      <w:ins w:id="1634" w:author="Author">
        <w:r w:rsidRPr="00C673D2">
          <w:rPr>
            <w:rFonts w:ascii="Times New Roman" w:eastAsia="Times New Roman" w:hAnsi="Times New Roman" w:cs="Times New Roman"/>
            <w:bCs/>
            <w:noProof/>
          </w:rPr>
          <w:tab/>
        </w:r>
        <w:del w:id="1635" w:author="BG" w:date="2025-08-08T13:39:00Z">
          <w:r w:rsidRPr="00C673D2" w:rsidDel="005E5AA1">
            <w:rPr>
              <w:rFonts w:ascii="Times New Roman" w:eastAsia="Times New Roman" w:hAnsi="Times New Roman" w:cs="Times New Roman"/>
              <w:bCs/>
              <w:noProof/>
            </w:rPr>
            <w:delText>-</w:delText>
          </w:r>
        </w:del>
        <w:r w:rsidRPr="00C673D2">
          <w:rPr>
            <w:rFonts w:ascii="Times New Roman" w:eastAsia="Times New Roman" w:hAnsi="Times New Roman" w:cs="Times New Roman"/>
            <w:bCs/>
            <w:noProof/>
          </w:rPr>
          <w:t xml:space="preserve">Другите съставки са </w:t>
        </w:r>
        <w:r w:rsidRPr="00977298">
          <w:rPr>
            <w:rFonts w:ascii="Times New Roman" w:eastAsia="Times New Roman" w:hAnsi="Times New Roman" w:cs="Times New Roman"/>
          </w:rPr>
          <w:t>хистидин; хистидин</w:t>
        </w:r>
      </w:ins>
      <w:ins w:id="1636" w:author="BG" w:date="2025-08-08T12:25:00Z">
        <w:r w:rsidR="00837E8C">
          <w:rPr>
            <w:rFonts w:ascii="Times New Roman" w:eastAsia="Times New Roman" w:hAnsi="Times New Roman" w:cs="Times New Roman"/>
          </w:rPr>
          <w:t>ов</w:t>
        </w:r>
      </w:ins>
      <w:ins w:id="1637" w:author="Author">
        <w:r w:rsidRPr="00977298">
          <w:rPr>
            <w:rFonts w:ascii="Times New Roman" w:eastAsia="Times New Roman" w:hAnsi="Times New Roman" w:cs="Times New Roman"/>
          </w:rPr>
          <w:t xml:space="preserve"> монохидрохлорид; натриев хлорид; манитол (Е</w:t>
        </w:r>
        <w:r>
          <w:rPr>
            <w:rFonts w:ascii="Times New Roman" w:eastAsia="Times New Roman" w:hAnsi="Times New Roman" w:cs="Times New Roman"/>
          </w:rPr>
          <w:t> </w:t>
        </w:r>
        <w:r w:rsidRPr="00977298">
          <w:rPr>
            <w:rFonts w:ascii="Times New Roman" w:eastAsia="Times New Roman" w:hAnsi="Times New Roman" w:cs="Times New Roman"/>
          </w:rPr>
          <w:t>421); полисорбат 80 (E 433)</w:t>
        </w:r>
        <w:r w:rsidRPr="00C673D2">
          <w:rPr>
            <w:rFonts w:ascii="Times New Roman" w:eastAsia="Times New Roman" w:hAnsi="Times New Roman" w:cs="Times New Roman"/>
          </w:rPr>
          <w:t>; вода за инжекции.</w:t>
        </w:r>
      </w:ins>
    </w:p>
    <w:p w14:paraId="3902B755" w14:textId="77777777" w:rsidR="00BF3DBC" w:rsidRPr="00C673D2" w:rsidRDefault="00BF3DBC" w:rsidP="00BF3DBC">
      <w:pPr>
        <w:numPr>
          <w:ilvl w:val="12"/>
          <w:numId w:val="0"/>
        </w:numPr>
        <w:tabs>
          <w:tab w:val="left" w:pos="708"/>
        </w:tabs>
        <w:spacing w:after="0" w:line="240" w:lineRule="auto"/>
        <w:rPr>
          <w:ins w:id="1638" w:author="Author"/>
          <w:rFonts w:ascii="Times New Roman" w:eastAsia="Times New Roman" w:hAnsi="Times New Roman" w:cs="Times New Roman"/>
          <w:b/>
          <w:bCs/>
          <w:noProof/>
        </w:rPr>
      </w:pPr>
    </w:p>
    <w:p w14:paraId="383FF71F" w14:textId="77777777" w:rsidR="00BF3DBC" w:rsidRPr="00B77465" w:rsidRDefault="00BF3DBC" w:rsidP="00BF3DBC">
      <w:pPr>
        <w:keepNext/>
        <w:numPr>
          <w:ilvl w:val="12"/>
          <w:numId w:val="0"/>
        </w:numPr>
        <w:tabs>
          <w:tab w:val="left" w:pos="708"/>
        </w:tabs>
        <w:spacing w:after="0" w:line="240" w:lineRule="auto"/>
        <w:ind w:right="-2"/>
        <w:rPr>
          <w:ins w:id="1639" w:author="Author"/>
          <w:rFonts w:ascii="Times New Roman" w:eastAsia="Times New Roman" w:hAnsi="Times New Roman" w:cs="Times New Roman"/>
          <w:b/>
          <w:bCs/>
          <w:noProof/>
          <w:lang w:val="ru-RU"/>
          <w:rPrChange w:id="1640" w:author="Krasiyana Samardzhieva - Network" w:date="2025-08-18T10:25:00Z" w16du:dateUtc="2025-08-18T07:25:00Z">
            <w:rPr>
              <w:ins w:id="1641" w:author="Author"/>
              <w:rFonts w:ascii="Times New Roman" w:eastAsia="Times New Roman" w:hAnsi="Times New Roman" w:cs="Times New Roman"/>
              <w:b/>
              <w:bCs/>
              <w:noProof/>
            </w:rPr>
          </w:rPrChange>
        </w:rPr>
      </w:pPr>
      <w:ins w:id="1642" w:author="Author">
        <w:r w:rsidRPr="000647D8">
          <w:rPr>
            <w:rFonts w:ascii="Times New Roman" w:eastAsia="Times New Roman" w:hAnsi="Times New Roman" w:cs="Times New Roman"/>
            <w:b/>
            <w:bCs/>
            <w:noProof/>
          </w:rPr>
          <w:t xml:space="preserve">Как изглежда </w:t>
        </w:r>
        <w:r w:rsidRPr="000647D8">
          <w:rPr>
            <w:rFonts w:ascii="Times New Roman" w:eastAsia="Times New Roman" w:hAnsi="Times New Roman" w:cs="Times New Roman"/>
            <w:b/>
            <w:noProof/>
            <w:lang w:val="en-GB"/>
          </w:rPr>
          <w:t>Omvoh</w:t>
        </w:r>
        <w:r w:rsidRPr="000647D8">
          <w:rPr>
            <w:rFonts w:ascii="Times New Roman" w:eastAsia="Times New Roman" w:hAnsi="Times New Roman" w:cs="Times New Roman"/>
            <w:b/>
            <w:noProof/>
          </w:rPr>
          <w:t xml:space="preserve"> и какво е </w:t>
        </w:r>
        <w:r w:rsidRPr="000647D8">
          <w:rPr>
            <w:rFonts w:ascii="Times New Roman" w:eastAsia="Times New Roman" w:hAnsi="Times New Roman" w:cs="Times New Roman"/>
            <w:b/>
            <w:bCs/>
            <w:noProof/>
          </w:rPr>
          <w:t>съдържанието на опаковката</w:t>
        </w:r>
      </w:ins>
    </w:p>
    <w:p w14:paraId="08F81F6E" w14:textId="77777777" w:rsidR="00BF3DBC" w:rsidRPr="00C673D2" w:rsidRDefault="00BF3DBC" w:rsidP="00BF3DBC">
      <w:pPr>
        <w:widowControl w:val="0"/>
        <w:tabs>
          <w:tab w:val="left" w:pos="567"/>
        </w:tabs>
        <w:spacing w:after="0" w:line="240" w:lineRule="auto"/>
        <w:rPr>
          <w:ins w:id="1643" w:author="Author"/>
          <w:rFonts w:ascii="Times New Roman" w:eastAsia="Times New Roman" w:hAnsi="Times New Roman" w:cs="Times New Roman"/>
          <w:noProof/>
          <w:color w:val="000000" w:themeColor="text1"/>
          <w:u w:val="single"/>
        </w:rPr>
      </w:pPr>
    </w:p>
    <w:p w14:paraId="31DA7729" w14:textId="77777777" w:rsidR="00BF3DBC" w:rsidRPr="00C673D2" w:rsidRDefault="00BF3DBC" w:rsidP="00BF3DBC">
      <w:pPr>
        <w:keepNext/>
        <w:numPr>
          <w:ilvl w:val="12"/>
          <w:numId w:val="0"/>
        </w:numPr>
        <w:tabs>
          <w:tab w:val="left" w:pos="708"/>
        </w:tabs>
        <w:spacing w:after="0" w:line="240" w:lineRule="auto"/>
        <w:ind w:right="-2"/>
        <w:rPr>
          <w:ins w:id="1644" w:author="Author"/>
          <w:rFonts w:ascii="Times New Roman" w:eastAsia="Times New Roman" w:hAnsi="Times New Roman" w:cs="Times New Roman"/>
          <w:noProof/>
        </w:rPr>
      </w:pPr>
      <w:ins w:id="1645" w:author="Author">
        <w:r w:rsidRPr="00EB4A05">
          <w:rPr>
            <w:rFonts w:ascii="Times New Roman" w:eastAsia="Times New Roman" w:hAnsi="Times New Roman" w:cs="Times New Roman"/>
            <w:noProof/>
            <w:lang w:val="en-GB"/>
          </w:rPr>
          <w:t>Omvoh</w:t>
        </w:r>
        <w:r w:rsidRPr="00C673D2">
          <w:rPr>
            <w:rFonts w:ascii="Times New Roman" w:eastAsia="Times New Roman" w:hAnsi="Times New Roman" w:cs="Times New Roman"/>
            <w:noProof/>
          </w:rPr>
          <w:t xml:space="preserve"> е разтвор в патрон от прозрачно стъкло, </w:t>
        </w:r>
        <w:r w:rsidRPr="00EB4A05">
          <w:rPr>
            <w:rFonts w:ascii="Times New Roman" w:eastAsia="Times New Roman" w:hAnsi="Times New Roman" w:cs="Times New Roman"/>
            <w:noProof/>
          </w:rPr>
          <w:t>вграден</w:t>
        </w:r>
        <w:r w:rsidRPr="00C673D2">
          <w:rPr>
            <w:rFonts w:ascii="Times New Roman" w:eastAsia="Times New Roman" w:hAnsi="Times New Roman" w:cs="Times New Roman"/>
            <w:noProof/>
          </w:rPr>
          <w:t xml:space="preserve"> в спринцовка за еднократна употреба. </w:t>
        </w:r>
        <w:r w:rsidRPr="00C673D2">
          <w:rPr>
            <w:rFonts w:ascii="Times New Roman" w:eastAsia="Times New Roman" w:hAnsi="Times New Roman" w:cs="Times New Roman"/>
          </w:rPr>
          <w:t xml:space="preserve">Цветът му може да варира от </w:t>
        </w:r>
        <w:r w:rsidRPr="00C673D2">
          <w:rPr>
            <w:rFonts w:ascii="Times New Roman" w:eastAsia="Times New Roman" w:hAnsi="Times New Roman" w:cs="Times New Roman"/>
            <w:noProof/>
          </w:rPr>
          <w:t xml:space="preserve">безцветен до </w:t>
        </w:r>
        <w:r w:rsidRPr="00EB4A05">
          <w:rPr>
            <w:rFonts w:ascii="Times New Roman" w:eastAsia="Times New Roman" w:hAnsi="Times New Roman" w:cs="Times New Roman"/>
            <w:noProof/>
          </w:rPr>
          <w:t>бледо</w:t>
        </w:r>
        <w:r w:rsidRPr="00C673D2">
          <w:rPr>
            <w:rFonts w:ascii="Times New Roman" w:eastAsia="Times New Roman" w:hAnsi="Times New Roman" w:cs="Times New Roman"/>
            <w:noProof/>
          </w:rPr>
          <w:t xml:space="preserve">жълт. </w:t>
        </w:r>
      </w:ins>
    </w:p>
    <w:p w14:paraId="251A1C37" w14:textId="77777777" w:rsidR="00BF3DBC" w:rsidRPr="00C673D2" w:rsidRDefault="00BF3DBC" w:rsidP="00BF3DBC">
      <w:pPr>
        <w:numPr>
          <w:ilvl w:val="12"/>
          <w:numId w:val="0"/>
        </w:numPr>
        <w:tabs>
          <w:tab w:val="left" w:pos="708"/>
        </w:tabs>
        <w:spacing w:after="0" w:line="240" w:lineRule="auto"/>
        <w:ind w:right="-2"/>
        <w:rPr>
          <w:ins w:id="1646" w:author="Author"/>
          <w:rFonts w:ascii="Times New Roman" w:eastAsia="Times New Roman" w:hAnsi="Times New Roman" w:cs="Times New Roman"/>
          <w:noProof/>
        </w:rPr>
      </w:pPr>
    </w:p>
    <w:p w14:paraId="75B925EC" w14:textId="6AD6A2F9" w:rsidR="00BF3DBC" w:rsidRDefault="00BF3DBC" w:rsidP="00BF3DBC">
      <w:pPr>
        <w:numPr>
          <w:ilvl w:val="12"/>
          <w:numId w:val="0"/>
        </w:numPr>
        <w:tabs>
          <w:tab w:val="left" w:pos="708"/>
        </w:tabs>
        <w:spacing w:after="0" w:line="240" w:lineRule="auto"/>
        <w:ind w:right="-2"/>
        <w:rPr>
          <w:ins w:id="1647" w:author="Author"/>
          <w:rFonts w:ascii="Times New Roman" w:eastAsia="Times New Roman" w:hAnsi="Times New Roman" w:cs="Times New Roman"/>
          <w:noProof/>
        </w:rPr>
      </w:pPr>
      <w:ins w:id="1648" w:author="Author">
        <w:r w:rsidRPr="00977298">
          <w:rPr>
            <w:rFonts w:ascii="Times New Roman" w:eastAsia="Times New Roman" w:hAnsi="Times New Roman" w:cs="Times New Roman"/>
            <w:noProof/>
          </w:rPr>
          <w:t xml:space="preserve">Omvoh се предлага в опаковки, съдържащи </w:t>
        </w:r>
        <w:r>
          <w:rPr>
            <w:rFonts w:ascii="Times New Roman" w:eastAsia="Times New Roman" w:hAnsi="Times New Roman" w:cs="Times New Roman"/>
            <w:noProof/>
          </w:rPr>
          <w:t>1 </w:t>
        </w:r>
        <w:r w:rsidRPr="00977298">
          <w:rPr>
            <w:rFonts w:ascii="Times New Roman" w:eastAsia="Times New Roman" w:hAnsi="Times New Roman" w:cs="Times New Roman"/>
            <w:noProof/>
          </w:rPr>
          <w:t>предварително напълнен</w:t>
        </w:r>
      </w:ins>
      <w:ins w:id="1649" w:author="BG" w:date="2025-08-08T13:39:00Z">
        <w:r w:rsidR="005E5AA1">
          <w:rPr>
            <w:rFonts w:ascii="Times New Roman" w:eastAsia="Times New Roman" w:hAnsi="Times New Roman" w:cs="Times New Roman"/>
            <w:noProof/>
            <w:lang w:val="en-US"/>
          </w:rPr>
          <w:t>a</w:t>
        </w:r>
      </w:ins>
      <w:ins w:id="1650" w:author="Author">
        <w:del w:id="1651" w:author="BG" w:date="2025-08-08T13:39:00Z">
          <w:r w:rsidRPr="00977298" w:rsidDel="005E5AA1">
            <w:rPr>
              <w:rFonts w:ascii="Times New Roman" w:eastAsia="Times New Roman" w:hAnsi="Times New Roman" w:cs="Times New Roman"/>
              <w:noProof/>
            </w:rPr>
            <w:delText>и</w:delText>
          </w:r>
        </w:del>
        <w:r w:rsidRPr="00977298">
          <w:rPr>
            <w:rFonts w:ascii="Times New Roman" w:eastAsia="Times New Roman" w:hAnsi="Times New Roman" w:cs="Times New Roman"/>
            <w:noProof/>
          </w:rPr>
          <w:t xml:space="preserve"> спринцовк</w:t>
        </w:r>
      </w:ins>
      <w:ins w:id="1652" w:author="BG" w:date="2025-08-08T13:40:00Z">
        <w:r w:rsidR="005E5AA1">
          <w:rPr>
            <w:rFonts w:ascii="Times New Roman" w:eastAsia="Times New Roman" w:hAnsi="Times New Roman" w:cs="Times New Roman"/>
            <w:noProof/>
            <w:lang w:val="en-US"/>
          </w:rPr>
          <w:t>a</w:t>
        </w:r>
      </w:ins>
      <w:ins w:id="1653" w:author="Author">
        <w:del w:id="1654" w:author="BG" w:date="2025-08-08T13:40:00Z">
          <w:r w:rsidRPr="00977298" w:rsidDel="005E5AA1">
            <w:rPr>
              <w:rFonts w:ascii="Times New Roman" w:eastAsia="Times New Roman" w:hAnsi="Times New Roman" w:cs="Times New Roman"/>
              <w:noProof/>
            </w:rPr>
            <w:delText>и</w:delText>
          </w:r>
        </w:del>
        <w:r>
          <w:rPr>
            <w:rFonts w:ascii="Times New Roman" w:eastAsia="Times New Roman" w:hAnsi="Times New Roman" w:cs="Times New Roman"/>
            <w:noProof/>
          </w:rPr>
          <w:t xml:space="preserve"> </w:t>
        </w:r>
        <w:del w:id="1655" w:author="BG" w:date="2025-08-08T13:40:00Z">
          <w:r w:rsidDel="005E5AA1">
            <w:rPr>
              <w:rFonts w:ascii="Times New Roman" w:eastAsia="Times New Roman" w:hAnsi="Times New Roman" w:cs="Times New Roman"/>
              <w:noProof/>
            </w:rPr>
            <w:delText xml:space="preserve">от </w:delText>
          </w:r>
        </w:del>
        <w:r>
          <w:rPr>
            <w:rFonts w:ascii="Times New Roman" w:eastAsia="Times New Roman" w:hAnsi="Times New Roman" w:cs="Times New Roman"/>
            <w:noProof/>
          </w:rPr>
          <w:t xml:space="preserve">200 </w:t>
        </w:r>
        <w:r>
          <w:rPr>
            <w:rFonts w:ascii="Times New Roman" w:eastAsia="Times New Roman" w:hAnsi="Times New Roman" w:cs="Times New Roman"/>
            <w:noProof/>
            <w:lang w:val="en-US"/>
          </w:rPr>
          <w:t>mg</w:t>
        </w:r>
        <w:r w:rsidRPr="00977298">
          <w:rPr>
            <w:rFonts w:ascii="Times New Roman" w:eastAsia="Times New Roman" w:hAnsi="Times New Roman" w:cs="Times New Roman"/>
            <w:noProof/>
          </w:rPr>
          <w:t>, и в групови опаковки, включващи 3</w:t>
        </w:r>
        <w:r>
          <w:rPr>
            <w:rFonts w:ascii="Times New Roman" w:eastAsia="Times New Roman" w:hAnsi="Times New Roman" w:cs="Times New Roman"/>
            <w:noProof/>
          </w:rPr>
          <w:t> </w:t>
        </w:r>
        <w:r w:rsidRPr="00977298">
          <w:rPr>
            <w:rFonts w:ascii="Times New Roman" w:eastAsia="Times New Roman" w:hAnsi="Times New Roman" w:cs="Times New Roman"/>
            <w:noProof/>
          </w:rPr>
          <w:t xml:space="preserve">картонени </w:t>
        </w:r>
        <w:r>
          <w:rPr>
            <w:rFonts w:ascii="Times New Roman" w:eastAsia="Times New Roman" w:hAnsi="Times New Roman" w:cs="Times New Roman"/>
            <w:noProof/>
          </w:rPr>
          <w:t>опаковки</w:t>
        </w:r>
        <w:r w:rsidRPr="00977298">
          <w:rPr>
            <w:rFonts w:ascii="Times New Roman" w:eastAsia="Times New Roman" w:hAnsi="Times New Roman" w:cs="Times New Roman"/>
            <w:noProof/>
          </w:rPr>
          <w:t xml:space="preserve">, всяка </w:t>
        </w:r>
        <w:r>
          <w:rPr>
            <w:rFonts w:ascii="Times New Roman" w:eastAsia="Times New Roman" w:hAnsi="Times New Roman" w:cs="Times New Roman"/>
            <w:noProof/>
          </w:rPr>
          <w:t xml:space="preserve">от които </w:t>
        </w:r>
        <w:r w:rsidRPr="00977298">
          <w:rPr>
            <w:rFonts w:ascii="Times New Roman" w:eastAsia="Times New Roman" w:hAnsi="Times New Roman" w:cs="Times New Roman"/>
            <w:noProof/>
          </w:rPr>
          <w:t xml:space="preserve">съдържа </w:t>
        </w:r>
        <w:r>
          <w:rPr>
            <w:rFonts w:ascii="Times New Roman" w:eastAsia="Times New Roman" w:hAnsi="Times New Roman" w:cs="Times New Roman"/>
            <w:noProof/>
          </w:rPr>
          <w:t>1 </w:t>
        </w:r>
        <w:r w:rsidRPr="00977298">
          <w:rPr>
            <w:rFonts w:ascii="Times New Roman" w:eastAsia="Times New Roman" w:hAnsi="Times New Roman" w:cs="Times New Roman"/>
            <w:noProof/>
          </w:rPr>
          <w:t>предварително напълнени спринцовки</w:t>
        </w:r>
        <w:r w:rsidRPr="008E0810">
          <w:rPr>
            <w:rFonts w:ascii="Times New Roman" w:eastAsia="Times New Roman" w:hAnsi="Times New Roman" w:cs="Times New Roman"/>
            <w:noProof/>
            <w:lang w:val="ru-RU"/>
            <w:rPrChange w:id="1656" w:author="Author">
              <w:rPr>
                <w:rFonts w:ascii="Times New Roman" w:eastAsia="Times New Roman" w:hAnsi="Times New Roman" w:cs="Times New Roman"/>
                <w:noProof/>
                <w:lang w:val="en-US"/>
              </w:rPr>
            </w:rPrChange>
          </w:rPr>
          <w:t xml:space="preserve"> </w:t>
        </w:r>
        <w:del w:id="1657" w:author="BG" w:date="2025-08-08T13:40:00Z">
          <w:r w:rsidDel="005E5AA1">
            <w:rPr>
              <w:rFonts w:ascii="Times New Roman" w:eastAsia="Times New Roman" w:hAnsi="Times New Roman" w:cs="Times New Roman"/>
              <w:noProof/>
            </w:rPr>
            <w:delText>от</w:delText>
          </w:r>
        </w:del>
        <w:r>
          <w:rPr>
            <w:rFonts w:ascii="Times New Roman" w:eastAsia="Times New Roman" w:hAnsi="Times New Roman" w:cs="Times New Roman"/>
            <w:noProof/>
          </w:rPr>
          <w:t>2</w:t>
        </w:r>
        <w:r w:rsidRPr="008E0810">
          <w:rPr>
            <w:rFonts w:ascii="Times New Roman" w:eastAsia="Times New Roman" w:hAnsi="Times New Roman" w:cs="Times New Roman"/>
            <w:noProof/>
            <w:lang w:val="ru-RU"/>
            <w:rPrChange w:id="1658" w:author="Author">
              <w:rPr>
                <w:rFonts w:ascii="Times New Roman" w:eastAsia="Times New Roman" w:hAnsi="Times New Roman" w:cs="Times New Roman"/>
                <w:noProof/>
                <w:lang w:val="en-US"/>
              </w:rPr>
            </w:rPrChange>
          </w:rPr>
          <w:t xml:space="preserve">00 </w:t>
        </w:r>
        <w:r>
          <w:rPr>
            <w:rFonts w:ascii="Times New Roman" w:eastAsia="Times New Roman" w:hAnsi="Times New Roman" w:cs="Times New Roman"/>
            <w:noProof/>
            <w:lang w:val="en-US"/>
          </w:rPr>
          <w:t>mg</w:t>
        </w:r>
        <w:r w:rsidRPr="00977298">
          <w:rPr>
            <w:rFonts w:ascii="Times New Roman" w:eastAsia="Times New Roman" w:hAnsi="Times New Roman" w:cs="Times New Roman"/>
            <w:noProof/>
          </w:rPr>
          <w:t>.</w:t>
        </w:r>
        <w:r w:rsidRPr="00C673D2">
          <w:rPr>
            <w:rFonts w:ascii="Times New Roman" w:eastAsia="Times New Roman" w:hAnsi="Times New Roman" w:cs="Times New Roman"/>
            <w:noProof/>
          </w:rPr>
          <w:t xml:space="preserve"> </w:t>
        </w:r>
      </w:ins>
    </w:p>
    <w:p w14:paraId="5AF0B490" w14:textId="77777777" w:rsidR="00BF3DBC" w:rsidRPr="00C673D2" w:rsidRDefault="00BF3DBC" w:rsidP="00BF3DBC">
      <w:pPr>
        <w:numPr>
          <w:ilvl w:val="12"/>
          <w:numId w:val="0"/>
        </w:numPr>
        <w:tabs>
          <w:tab w:val="left" w:pos="708"/>
        </w:tabs>
        <w:spacing w:after="0" w:line="240" w:lineRule="auto"/>
        <w:ind w:right="-2"/>
        <w:rPr>
          <w:ins w:id="1659" w:author="Author"/>
          <w:rFonts w:ascii="Times New Roman" w:eastAsia="Times New Roman" w:hAnsi="Times New Roman" w:cs="Times New Roman"/>
          <w:noProof/>
        </w:rPr>
      </w:pPr>
      <w:ins w:id="1660" w:author="Author">
        <w:r>
          <w:rPr>
            <w:rFonts w:ascii="Times New Roman" w:eastAsia="Times New Roman" w:hAnsi="Times New Roman" w:cs="Times New Roman"/>
            <w:noProof/>
          </w:rPr>
          <w:t>Н</w:t>
        </w:r>
        <w:r w:rsidRPr="00EB4A05">
          <w:rPr>
            <w:rFonts w:ascii="Times New Roman" w:eastAsia="Times New Roman" w:hAnsi="Times New Roman" w:cs="Times New Roman"/>
            <w:noProof/>
          </w:rPr>
          <w:t>е всички видове опаковки могат да бъдат пуснати на пазара.</w:t>
        </w:r>
      </w:ins>
    </w:p>
    <w:p w14:paraId="5F4BCC75" w14:textId="77777777" w:rsidR="00BF3DBC" w:rsidRPr="00C673D2" w:rsidRDefault="00BF3DBC" w:rsidP="00BF3DBC">
      <w:pPr>
        <w:numPr>
          <w:ilvl w:val="12"/>
          <w:numId w:val="0"/>
        </w:numPr>
        <w:tabs>
          <w:tab w:val="left" w:pos="708"/>
        </w:tabs>
        <w:spacing w:after="0" w:line="240" w:lineRule="auto"/>
        <w:ind w:right="-2"/>
        <w:rPr>
          <w:ins w:id="1661" w:author="Author"/>
          <w:rFonts w:ascii="Times New Roman" w:eastAsia="Times New Roman" w:hAnsi="Times New Roman" w:cs="Times New Roman"/>
          <w:b/>
          <w:bCs/>
          <w:noProof/>
        </w:rPr>
      </w:pPr>
    </w:p>
    <w:p w14:paraId="79EF7DAA" w14:textId="77777777" w:rsidR="00BF3DBC" w:rsidRPr="00C673D2" w:rsidRDefault="00BF3DBC" w:rsidP="00BF3DBC">
      <w:pPr>
        <w:keepNext/>
        <w:numPr>
          <w:ilvl w:val="12"/>
          <w:numId w:val="0"/>
        </w:numPr>
        <w:tabs>
          <w:tab w:val="left" w:pos="708"/>
        </w:tabs>
        <w:spacing w:after="0" w:line="240" w:lineRule="auto"/>
        <w:ind w:right="-2"/>
        <w:rPr>
          <w:ins w:id="1662" w:author="Author"/>
          <w:rFonts w:ascii="Times New Roman" w:eastAsia="Times New Roman" w:hAnsi="Times New Roman" w:cs="Times New Roman"/>
          <w:b/>
          <w:bCs/>
          <w:noProof/>
        </w:rPr>
      </w:pPr>
      <w:ins w:id="1663" w:author="Author">
        <w:r w:rsidRPr="00C673D2">
          <w:rPr>
            <w:rFonts w:ascii="Times New Roman" w:eastAsia="Times New Roman" w:hAnsi="Times New Roman" w:cs="Times New Roman"/>
            <w:b/>
            <w:bCs/>
            <w:noProof/>
          </w:rPr>
          <w:t xml:space="preserve">Притежател на разрешението за </w:t>
        </w:r>
        <w:r>
          <w:rPr>
            <w:rFonts w:ascii="Times New Roman" w:eastAsia="Times New Roman" w:hAnsi="Times New Roman" w:cs="Times New Roman"/>
            <w:b/>
            <w:bCs/>
            <w:noProof/>
          </w:rPr>
          <w:t>употреба</w:t>
        </w:r>
      </w:ins>
    </w:p>
    <w:p w14:paraId="73B4E8CD" w14:textId="77777777" w:rsidR="00BF3DBC" w:rsidRPr="00C673D2" w:rsidRDefault="00BF3DBC" w:rsidP="00BF3DBC">
      <w:pPr>
        <w:keepNext/>
        <w:numPr>
          <w:ilvl w:val="12"/>
          <w:numId w:val="0"/>
        </w:numPr>
        <w:tabs>
          <w:tab w:val="left" w:pos="708"/>
        </w:tabs>
        <w:spacing w:after="0" w:line="240" w:lineRule="auto"/>
        <w:ind w:right="-2"/>
        <w:rPr>
          <w:ins w:id="1664" w:author="Author"/>
          <w:rFonts w:ascii="Times New Roman" w:eastAsia="Times New Roman" w:hAnsi="Times New Roman" w:cs="Times New Roman"/>
        </w:rPr>
      </w:pPr>
      <w:ins w:id="1665" w:author="Author">
        <w:r w:rsidRPr="00EB4A05">
          <w:rPr>
            <w:rFonts w:ascii="Times New Roman" w:eastAsia="Times New Roman" w:hAnsi="Times New Roman" w:cs="Times New Roman"/>
            <w:lang w:val="en-GB"/>
          </w:rPr>
          <w:t>Eli</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Lilly</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Nederland</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B</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V</w:t>
        </w:r>
        <w:r w:rsidRPr="00C673D2">
          <w:rPr>
            <w:rFonts w:ascii="Times New Roman" w:eastAsia="Times New Roman" w:hAnsi="Times New Roman" w:cs="Times New Roman"/>
          </w:rPr>
          <w:t>.</w:t>
        </w:r>
      </w:ins>
    </w:p>
    <w:p w14:paraId="7E53FF06" w14:textId="77777777" w:rsidR="00BF3DBC" w:rsidRPr="00C673D2" w:rsidRDefault="00BF3DBC" w:rsidP="00BF3DBC">
      <w:pPr>
        <w:keepNext/>
        <w:numPr>
          <w:ilvl w:val="12"/>
          <w:numId w:val="0"/>
        </w:numPr>
        <w:tabs>
          <w:tab w:val="left" w:pos="708"/>
        </w:tabs>
        <w:spacing w:after="0" w:line="240" w:lineRule="auto"/>
        <w:ind w:right="-2"/>
        <w:rPr>
          <w:ins w:id="1666" w:author="Author"/>
          <w:rFonts w:ascii="Times New Roman" w:eastAsia="Times New Roman" w:hAnsi="Times New Roman" w:cs="Times New Roman"/>
        </w:rPr>
      </w:pPr>
      <w:proofErr w:type="spellStart"/>
      <w:ins w:id="1667" w:author="Author">
        <w:r w:rsidRPr="00EB4A05">
          <w:rPr>
            <w:rFonts w:ascii="Times New Roman" w:eastAsia="Times New Roman" w:hAnsi="Times New Roman" w:cs="Times New Roman"/>
            <w:lang w:val="en-US"/>
          </w:rPr>
          <w:t>Papendorpseweg</w:t>
        </w:r>
        <w:proofErr w:type="spellEnd"/>
        <w:r w:rsidRPr="00C673D2">
          <w:rPr>
            <w:rFonts w:ascii="Times New Roman" w:eastAsia="Times New Roman" w:hAnsi="Times New Roman" w:cs="Times New Roman"/>
          </w:rPr>
          <w:t xml:space="preserve"> 83</w:t>
        </w:r>
      </w:ins>
    </w:p>
    <w:p w14:paraId="776B8170" w14:textId="77777777" w:rsidR="00BF3DBC" w:rsidRPr="00C673D2" w:rsidRDefault="00BF3DBC" w:rsidP="00BF3DBC">
      <w:pPr>
        <w:keepNext/>
        <w:numPr>
          <w:ilvl w:val="12"/>
          <w:numId w:val="0"/>
        </w:numPr>
        <w:tabs>
          <w:tab w:val="left" w:pos="708"/>
        </w:tabs>
        <w:spacing w:after="0" w:line="240" w:lineRule="auto"/>
        <w:ind w:right="-2"/>
        <w:rPr>
          <w:ins w:id="1668" w:author="Author"/>
          <w:rFonts w:ascii="Times New Roman" w:eastAsia="Times New Roman" w:hAnsi="Times New Roman" w:cs="Times New Roman"/>
        </w:rPr>
      </w:pPr>
      <w:ins w:id="1669" w:author="Author">
        <w:r w:rsidRPr="00C673D2">
          <w:rPr>
            <w:rFonts w:ascii="Times New Roman" w:eastAsia="Times New Roman" w:hAnsi="Times New Roman" w:cs="Times New Roman"/>
          </w:rPr>
          <w:t xml:space="preserve">3528 </w:t>
        </w:r>
        <w:r w:rsidRPr="00EB4A05">
          <w:rPr>
            <w:rFonts w:ascii="Times New Roman" w:eastAsia="Times New Roman" w:hAnsi="Times New Roman" w:cs="Times New Roman"/>
            <w:lang w:val="en-US"/>
          </w:rPr>
          <w:t>BJ</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US"/>
          </w:rPr>
          <w:t>Utrecht</w:t>
        </w:r>
      </w:ins>
    </w:p>
    <w:p w14:paraId="7251940E" w14:textId="77777777" w:rsidR="00BF3DBC" w:rsidRPr="00EB4A05" w:rsidRDefault="00BF3DBC" w:rsidP="00BF3DBC">
      <w:pPr>
        <w:keepNext/>
        <w:numPr>
          <w:ilvl w:val="12"/>
          <w:numId w:val="0"/>
        </w:numPr>
        <w:tabs>
          <w:tab w:val="left" w:pos="708"/>
        </w:tabs>
        <w:spacing w:after="0" w:line="240" w:lineRule="auto"/>
        <w:ind w:right="-2"/>
        <w:rPr>
          <w:ins w:id="1670" w:author="Author"/>
          <w:rFonts w:ascii="Times New Roman" w:eastAsia="Times New Roman" w:hAnsi="Times New Roman" w:cs="Times New Roman"/>
        </w:rPr>
      </w:pPr>
      <w:ins w:id="1671" w:author="Author">
        <w:r w:rsidRPr="00EB4A05">
          <w:rPr>
            <w:rFonts w:ascii="Times New Roman" w:eastAsia="Times New Roman" w:hAnsi="Times New Roman" w:cs="Times New Roman"/>
          </w:rPr>
          <w:t>Нидерландия</w:t>
        </w:r>
      </w:ins>
    </w:p>
    <w:p w14:paraId="3EA9CC5B" w14:textId="77777777" w:rsidR="00BF3DBC" w:rsidRPr="00C673D2" w:rsidRDefault="00BF3DBC" w:rsidP="00BF3DBC">
      <w:pPr>
        <w:numPr>
          <w:ilvl w:val="12"/>
          <w:numId w:val="0"/>
        </w:numPr>
        <w:tabs>
          <w:tab w:val="left" w:pos="708"/>
        </w:tabs>
        <w:spacing w:after="0" w:line="240" w:lineRule="auto"/>
        <w:ind w:right="-2"/>
        <w:rPr>
          <w:ins w:id="1672" w:author="Author"/>
          <w:rFonts w:ascii="Times New Roman" w:eastAsia="Times New Roman" w:hAnsi="Times New Roman" w:cs="Times New Roman"/>
          <w:b/>
          <w:bCs/>
          <w:noProof/>
        </w:rPr>
      </w:pPr>
    </w:p>
    <w:p w14:paraId="13118EDC" w14:textId="77777777" w:rsidR="00BF3DBC" w:rsidRPr="00C673D2" w:rsidRDefault="00BF3DBC" w:rsidP="00BF3DBC">
      <w:pPr>
        <w:keepNext/>
        <w:numPr>
          <w:ilvl w:val="12"/>
          <w:numId w:val="0"/>
        </w:numPr>
        <w:tabs>
          <w:tab w:val="left" w:pos="708"/>
        </w:tabs>
        <w:spacing w:after="0" w:line="240" w:lineRule="auto"/>
        <w:ind w:right="-2"/>
        <w:rPr>
          <w:ins w:id="1673" w:author="Author"/>
          <w:rFonts w:ascii="Times New Roman" w:eastAsia="Times New Roman" w:hAnsi="Times New Roman" w:cs="Times New Roman"/>
          <w:noProof/>
        </w:rPr>
      </w:pPr>
      <w:ins w:id="1674" w:author="Author">
        <w:r w:rsidRPr="00C673D2">
          <w:rPr>
            <w:rFonts w:ascii="Times New Roman" w:eastAsia="Times New Roman" w:hAnsi="Times New Roman" w:cs="Times New Roman"/>
            <w:b/>
            <w:bCs/>
            <w:noProof/>
          </w:rPr>
          <w:t>Производител</w:t>
        </w:r>
      </w:ins>
    </w:p>
    <w:p w14:paraId="23A2528F" w14:textId="77777777" w:rsidR="00BF3DBC" w:rsidRPr="00C673D2" w:rsidRDefault="00BF3DBC" w:rsidP="00BF3DBC">
      <w:pPr>
        <w:widowControl w:val="0"/>
        <w:tabs>
          <w:tab w:val="left" w:pos="567"/>
        </w:tabs>
        <w:autoSpaceDE w:val="0"/>
        <w:autoSpaceDN w:val="0"/>
        <w:adjustRightInd w:val="0"/>
        <w:spacing w:after="0" w:line="240" w:lineRule="auto"/>
        <w:ind w:right="120"/>
        <w:rPr>
          <w:ins w:id="1675" w:author="Author"/>
          <w:rFonts w:ascii="Times New Roman" w:eastAsia="Times New Roman" w:hAnsi="Times New Roman" w:cs="Times New Roman"/>
        </w:rPr>
      </w:pPr>
      <w:ins w:id="1676" w:author="Author">
        <w:r w:rsidRPr="00EB4A05">
          <w:rPr>
            <w:rFonts w:ascii="Times New Roman" w:eastAsia="Times New Roman" w:hAnsi="Times New Roman" w:cs="Times New Roman"/>
            <w:lang w:val="en-GB"/>
          </w:rPr>
          <w:t>Lilly</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France</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S</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A</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S</w:t>
        </w:r>
        <w:r w:rsidRPr="00C673D2">
          <w:rPr>
            <w:rFonts w:ascii="Times New Roman" w:eastAsia="Times New Roman" w:hAnsi="Times New Roman" w:cs="Times New Roman"/>
          </w:rPr>
          <w:t>.</w:t>
        </w:r>
      </w:ins>
    </w:p>
    <w:p w14:paraId="2545FA1D" w14:textId="77777777" w:rsidR="00BF3DBC" w:rsidRPr="00EB4A05" w:rsidRDefault="00BF3DBC" w:rsidP="00BF3DBC">
      <w:pPr>
        <w:widowControl w:val="0"/>
        <w:tabs>
          <w:tab w:val="left" w:pos="567"/>
        </w:tabs>
        <w:autoSpaceDE w:val="0"/>
        <w:autoSpaceDN w:val="0"/>
        <w:adjustRightInd w:val="0"/>
        <w:spacing w:after="0" w:line="240" w:lineRule="auto"/>
        <w:ind w:right="120"/>
        <w:rPr>
          <w:ins w:id="1677" w:author="Author"/>
          <w:rFonts w:ascii="Times New Roman" w:eastAsia="Times New Roman" w:hAnsi="Times New Roman" w:cs="Times New Roman"/>
          <w:lang w:val="en-GB"/>
        </w:rPr>
      </w:pPr>
      <w:ins w:id="1678" w:author="Author">
        <w:r w:rsidRPr="00EB4A05">
          <w:rPr>
            <w:rFonts w:ascii="Times New Roman" w:eastAsia="Times New Roman" w:hAnsi="Times New Roman" w:cs="Times New Roman"/>
            <w:lang w:val="en-GB"/>
          </w:rPr>
          <w:t>Rue du Colonel Lilly</w:t>
        </w:r>
      </w:ins>
    </w:p>
    <w:p w14:paraId="0898ECED" w14:textId="77777777" w:rsidR="00BF3DBC" w:rsidRPr="00EB4A05" w:rsidRDefault="00BF3DBC" w:rsidP="00BF3DBC">
      <w:pPr>
        <w:widowControl w:val="0"/>
        <w:tabs>
          <w:tab w:val="left" w:pos="567"/>
        </w:tabs>
        <w:autoSpaceDE w:val="0"/>
        <w:autoSpaceDN w:val="0"/>
        <w:adjustRightInd w:val="0"/>
        <w:spacing w:after="0" w:line="240" w:lineRule="auto"/>
        <w:ind w:right="120"/>
        <w:rPr>
          <w:ins w:id="1679" w:author="Author"/>
          <w:rFonts w:ascii="Times New Roman" w:eastAsia="Times New Roman" w:hAnsi="Times New Roman" w:cs="Times New Roman"/>
          <w:lang w:val="en-GB"/>
        </w:rPr>
      </w:pPr>
      <w:ins w:id="1680" w:author="Author">
        <w:r w:rsidRPr="00EB4A05">
          <w:rPr>
            <w:rFonts w:ascii="Times New Roman" w:eastAsia="Times New Roman" w:hAnsi="Times New Roman" w:cs="Times New Roman"/>
            <w:lang w:val="en-GB"/>
          </w:rPr>
          <w:t xml:space="preserve">67640 </w:t>
        </w:r>
        <w:proofErr w:type="spellStart"/>
        <w:r w:rsidRPr="00EB4A05">
          <w:rPr>
            <w:rFonts w:ascii="Times New Roman" w:eastAsia="Times New Roman" w:hAnsi="Times New Roman" w:cs="Times New Roman"/>
            <w:lang w:val="en-GB"/>
          </w:rPr>
          <w:t>Fegersheim</w:t>
        </w:r>
        <w:proofErr w:type="spellEnd"/>
      </w:ins>
    </w:p>
    <w:p w14:paraId="6DC5F106" w14:textId="77777777" w:rsidR="00BF3DBC" w:rsidRPr="00EB4A05" w:rsidRDefault="00BF3DBC" w:rsidP="00BF3DBC">
      <w:pPr>
        <w:widowControl w:val="0"/>
        <w:tabs>
          <w:tab w:val="left" w:pos="567"/>
        </w:tabs>
        <w:autoSpaceDE w:val="0"/>
        <w:autoSpaceDN w:val="0"/>
        <w:adjustRightInd w:val="0"/>
        <w:spacing w:after="0" w:line="240" w:lineRule="auto"/>
        <w:ind w:right="120"/>
        <w:rPr>
          <w:ins w:id="1681" w:author="Author"/>
          <w:rFonts w:ascii="Times New Roman" w:eastAsia="Times New Roman" w:hAnsi="Times New Roman" w:cs="Times New Roman"/>
        </w:rPr>
      </w:pPr>
      <w:ins w:id="1682" w:author="Author">
        <w:r w:rsidRPr="00EB4A05">
          <w:rPr>
            <w:rFonts w:ascii="Times New Roman" w:eastAsia="Times New Roman" w:hAnsi="Times New Roman" w:cs="Times New Roman"/>
          </w:rPr>
          <w:lastRenderedPageBreak/>
          <w:t>Франция</w:t>
        </w:r>
      </w:ins>
    </w:p>
    <w:p w14:paraId="5DBC6478" w14:textId="77777777" w:rsidR="00BF3DBC" w:rsidRPr="00EB4A05" w:rsidRDefault="00BF3DBC" w:rsidP="00BF3DBC">
      <w:pPr>
        <w:keepNext/>
        <w:numPr>
          <w:ilvl w:val="12"/>
          <w:numId w:val="0"/>
        </w:numPr>
        <w:tabs>
          <w:tab w:val="left" w:pos="708"/>
        </w:tabs>
        <w:spacing w:after="0" w:line="240" w:lineRule="auto"/>
        <w:ind w:right="-2"/>
        <w:rPr>
          <w:ins w:id="1683" w:author="Author"/>
          <w:rFonts w:ascii="Times New Roman" w:eastAsia="Times New Roman" w:hAnsi="Times New Roman" w:cs="Times New Roman"/>
          <w:noProof/>
          <w:lang w:val="en-GB"/>
        </w:rPr>
      </w:pPr>
    </w:p>
    <w:p w14:paraId="1F674203" w14:textId="77777777" w:rsidR="00BF3DBC" w:rsidRPr="00EB4A05" w:rsidRDefault="00BF3DBC" w:rsidP="00BF3DBC">
      <w:pPr>
        <w:numPr>
          <w:ilvl w:val="12"/>
          <w:numId w:val="0"/>
        </w:numPr>
        <w:tabs>
          <w:tab w:val="left" w:pos="708"/>
        </w:tabs>
        <w:spacing w:after="0" w:line="240" w:lineRule="auto"/>
        <w:ind w:right="-2"/>
        <w:rPr>
          <w:ins w:id="1684" w:author="Author"/>
          <w:rFonts w:ascii="Times New Roman" w:eastAsia="Times New Roman" w:hAnsi="Times New Roman" w:cs="Times New Roman"/>
          <w:lang w:val="en-US"/>
        </w:rPr>
      </w:pPr>
    </w:p>
    <w:p w14:paraId="575C2E93" w14:textId="77777777" w:rsidR="00BF3DBC" w:rsidRPr="00EB4A05" w:rsidRDefault="00BF3DBC" w:rsidP="00BF3DBC">
      <w:pPr>
        <w:numPr>
          <w:ilvl w:val="12"/>
          <w:numId w:val="0"/>
        </w:numPr>
        <w:tabs>
          <w:tab w:val="left" w:pos="708"/>
        </w:tabs>
        <w:spacing w:after="0" w:line="240" w:lineRule="auto"/>
        <w:ind w:right="-2"/>
        <w:rPr>
          <w:ins w:id="1685" w:author="Author"/>
          <w:rFonts w:ascii="Times New Roman" w:eastAsia="Times New Roman" w:hAnsi="Times New Roman" w:cs="Times New Roman"/>
          <w:noProof/>
        </w:rPr>
      </w:pPr>
      <w:ins w:id="1686" w:author="Author">
        <w:r w:rsidRPr="00EB4A05">
          <w:rPr>
            <w:rFonts w:ascii="Times New Roman" w:eastAsia="Times New Roman" w:hAnsi="Times New Roman" w:cs="Times New Roman"/>
            <w:noProof/>
          </w:rPr>
          <w:t>За допълнителна информация относно това лекарствo, моля, свържете се с локалния представител на притежателя на разрешението за употреба:</w:t>
        </w:r>
      </w:ins>
    </w:p>
    <w:p w14:paraId="0673B42B" w14:textId="77777777" w:rsidR="00BF3DBC" w:rsidRPr="00EB4A05" w:rsidRDefault="00BF3DBC" w:rsidP="00BF3DBC">
      <w:pPr>
        <w:numPr>
          <w:ilvl w:val="12"/>
          <w:numId w:val="0"/>
        </w:numPr>
        <w:tabs>
          <w:tab w:val="left" w:pos="708"/>
        </w:tabs>
        <w:spacing w:after="0" w:line="240" w:lineRule="auto"/>
        <w:ind w:right="-2"/>
        <w:rPr>
          <w:ins w:id="1687" w:author="Author"/>
          <w:rFonts w:ascii="Times New Roman" w:eastAsia="Times New Roman" w:hAnsi="Times New Roman" w:cs="Times New Roman"/>
          <w:noProof/>
          <w:lang w:val="en-GB"/>
        </w:rPr>
      </w:pPr>
      <w:ins w:id="1688" w:author="Author">
        <w:r w:rsidRPr="00EB4A05">
          <w:rPr>
            <w:rFonts w:ascii="Times New Roman" w:eastAsia="Times New Roman" w:hAnsi="Times New Roman" w:cs="Times New Roman"/>
            <w:noProof/>
            <w:lang w:val="en-GB"/>
          </w:rPr>
          <w:t>:</w:t>
        </w:r>
      </w:ins>
    </w:p>
    <w:p w14:paraId="1FD38547" w14:textId="77777777" w:rsidR="00BF3DBC" w:rsidRPr="00EB4A05" w:rsidRDefault="00BF3DBC" w:rsidP="00BF3DBC">
      <w:pPr>
        <w:tabs>
          <w:tab w:val="left" w:pos="567"/>
        </w:tabs>
        <w:spacing w:after="0" w:line="240" w:lineRule="auto"/>
        <w:rPr>
          <w:ins w:id="1689" w:author="Author"/>
          <w:rFonts w:ascii="Times New Roman" w:eastAsia="Times New Roman" w:hAnsi="Times New Roman" w:cs="Times New Roman"/>
          <w:noProof/>
          <w:lang w:val="en-GB"/>
        </w:rPr>
      </w:pPr>
    </w:p>
    <w:tbl>
      <w:tblPr>
        <w:tblW w:w="9324" w:type="dxa"/>
        <w:tblInd w:w="-4" w:type="dxa"/>
        <w:tblLayout w:type="fixed"/>
        <w:tblLook w:val="04A0" w:firstRow="1" w:lastRow="0" w:firstColumn="1" w:lastColumn="0" w:noHBand="0" w:noVBand="1"/>
      </w:tblPr>
      <w:tblGrid>
        <w:gridCol w:w="4647"/>
        <w:gridCol w:w="4677"/>
      </w:tblGrid>
      <w:tr w:rsidR="00BF3DBC" w:rsidRPr="007F69E4" w14:paraId="7824B1D6" w14:textId="77777777" w:rsidTr="003B5968">
        <w:trPr>
          <w:ins w:id="1690" w:author="Author"/>
        </w:trPr>
        <w:tc>
          <w:tcPr>
            <w:tcW w:w="4647" w:type="dxa"/>
          </w:tcPr>
          <w:p w14:paraId="10ACBC5A" w14:textId="77777777" w:rsidR="00BF3DBC" w:rsidRPr="00EB4A05" w:rsidRDefault="00BF3DBC" w:rsidP="003B5968">
            <w:pPr>
              <w:tabs>
                <w:tab w:val="left" w:pos="567"/>
              </w:tabs>
              <w:spacing w:after="0" w:line="240" w:lineRule="auto"/>
              <w:rPr>
                <w:ins w:id="1691" w:author="Author"/>
                <w:rFonts w:ascii="Times New Roman" w:eastAsia="Times New Roman" w:hAnsi="Times New Roman" w:cs="Times New Roman"/>
                <w:lang w:val="fr-FR"/>
              </w:rPr>
            </w:pPr>
            <w:ins w:id="1692" w:author="Author">
              <w:r w:rsidRPr="00EB4A05">
                <w:rPr>
                  <w:rFonts w:ascii="Times New Roman" w:eastAsia="Times New Roman" w:hAnsi="Times New Roman" w:cs="Times New Roman"/>
                  <w:b/>
                  <w:lang w:val="fr-FR"/>
                </w:rPr>
                <w:t>Belgique/</w:t>
              </w:r>
              <w:proofErr w:type="spellStart"/>
              <w:r w:rsidRPr="00EB4A05">
                <w:rPr>
                  <w:rFonts w:ascii="Times New Roman" w:eastAsia="Times New Roman" w:hAnsi="Times New Roman" w:cs="Times New Roman"/>
                  <w:b/>
                  <w:lang w:val="fr-FR"/>
                </w:rPr>
                <w:t>België</w:t>
              </w:r>
              <w:proofErr w:type="spellEnd"/>
              <w:r w:rsidRPr="00EB4A05">
                <w:rPr>
                  <w:rFonts w:ascii="Times New Roman" w:eastAsia="Times New Roman" w:hAnsi="Times New Roman" w:cs="Times New Roman"/>
                  <w:b/>
                  <w:lang w:val="fr-FR"/>
                </w:rPr>
                <w:t>/</w:t>
              </w:r>
              <w:proofErr w:type="spellStart"/>
              <w:r w:rsidRPr="00EB4A05">
                <w:rPr>
                  <w:rFonts w:ascii="Times New Roman" w:eastAsia="Times New Roman" w:hAnsi="Times New Roman" w:cs="Times New Roman"/>
                  <w:b/>
                  <w:lang w:val="fr-FR"/>
                </w:rPr>
                <w:t>Belgien</w:t>
              </w:r>
              <w:proofErr w:type="spellEnd"/>
            </w:ins>
          </w:p>
          <w:p w14:paraId="4DC28E14" w14:textId="77777777" w:rsidR="00BF3DBC" w:rsidRPr="00EB4A05" w:rsidRDefault="00BF3DBC" w:rsidP="003B5968">
            <w:pPr>
              <w:tabs>
                <w:tab w:val="left" w:pos="567"/>
              </w:tabs>
              <w:spacing w:after="0" w:line="240" w:lineRule="auto"/>
              <w:rPr>
                <w:ins w:id="1693" w:author="Author"/>
                <w:rFonts w:ascii="Times New Roman" w:eastAsia="Times New Roman" w:hAnsi="Times New Roman" w:cs="Times New Roman"/>
                <w:lang w:val="fr-FR"/>
              </w:rPr>
            </w:pPr>
            <w:ins w:id="1694" w:author="Author">
              <w:r w:rsidRPr="00EB4A05">
                <w:rPr>
                  <w:rFonts w:ascii="Times New Roman" w:eastAsia="Times New Roman" w:hAnsi="Times New Roman" w:cs="Times New Roman"/>
                  <w:lang w:val="fr-FR"/>
                </w:rPr>
                <w:t>Eli Lilly Benelux S.A./N.V.</w:t>
              </w:r>
            </w:ins>
          </w:p>
          <w:p w14:paraId="3BD176BF" w14:textId="77777777" w:rsidR="00BF3DBC" w:rsidRPr="00EB4A05" w:rsidRDefault="00BF3DBC" w:rsidP="003B5968">
            <w:pPr>
              <w:tabs>
                <w:tab w:val="left" w:pos="567"/>
              </w:tabs>
              <w:spacing w:after="0" w:line="240" w:lineRule="auto"/>
              <w:rPr>
                <w:ins w:id="1695" w:author="Author"/>
                <w:rFonts w:ascii="Times New Roman" w:eastAsia="Times New Roman" w:hAnsi="Times New Roman" w:cs="Times New Roman"/>
                <w:lang w:val="en-GB"/>
              </w:rPr>
            </w:pPr>
            <w:proofErr w:type="spellStart"/>
            <w:ins w:id="1696" w:author="Author">
              <w:r w:rsidRPr="00EB4A05">
                <w:rPr>
                  <w:rFonts w:ascii="Times New Roman" w:eastAsia="Times New Roman" w:hAnsi="Times New Roman" w:cs="Times New Roman"/>
                  <w:lang w:val="en-GB"/>
                </w:rPr>
                <w:t>Tél</w:t>
              </w:r>
              <w:proofErr w:type="spellEnd"/>
              <w:r w:rsidRPr="00EB4A05">
                <w:rPr>
                  <w:rFonts w:ascii="Times New Roman" w:eastAsia="Times New Roman" w:hAnsi="Times New Roman" w:cs="Times New Roman"/>
                  <w:lang w:val="en-GB"/>
                </w:rPr>
                <w:t>/Tel: + 32-(0)2 548 84 84</w:t>
              </w:r>
            </w:ins>
          </w:p>
        </w:tc>
        <w:tc>
          <w:tcPr>
            <w:tcW w:w="4677" w:type="dxa"/>
          </w:tcPr>
          <w:p w14:paraId="6DC56349" w14:textId="77777777" w:rsidR="00BF3DBC" w:rsidRPr="00EB4A05" w:rsidRDefault="00BF3DBC" w:rsidP="003B5968">
            <w:pPr>
              <w:tabs>
                <w:tab w:val="left" w:pos="567"/>
              </w:tabs>
              <w:spacing w:after="0" w:line="240" w:lineRule="auto"/>
              <w:rPr>
                <w:ins w:id="1697" w:author="Author"/>
                <w:rFonts w:ascii="Times New Roman" w:eastAsia="Times New Roman" w:hAnsi="Times New Roman" w:cs="Times New Roman"/>
                <w:lang w:val="en-GB"/>
              </w:rPr>
            </w:pPr>
            <w:ins w:id="1698" w:author="Author">
              <w:r w:rsidRPr="00EB4A05">
                <w:rPr>
                  <w:rFonts w:ascii="Times New Roman" w:eastAsia="Times New Roman" w:hAnsi="Times New Roman" w:cs="Times New Roman"/>
                  <w:b/>
                  <w:lang w:val="en-GB"/>
                </w:rPr>
                <w:t>Lietuva</w:t>
              </w:r>
            </w:ins>
          </w:p>
          <w:p w14:paraId="487EE8EC" w14:textId="77777777" w:rsidR="00BF3DBC" w:rsidRPr="00EB4A05" w:rsidRDefault="00BF3DBC" w:rsidP="003B5968">
            <w:pPr>
              <w:tabs>
                <w:tab w:val="left" w:pos="567"/>
              </w:tabs>
              <w:spacing w:after="0" w:line="240" w:lineRule="auto"/>
              <w:ind w:right="-449"/>
              <w:rPr>
                <w:ins w:id="1699" w:author="Author"/>
                <w:rFonts w:ascii="Times New Roman" w:eastAsia="Times New Roman" w:hAnsi="Times New Roman" w:cs="Times New Roman"/>
                <w:lang w:val="en-GB"/>
              </w:rPr>
            </w:pPr>
            <w:ins w:id="1700" w:author="Author">
              <w:r w:rsidRPr="00EB4A05">
                <w:rPr>
                  <w:rFonts w:ascii="Times New Roman" w:eastAsia="Times New Roman" w:hAnsi="Times New Roman" w:cs="Times New Roman"/>
                  <w:lang w:val="en-GB"/>
                </w:rPr>
                <w:t xml:space="preserve">Eli Lilly Holdings Limited </w:t>
              </w:r>
              <w:proofErr w:type="spellStart"/>
              <w:r w:rsidRPr="00EB4A05">
                <w:rPr>
                  <w:rFonts w:ascii="Times New Roman" w:eastAsia="Times New Roman" w:hAnsi="Times New Roman" w:cs="Times New Roman"/>
                  <w:lang w:val="en-GB"/>
                </w:rPr>
                <w:t>atstovybė</w:t>
              </w:r>
              <w:proofErr w:type="spellEnd"/>
            </w:ins>
          </w:p>
          <w:p w14:paraId="47BA73E2" w14:textId="77777777" w:rsidR="00BF3DBC" w:rsidRPr="00EB4A05" w:rsidRDefault="00BF3DBC" w:rsidP="003B5968">
            <w:pPr>
              <w:tabs>
                <w:tab w:val="left" w:pos="567"/>
              </w:tabs>
              <w:spacing w:after="0" w:line="240" w:lineRule="auto"/>
              <w:ind w:right="-449"/>
              <w:rPr>
                <w:ins w:id="1701" w:author="Author"/>
                <w:rFonts w:ascii="Times New Roman" w:eastAsia="Times New Roman" w:hAnsi="Times New Roman" w:cs="Times New Roman"/>
                <w:lang w:val="en-GB"/>
              </w:rPr>
            </w:pPr>
            <w:ins w:id="1702" w:author="Author">
              <w:r w:rsidRPr="00EB4A05">
                <w:rPr>
                  <w:rFonts w:ascii="Times New Roman" w:eastAsia="Times New Roman" w:hAnsi="Times New Roman" w:cs="Times New Roman"/>
                  <w:lang w:val="en-GB"/>
                </w:rPr>
                <w:t>Tel. +370 (5) 2649600</w:t>
              </w:r>
            </w:ins>
          </w:p>
          <w:p w14:paraId="56FC903F" w14:textId="77777777" w:rsidR="00BF3DBC" w:rsidRPr="00EB4A05" w:rsidRDefault="00BF3DBC" w:rsidP="003B5968">
            <w:pPr>
              <w:tabs>
                <w:tab w:val="left" w:pos="567"/>
              </w:tabs>
              <w:spacing w:after="0" w:line="240" w:lineRule="auto"/>
              <w:ind w:right="-449"/>
              <w:rPr>
                <w:ins w:id="1703" w:author="Author"/>
                <w:rFonts w:ascii="Times New Roman" w:eastAsia="Times New Roman" w:hAnsi="Times New Roman" w:cs="Times New Roman"/>
                <w:lang w:val="en-GB"/>
              </w:rPr>
            </w:pPr>
          </w:p>
          <w:p w14:paraId="3236B759" w14:textId="77777777" w:rsidR="00BF3DBC" w:rsidRPr="00EB4A05" w:rsidRDefault="00BF3DBC" w:rsidP="003B5968">
            <w:pPr>
              <w:tabs>
                <w:tab w:val="left" w:pos="567"/>
              </w:tabs>
              <w:spacing w:after="0" w:line="240" w:lineRule="auto"/>
              <w:rPr>
                <w:ins w:id="1704" w:author="Author"/>
                <w:rFonts w:ascii="Times New Roman" w:eastAsia="Times New Roman" w:hAnsi="Times New Roman" w:cs="Times New Roman"/>
                <w:lang w:val="en-GB"/>
              </w:rPr>
            </w:pPr>
          </w:p>
        </w:tc>
      </w:tr>
      <w:tr w:rsidR="00BF3DBC" w:rsidRPr="007F69E4" w14:paraId="37342F42" w14:textId="77777777" w:rsidTr="003B5968">
        <w:trPr>
          <w:ins w:id="1705" w:author="Author"/>
        </w:trPr>
        <w:tc>
          <w:tcPr>
            <w:tcW w:w="4647" w:type="dxa"/>
          </w:tcPr>
          <w:p w14:paraId="32C75D26" w14:textId="77777777" w:rsidR="00BF3DBC" w:rsidRPr="00EB4A05" w:rsidRDefault="00BF3DBC" w:rsidP="003B5968">
            <w:pPr>
              <w:tabs>
                <w:tab w:val="left" w:pos="567"/>
              </w:tabs>
              <w:autoSpaceDE w:val="0"/>
              <w:autoSpaceDN w:val="0"/>
              <w:adjustRightInd w:val="0"/>
              <w:spacing w:after="0" w:line="240" w:lineRule="auto"/>
              <w:rPr>
                <w:ins w:id="1706" w:author="Author"/>
                <w:rFonts w:ascii="Times New Roman" w:eastAsia="Times New Roman" w:hAnsi="Times New Roman" w:cs="Times New Roman"/>
                <w:b/>
                <w:lang w:val="ru-RU"/>
              </w:rPr>
            </w:pPr>
            <w:ins w:id="1707" w:author="Author">
              <w:r w:rsidRPr="00EB4A05">
                <w:rPr>
                  <w:rFonts w:ascii="Times New Roman" w:eastAsia="Times New Roman" w:hAnsi="Times New Roman" w:cs="Times New Roman"/>
                  <w:b/>
                  <w:lang w:val="ru-RU"/>
                </w:rPr>
                <w:t>България</w:t>
              </w:r>
            </w:ins>
          </w:p>
          <w:p w14:paraId="254D3EC4" w14:textId="77777777" w:rsidR="00BF3DBC" w:rsidRPr="00EB4A05" w:rsidRDefault="00BF3DBC" w:rsidP="003B5968">
            <w:pPr>
              <w:tabs>
                <w:tab w:val="left" w:pos="567"/>
              </w:tabs>
              <w:autoSpaceDE w:val="0"/>
              <w:autoSpaceDN w:val="0"/>
              <w:adjustRightInd w:val="0"/>
              <w:spacing w:after="0" w:line="240" w:lineRule="auto"/>
              <w:rPr>
                <w:ins w:id="1708" w:author="Author"/>
                <w:rFonts w:ascii="Times New Roman" w:eastAsia="Times New Roman" w:hAnsi="Times New Roman" w:cs="Times New Roman"/>
                <w:lang w:val="ru-RU"/>
              </w:rPr>
            </w:pPr>
            <w:ins w:id="1709" w:author="Author">
              <w:r w:rsidRPr="00EB4A05">
                <w:rPr>
                  <w:rFonts w:ascii="Times New Roman" w:eastAsia="Times New Roman" w:hAnsi="Times New Roman" w:cs="Times New Roman"/>
                  <w:lang w:val="ru-RU"/>
                </w:rPr>
                <w:t>ТП "Ели Лили Недерланд" Б.В. - България</w:t>
              </w:r>
            </w:ins>
          </w:p>
          <w:p w14:paraId="1F6DB561" w14:textId="77777777" w:rsidR="00BF3DBC" w:rsidRPr="00EB4A05" w:rsidRDefault="00BF3DBC" w:rsidP="003B5968">
            <w:pPr>
              <w:tabs>
                <w:tab w:val="left" w:pos="567"/>
              </w:tabs>
              <w:spacing w:after="0" w:line="240" w:lineRule="auto"/>
              <w:rPr>
                <w:ins w:id="1710" w:author="Author"/>
                <w:rFonts w:ascii="Times New Roman" w:eastAsia="Times New Roman" w:hAnsi="Times New Roman" w:cs="Times New Roman"/>
                <w:lang w:val="en-GB"/>
              </w:rPr>
            </w:pPr>
            <w:proofErr w:type="spellStart"/>
            <w:ins w:id="1711" w:author="Author">
              <w:r w:rsidRPr="00EB4A05">
                <w:rPr>
                  <w:rFonts w:ascii="Times New Roman" w:eastAsia="Times New Roman" w:hAnsi="Times New Roman" w:cs="Times New Roman"/>
                  <w:lang w:val="en-GB"/>
                </w:rPr>
                <w:t>тел</w:t>
              </w:r>
              <w:proofErr w:type="spellEnd"/>
              <w:r w:rsidRPr="00EB4A05">
                <w:rPr>
                  <w:rFonts w:ascii="Times New Roman" w:eastAsia="Times New Roman" w:hAnsi="Times New Roman" w:cs="Times New Roman"/>
                  <w:lang w:val="en-GB"/>
                </w:rPr>
                <w:t>. + 359 2 491 41 40</w:t>
              </w:r>
            </w:ins>
          </w:p>
          <w:p w14:paraId="4ED40B5A" w14:textId="77777777" w:rsidR="00BF3DBC" w:rsidRPr="00EB4A05" w:rsidRDefault="00BF3DBC" w:rsidP="003B5968">
            <w:pPr>
              <w:tabs>
                <w:tab w:val="left" w:pos="567"/>
              </w:tabs>
              <w:spacing w:after="0" w:line="240" w:lineRule="auto"/>
              <w:rPr>
                <w:ins w:id="1712" w:author="Author"/>
                <w:rFonts w:ascii="Times New Roman" w:eastAsia="Times New Roman" w:hAnsi="Times New Roman" w:cs="Times New Roman"/>
                <w:lang w:val="en-GB"/>
              </w:rPr>
            </w:pPr>
          </w:p>
        </w:tc>
        <w:tc>
          <w:tcPr>
            <w:tcW w:w="4677" w:type="dxa"/>
            <w:hideMark/>
          </w:tcPr>
          <w:p w14:paraId="37C44F9E" w14:textId="77777777" w:rsidR="00BF3DBC" w:rsidRPr="00EB4A05" w:rsidRDefault="00BF3DBC" w:rsidP="003B5968">
            <w:pPr>
              <w:tabs>
                <w:tab w:val="left" w:pos="567"/>
              </w:tabs>
              <w:spacing w:after="0" w:line="240" w:lineRule="auto"/>
              <w:rPr>
                <w:ins w:id="1713" w:author="Author"/>
                <w:rFonts w:ascii="Times New Roman" w:eastAsia="Times New Roman" w:hAnsi="Times New Roman" w:cs="Times New Roman"/>
                <w:b/>
                <w:lang w:val="de-DE"/>
              </w:rPr>
            </w:pPr>
            <w:ins w:id="1714" w:author="Author">
              <w:r w:rsidRPr="00EB4A05">
                <w:rPr>
                  <w:rFonts w:ascii="Times New Roman" w:eastAsia="Times New Roman" w:hAnsi="Times New Roman" w:cs="Times New Roman"/>
                  <w:b/>
                  <w:lang w:val="de-DE"/>
                </w:rPr>
                <w:t>Luxembourg/Luxemburg</w:t>
              </w:r>
            </w:ins>
          </w:p>
          <w:p w14:paraId="012F24AA" w14:textId="77777777" w:rsidR="00BF3DBC" w:rsidRPr="00EB4A05" w:rsidRDefault="00BF3DBC" w:rsidP="003B5968">
            <w:pPr>
              <w:tabs>
                <w:tab w:val="left" w:pos="567"/>
              </w:tabs>
              <w:spacing w:after="0" w:line="240" w:lineRule="auto"/>
              <w:rPr>
                <w:ins w:id="1715" w:author="Author"/>
                <w:rFonts w:ascii="Times New Roman" w:eastAsia="Times New Roman" w:hAnsi="Times New Roman" w:cs="Times New Roman"/>
                <w:lang w:val="de-DE"/>
              </w:rPr>
            </w:pPr>
            <w:ins w:id="1716" w:author="Author">
              <w:r w:rsidRPr="00EB4A05">
                <w:rPr>
                  <w:rFonts w:ascii="Times New Roman" w:eastAsia="Times New Roman" w:hAnsi="Times New Roman" w:cs="Times New Roman"/>
                  <w:lang w:val="de-DE"/>
                </w:rPr>
                <w:t>Eli Lilly Benelux S.A./N.V.</w:t>
              </w:r>
            </w:ins>
          </w:p>
          <w:p w14:paraId="089E2D15" w14:textId="77777777" w:rsidR="00BF3DBC" w:rsidRPr="00EB4A05" w:rsidRDefault="00BF3DBC" w:rsidP="003B5968">
            <w:pPr>
              <w:tabs>
                <w:tab w:val="left" w:pos="-720"/>
                <w:tab w:val="left" w:pos="567"/>
              </w:tabs>
              <w:suppressAutoHyphens/>
              <w:spacing w:after="0" w:line="240" w:lineRule="auto"/>
              <w:rPr>
                <w:ins w:id="1717" w:author="Author"/>
                <w:rFonts w:ascii="Times New Roman" w:eastAsia="Times New Roman" w:hAnsi="Times New Roman" w:cs="Times New Roman"/>
                <w:lang w:val="en-GB"/>
              </w:rPr>
            </w:pPr>
            <w:proofErr w:type="spellStart"/>
            <w:ins w:id="1718" w:author="Author">
              <w:r w:rsidRPr="00EB4A05">
                <w:rPr>
                  <w:rFonts w:ascii="Times New Roman" w:eastAsia="Times New Roman" w:hAnsi="Times New Roman" w:cs="Times New Roman"/>
                  <w:lang w:val="en-GB"/>
                </w:rPr>
                <w:t>Tél</w:t>
              </w:r>
              <w:proofErr w:type="spellEnd"/>
              <w:r w:rsidRPr="00EB4A05">
                <w:rPr>
                  <w:rFonts w:ascii="Times New Roman" w:eastAsia="Times New Roman" w:hAnsi="Times New Roman" w:cs="Times New Roman"/>
                  <w:lang w:val="en-GB"/>
                </w:rPr>
                <w:t>/Tel: + 32-(0)2 548 84 84</w:t>
              </w:r>
            </w:ins>
          </w:p>
        </w:tc>
      </w:tr>
      <w:tr w:rsidR="00BF3DBC" w:rsidRPr="007F69E4" w14:paraId="4719C2B5" w14:textId="77777777" w:rsidTr="003B5968">
        <w:trPr>
          <w:ins w:id="1719" w:author="Author"/>
        </w:trPr>
        <w:tc>
          <w:tcPr>
            <w:tcW w:w="4647" w:type="dxa"/>
          </w:tcPr>
          <w:p w14:paraId="6805D7E5" w14:textId="77777777" w:rsidR="00BF3DBC" w:rsidRPr="00EB4A05" w:rsidRDefault="00BF3DBC" w:rsidP="003B5968">
            <w:pPr>
              <w:tabs>
                <w:tab w:val="left" w:pos="-720"/>
              </w:tabs>
              <w:suppressAutoHyphens/>
              <w:spacing w:after="0" w:line="240" w:lineRule="auto"/>
              <w:rPr>
                <w:ins w:id="1720" w:author="Author"/>
                <w:rFonts w:ascii="Times New Roman" w:hAnsi="Times New Roman" w:cs="Times New Roman"/>
                <w:lang w:val="sv-SE"/>
              </w:rPr>
            </w:pPr>
            <w:ins w:id="1721" w:author="Author">
              <w:r w:rsidRPr="00EB4A05">
                <w:rPr>
                  <w:rFonts w:ascii="Times New Roman" w:hAnsi="Times New Roman" w:cs="Times New Roman"/>
                  <w:b/>
                  <w:lang w:val="sv-SE"/>
                </w:rPr>
                <w:t>Česká republika</w:t>
              </w:r>
            </w:ins>
          </w:p>
          <w:p w14:paraId="43385757" w14:textId="77777777" w:rsidR="00BF3DBC" w:rsidRPr="00EB4A05" w:rsidRDefault="00BF3DBC" w:rsidP="003B5968">
            <w:pPr>
              <w:tabs>
                <w:tab w:val="left" w:pos="-720"/>
              </w:tabs>
              <w:suppressAutoHyphens/>
              <w:spacing w:after="0" w:line="240" w:lineRule="auto"/>
              <w:rPr>
                <w:ins w:id="1722" w:author="Author"/>
                <w:rFonts w:ascii="Times New Roman" w:hAnsi="Times New Roman" w:cs="Times New Roman"/>
                <w:lang w:val="sv-SE"/>
              </w:rPr>
            </w:pPr>
            <w:ins w:id="1723" w:author="Author">
              <w:r w:rsidRPr="00EB4A05">
                <w:rPr>
                  <w:rFonts w:ascii="Times New Roman" w:hAnsi="Times New Roman" w:cs="Times New Roman"/>
                  <w:lang w:val="sv-SE"/>
                </w:rPr>
                <w:t>ELI LILLY ČR, s.r.o.</w:t>
              </w:r>
            </w:ins>
          </w:p>
          <w:p w14:paraId="637B74B4" w14:textId="77777777" w:rsidR="00BF3DBC" w:rsidRPr="00EB4A05" w:rsidRDefault="00BF3DBC" w:rsidP="003B5968">
            <w:pPr>
              <w:spacing w:after="0" w:line="240" w:lineRule="auto"/>
              <w:rPr>
                <w:ins w:id="1724" w:author="Author"/>
                <w:rFonts w:ascii="Times New Roman" w:hAnsi="Times New Roman" w:cs="Times New Roman"/>
              </w:rPr>
            </w:pPr>
            <w:ins w:id="1725" w:author="Author">
              <w:r w:rsidRPr="00EB4A05">
                <w:rPr>
                  <w:rFonts w:ascii="Times New Roman" w:hAnsi="Times New Roman" w:cs="Times New Roman"/>
                </w:rPr>
                <w:t>Tel: + 420 234 664 111</w:t>
              </w:r>
            </w:ins>
          </w:p>
          <w:p w14:paraId="1238FDE7" w14:textId="77777777" w:rsidR="00BF3DBC" w:rsidRPr="00EB4A05" w:rsidRDefault="00BF3DBC" w:rsidP="003B5968">
            <w:pPr>
              <w:spacing w:after="0" w:line="240" w:lineRule="auto"/>
              <w:rPr>
                <w:ins w:id="1726" w:author="Author"/>
                <w:rFonts w:ascii="Times New Roman" w:hAnsi="Times New Roman" w:cs="Times New Roman"/>
              </w:rPr>
            </w:pPr>
          </w:p>
        </w:tc>
        <w:tc>
          <w:tcPr>
            <w:tcW w:w="4677" w:type="dxa"/>
            <w:hideMark/>
          </w:tcPr>
          <w:p w14:paraId="2F713899" w14:textId="77777777" w:rsidR="00BF3DBC" w:rsidRPr="00EB4A05" w:rsidRDefault="00BF3DBC" w:rsidP="003B5968">
            <w:pPr>
              <w:spacing w:after="0" w:line="240" w:lineRule="auto"/>
              <w:rPr>
                <w:ins w:id="1727" w:author="Author"/>
                <w:rFonts w:ascii="Times New Roman" w:hAnsi="Times New Roman" w:cs="Times New Roman"/>
                <w:b/>
              </w:rPr>
            </w:pPr>
            <w:ins w:id="1728" w:author="Author">
              <w:r w:rsidRPr="00EB4A05">
                <w:rPr>
                  <w:rFonts w:ascii="Times New Roman" w:hAnsi="Times New Roman" w:cs="Times New Roman"/>
                  <w:b/>
                </w:rPr>
                <w:t>Magyarország</w:t>
              </w:r>
            </w:ins>
          </w:p>
          <w:p w14:paraId="25950978" w14:textId="77777777" w:rsidR="00BF3DBC" w:rsidRPr="00EB4A05" w:rsidRDefault="00BF3DBC" w:rsidP="003B5968">
            <w:pPr>
              <w:autoSpaceDE w:val="0"/>
              <w:autoSpaceDN w:val="0"/>
              <w:adjustRightInd w:val="0"/>
              <w:spacing w:after="0" w:line="240" w:lineRule="auto"/>
              <w:rPr>
                <w:ins w:id="1729" w:author="Author"/>
                <w:rFonts w:ascii="Times New Roman" w:hAnsi="Times New Roman" w:cs="Times New Roman"/>
              </w:rPr>
            </w:pPr>
            <w:ins w:id="1730" w:author="Author">
              <w:r w:rsidRPr="00EB4A05">
                <w:rPr>
                  <w:rFonts w:ascii="Times New Roman" w:hAnsi="Times New Roman" w:cs="Times New Roman"/>
                </w:rPr>
                <w:t>Lilly Hungária Kft.</w:t>
              </w:r>
            </w:ins>
          </w:p>
          <w:p w14:paraId="619909CC" w14:textId="77777777" w:rsidR="00BF3DBC" w:rsidRPr="00EB4A05" w:rsidRDefault="00BF3DBC" w:rsidP="003B5968">
            <w:pPr>
              <w:spacing w:after="0" w:line="240" w:lineRule="auto"/>
              <w:rPr>
                <w:ins w:id="1731" w:author="Author"/>
                <w:rFonts w:ascii="Times New Roman" w:hAnsi="Times New Roman" w:cs="Times New Roman"/>
              </w:rPr>
            </w:pPr>
            <w:ins w:id="1732" w:author="Author">
              <w:r w:rsidRPr="00EB4A05">
                <w:rPr>
                  <w:rFonts w:ascii="Times New Roman" w:hAnsi="Times New Roman" w:cs="Times New Roman"/>
                </w:rPr>
                <w:t>Tel: + 36 1 328 5100</w:t>
              </w:r>
            </w:ins>
          </w:p>
        </w:tc>
      </w:tr>
      <w:tr w:rsidR="00BF3DBC" w:rsidRPr="007F69E4" w14:paraId="589CAADA" w14:textId="77777777" w:rsidTr="003B5968">
        <w:trPr>
          <w:ins w:id="1733" w:author="Author"/>
        </w:trPr>
        <w:tc>
          <w:tcPr>
            <w:tcW w:w="4647" w:type="dxa"/>
          </w:tcPr>
          <w:p w14:paraId="424F6D4D" w14:textId="77777777" w:rsidR="00BF3DBC" w:rsidRPr="00EB4A05" w:rsidRDefault="00BF3DBC" w:rsidP="003B5968">
            <w:pPr>
              <w:spacing w:after="0" w:line="240" w:lineRule="auto"/>
              <w:rPr>
                <w:ins w:id="1734" w:author="Author"/>
                <w:rFonts w:ascii="Times New Roman" w:hAnsi="Times New Roman" w:cs="Times New Roman"/>
                <w:lang w:val="nb-NO"/>
              </w:rPr>
            </w:pPr>
            <w:ins w:id="1735" w:author="Author">
              <w:r w:rsidRPr="00EB4A05">
                <w:rPr>
                  <w:rFonts w:ascii="Times New Roman" w:hAnsi="Times New Roman" w:cs="Times New Roman"/>
                  <w:b/>
                  <w:lang w:val="nb-NO"/>
                </w:rPr>
                <w:t>Danmark</w:t>
              </w:r>
            </w:ins>
          </w:p>
          <w:p w14:paraId="7C20EAC0" w14:textId="77777777" w:rsidR="00BF3DBC" w:rsidRPr="00EB4A05" w:rsidRDefault="00BF3DBC" w:rsidP="003B5968">
            <w:pPr>
              <w:tabs>
                <w:tab w:val="left" w:pos="-720"/>
              </w:tabs>
              <w:suppressAutoHyphens/>
              <w:spacing w:after="0" w:line="240" w:lineRule="auto"/>
              <w:rPr>
                <w:ins w:id="1736" w:author="Author"/>
                <w:rFonts w:ascii="Times New Roman" w:hAnsi="Times New Roman" w:cs="Times New Roman"/>
                <w:lang w:val="nb-NO"/>
              </w:rPr>
            </w:pPr>
            <w:ins w:id="1737" w:author="Author">
              <w:r w:rsidRPr="00EB4A05">
                <w:rPr>
                  <w:rFonts w:ascii="Times New Roman" w:hAnsi="Times New Roman" w:cs="Times New Roman"/>
                  <w:lang w:val="nb-NO"/>
                </w:rPr>
                <w:t xml:space="preserve">Eli Lilly Danmark A/S </w:t>
              </w:r>
            </w:ins>
          </w:p>
          <w:p w14:paraId="15DAC868" w14:textId="77777777" w:rsidR="00BF3DBC" w:rsidRPr="00EB4A05" w:rsidRDefault="00BF3DBC" w:rsidP="003B5968">
            <w:pPr>
              <w:tabs>
                <w:tab w:val="left" w:pos="-720"/>
              </w:tabs>
              <w:suppressAutoHyphens/>
              <w:spacing w:after="0" w:line="240" w:lineRule="auto"/>
              <w:rPr>
                <w:ins w:id="1738" w:author="Author"/>
                <w:rFonts w:ascii="Times New Roman" w:hAnsi="Times New Roman" w:cs="Times New Roman"/>
              </w:rPr>
            </w:pPr>
            <w:ins w:id="1739" w:author="Author">
              <w:r w:rsidRPr="00EB4A05">
                <w:rPr>
                  <w:rFonts w:ascii="Times New Roman" w:hAnsi="Times New Roman" w:cs="Times New Roman"/>
                </w:rPr>
                <w:t>Tlf</w:t>
              </w:r>
              <w:r>
                <w:rPr>
                  <w:rFonts w:ascii="Times New Roman" w:hAnsi="Times New Roman" w:cs="Times New Roman"/>
                </w:rPr>
                <w:t>.</w:t>
              </w:r>
              <w:r w:rsidRPr="00EB4A05">
                <w:rPr>
                  <w:rFonts w:ascii="Times New Roman" w:hAnsi="Times New Roman" w:cs="Times New Roman"/>
                </w:rPr>
                <w:t>: +45 45 26 60 00</w:t>
              </w:r>
            </w:ins>
          </w:p>
          <w:p w14:paraId="0546EC9E" w14:textId="77777777" w:rsidR="00BF3DBC" w:rsidRPr="00EB4A05" w:rsidRDefault="00BF3DBC" w:rsidP="003B5968">
            <w:pPr>
              <w:tabs>
                <w:tab w:val="left" w:pos="-720"/>
              </w:tabs>
              <w:suppressAutoHyphens/>
              <w:spacing w:after="0" w:line="240" w:lineRule="auto"/>
              <w:rPr>
                <w:ins w:id="1740" w:author="Author"/>
                <w:rFonts w:ascii="Times New Roman" w:hAnsi="Times New Roman" w:cs="Times New Roman"/>
              </w:rPr>
            </w:pPr>
          </w:p>
        </w:tc>
        <w:tc>
          <w:tcPr>
            <w:tcW w:w="4677" w:type="dxa"/>
            <w:hideMark/>
          </w:tcPr>
          <w:p w14:paraId="0CF00AAC" w14:textId="77777777" w:rsidR="00BF3DBC" w:rsidRPr="00EB4A05" w:rsidRDefault="00BF3DBC" w:rsidP="003B5968">
            <w:pPr>
              <w:tabs>
                <w:tab w:val="left" w:pos="-720"/>
                <w:tab w:val="left" w:pos="4536"/>
              </w:tabs>
              <w:suppressAutoHyphens/>
              <w:spacing w:after="0" w:line="240" w:lineRule="auto"/>
              <w:rPr>
                <w:ins w:id="1741" w:author="Author"/>
                <w:rFonts w:ascii="Times New Roman" w:hAnsi="Times New Roman" w:cs="Times New Roman"/>
                <w:b/>
                <w:lang w:val="es-ES"/>
              </w:rPr>
            </w:pPr>
            <w:ins w:id="1742" w:author="Author">
              <w:r w:rsidRPr="00EB4A05">
                <w:rPr>
                  <w:rFonts w:ascii="Times New Roman" w:hAnsi="Times New Roman" w:cs="Times New Roman"/>
                  <w:b/>
                  <w:lang w:val="es-ES"/>
                </w:rPr>
                <w:t>Malta</w:t>
              </w:r>
            </w:ins>
          </w:p>
          <w:p w14:paraId="6FD60E78" w14:textId="77777777" w:rsidR="00BF3DBC" w:rsidRPr="00EB4A05" w:rsidRDefault="00BF3DBC" w:rsidP="003B5968">
            <w:pPr>
              <w:spacing w:after="0" w:line="240" w:lineRule="auto"/>
              <w:rPr>
                <w:ins w:id="1743" w:author="Author"/>
                <w:rFonts w:ascii="Times New Roman" w:hAnsi="Times New Roman" w:cs="Times New Roman"/>
                <w:lang w:val="es-ES"/>
              </w:rPr>
            </w:pPr>
            <w:ins w:id="1744" w:author="Author">
              <w:r w:rsidRPr="00EB4A05">
                <w:rPr>
                  <w:rFonts w:ascii="Times New Roman" w:hAnsi="Times New Roman" w:cs="Times New Roman"/>
                  <w:lang w:val="es-ES"/>
                </w:rPr>
                <w:t>Charles de Giorgio Ltd.</w:t>
              </w:r>
            </w:ins>
          </w:p>
          <w:p w14:paraId="01F61552" w14:textId="77777777" w:rsidR="00BF3DBC" w:rsidRPr="00EB4A05" w:rsidRDefault="00BF3DBC" w:rsidP="003B5968">
            <w:pPr>
              <w:spacing w:after="0" w:line="240" w:lineRule="auto"/>
              <w:rPr>
                <w:ins w:id="1745" w:author="Author"/>
                <w:rFonts w:ascii="Times New Roman" w:hAnsi="Times New Roman" w:cs="Times New Roman"/>
              </w:rPr>
            </w:pPr>
            <w:ins w:id="1746" w:author="Author">
              <w:r w:rsidRPr="00EB4A05">
                <w:rPr>
                  <w:rFonts w:ascii="Times New Roman" w:hAnsi="Times New Roman" w:cs="Times New Roman"/>
                </w:rPr>
                <w:t>Tel: + 356 25600 500</w:t>
              </w:r>
            </w:ins>
          </w:p>
        </w:tc>
      </w:tr>
      <w:tr w:rsidR="00BF3DBC" w:rsidRPr="007F69E4" w14:paraId="2690EAA5" w14:textId="77777777" w:rsidTr="003B5968">
        <w:trPr>
          <w:ins w:id="1747" w:author="Author"/>
        </w:trPr>
        <w:tc>
          <w:tcPr>
            <w:tcW w:w="4647" w:type="dxa"/>
          </w:tcPr>
          <w:p w14:paraId="0D5352A7" w14:textId="77777777" w:rsidR="00BF3DBC" w:rsidRPr="00EB4A05" w:rsidRDefault="00BF3DBC" w:rsidP="003B5968">
            <w:pPr>
              <w:spacing w:after="0" w:line="240" w:lineRule="auto"/>
              <w:rPr>
                <w:ins w:id="1748" w:author="Author"/>
                <w:rFonts w:ascii="Times New Roman" w:hAnsi="Times New Roman" w:cs="Times New Roman"/>
                <w:lang w:val="de-DE"/>
              </w:rPr>
            </w:pPr>
            <w:ins w:id="1749" w:author="Author">
              <w:r w:rsidRPr="00EB4A05">
                <w:rPr>
                  <w:rFonts w:ascii="Times New Roman" w:hAnsi="Times New Roman" w:cs="Times New Roman"/>
                  <w:b/>
                  <w:lang w:val="de-DE"/>
                </w:rPr>
                <w:t>Deutschland</w:t>
              </w:r>
            </w:ins>
          </w:p>
          <w:p w14:paraId="509698E6" w14:textId="77777777" w:rsidR="00BF3DBC" w:rsidRPr="00EB4A05" w:rsidRDefault="00BF3DBC" w:rsidP="003B5968">
            <w:pPr>
              <w:tabs>
                <w:tab w:val="left" w:pos="-720"/>
              </w:tabs>
              <w:suppressAutoHyphens/>
              <w:spacing w:after="0" w:line="240" w:lineRule="auto"/>
              <w:rPr>
                <w:ins w:id="1750" w:author="Author"/>
                <w:rFonts w:ascii="Times New Roman" w:hAnsi="Times New Roman" w:cs="Times New Roman"/>
                <w:lang w:val="de-DE"/>
              </w:rPr>
            </w:pPr>
            <w:ins w:id="1751" w:author="Author">
              <w:r w:rsidRPr="00EB4A05">
                <w:rPr>
                  <w:rFonts w:ascii="Times New Roman" w:hAnsi="Times New Roman" w:cs="Times New Roman"/>
                  <w:lang w:val="de-DE"/>
                </w:rPr>
                <w:t>Lilly Deutschland GmbH</w:t>
              </w:r>
            </w:ins>
          </w:p>
          <w:p w14:paraId="3C748D4A" w14:textId="77777777" w:rsidR="00BF3DBC" w:rsidRPr="00EB4A05" w:rsidRDefault="00BF3DBC" w:rsidP="003B5968">
            <w:pPr>
              <w:tabs>
                <w:tab w:val="left" w:pos="-720"/>
              </w:tabs>
              <w:suppressAutoHyphens/>
              <w:spacing w:after="0" w:line="240" w:lineRule="auto"/>
              <w:rPr>
                <w:ins w:id="1752" w:author="Author"/>
                <w:rFonts w:ascii="Times New Roman" w:hAnsi="Times New Roman" w:cs="Times New Roman"/>
                <w:lang w:val="de-DE"/>
              </w:rPr>
            </w:pPr>
            <w:ins w:id="1753" w:author="Author">
              <w:r w:rsidRPr="00EB4A05">
                <w:rPr>
                  <w:rFonts w:ascii="Times New Roman" w:hAnsi="Times New Roman" w:cs="Times New Roman"/>
                  <w:lang w:val="de-DE"/>
                </w:rPr>
                <w:t>Tel. + 49-(0) 6172 273 2222</w:t>
              </w:r>
            </w:ins>
          </w:p>
          <w:p w14:paraId="5E5D32A3" w14:textId="77777777" w:rsidR="00BF3DBC" w:rsidRPr="00EB4A05" w:rsidRDefault="00BF3DBC" w:rsidP="003B5968">
            <w:pPr>
              <w:tabs>
                <w:tab w:val="left" w:pos="-720"/>
              </w:tabs>
              <w:suppressAutoHyphens/>
              <w:spacing w:after="0" w:line="240" w:lineRule="auto"/>
              <w:rPr>
                <w:ins w:id="1754" w:author="Author"/>
                <w:rFonts w:ascii="Times New Roman" w:hAnsi="Times New Roman" w:cs="Times New Roman"/>
                <w:lang w:val="de-DE"/>
              </w:rPr>
            </w:pPr>
          </w:p>
        </w:tc>
        <w:tc>
          <w:tcPr>
            <w:tcW w:w="4677" w:type="dxa"/>
            <w:hideMark/>
          </w:tcPr>
          <w:p w14:paraId="386C807D" w14:textId="77777777" w:rsidR="00BF3DBC" w:rsidRPr="00EB4A05" w:rsidRDefault="00BF3DBC" w:rsidP="003B5968">
            <w:pPr>
              <w:suppressAutoHyphens/>
              <w:spacing w:after="0" w:line="240" w:lineRule="auto"/>
              <w:rPr>
                <w:ins w:id="1755" w:author="Author"/>
                <w:rFonts w:ascii="Times New Roman" w:hAnsi="Times New Roman" w:cs="Times New Roman"/>
                <w:lang w:val="sv-SE"/>
              </w:rPr>
            </w:pPr>
            <w:ins w:id="1756" w:author="Author">
              <w:r w:rsidRPr="00EB4A05">
                <w:rPr>
                  <w:rFonts w:ascii="Times New Roman" w:hAnsi="Times New Roman" w:cs="Times New Roman"/>
                  <w:b/>
                  <w:lang w:val="sv-SE"/>
                </w:rPr>
                <w:t>Nederland</w:t>
              </w:r>
            </w:ins>
          </w:p>
          <w:p w14:paraId="358A1D1E" w14:textId="77777777" w:rsidR="00BF3DBC" w:rsidRPr="00EB4A05" w:rsidRDefault="00BF3DBC" w:rsidP="003B5968">
            <w:pPr>
              <w:spacing w:after="0" w:line="240" w:lineRule="auto"/>
              <w:rPr>
                <w:ins w:id="1757" w:author="Author"/>
                <w:rFonts w:ascii="Times New Roman" w:hAnsi="Times New Roman" w:cs="Times New Roman"/>
                <w:lang w:val="sv-SE"/>
              </w:rPr>
            </w:pPr>
            <w:ins w:id="1758" w:author="Author">
              <w:r w:rsidRPr="00EB4A05">
                <w:rPr>
                  <w:rFonts w:ascii="Times New Roman" w:hAnsi="Times New Roman" w:cs="Times New Roman"/>
                  <w:lang w:val="sv-SE"/>
                </w:rPr>
                <w:t xml:space="preserve">Eli Lilly Nederland B.V. </w:t>
              </w:r>
            </w:ins>
          </w:p>
          <w:p w14:paraId="0E8BDC59" w14:textId="77777777" w:rsidR="00BF3DBC" w:rsidRPr="00EB4A05" w:rsidRDefault="00BF3DBC" w:rsidP="003B5968">
            <w:pPr>
              <w:tabs>
                <w:tab w:val="left" w:pos="-720"/>
              </w:tabs>
              <w:suppressAutoHyphens/>
              <w:spacing w:after="0" w:line="240" w:lineRule="auto"/>
              <w:rPr>
                <w:ins w:id="1759" w:author="Author"/>
                <w:rFonts w:ascii="Times New Roman" w:hAnsi="Times New Roman" w:cs="Times New Roman"/>
              </w:rPr>
            </w:pPr>
            <w:ins w:id="1760" w:author="Author">
              <w:r w:rsidRPr="00EB4A05">
                <w:rPr>
                  <w:rFonts w:ascii="Times New Roman" w:hAnsi="Times New Roman" w:cs="Times New Roman"/>
                </w:rPr>
                <w:t>Tel: + 31-(0) 30 60 25 800</w:t>
              </w:r>
            </w:ins>
          </w:p>
        </w:tc>
      </w:tr>
      <w:tr w:rsidR="00BF3DBC" w:rsidRPr="007F69E4" w14:paraId="568143BB" w14:textId="77777777" w:rsidTr="003B5968">
        <w:trPr>
          <w:ins w:id="1761" w:author="Author"/>
        </w:trPr>
        <w:tc>
          <w:tcPr>
            <w:tcW w:w="4647" w:type="dxa"/>
          </w:tcPr>
          <w:p w14:paraId="20868B25" w14:textId="77777777" w:rsidR="00BF3DBC" w:rsidRPr="00EB4A05" w:rsidRDefault="00BF3DBC" w:rsidP="003B5968">
            <w:pPr>
              <w:tabs>
                <w:tab w:val="left" w:pos="-720"/>
              </w:tabs>
              <w:suppressAutoHyphens/>
              <w:spacing w:after="0" w:line="240" w:lineRule="auto"/>
              <w:rPr>
                <w:ins w:id="1762" w:author="Author"/>
                <w:rFonts w:ascii="Times New Roman" w:hAnsi="Times New Roman" w:cs="Times New Roman"/>
                <w:b/>
                <w:bCs/>
                <w:lang w:val="fi-FI"/>
              </w:rPr>
            </w:pPr>
            <w:ins w:id="1763" w:author="Author">
              <w:r w:rsidRPr="00EB4A05">
                <w:rPr>
                  <w:rFonts w:ascii="Times New Roman" w:hAnsi="Times New Roman" w:cs="Times New Roman"/>
                  <w:b/>
                  <w:bCs/>
                  <w:lang w:val="fi-FI"/>
                </w:rPr>
                <w:t>Eesti</w:t>
              </w:r>
            </w:ins>
          </w:p>
          <w:p w14:paraId="6494BDB1" w14:textId="77777777" w:rsidR="00BF3DBC" w:rsidRPr="00EB4A05" w:rsidRDefault="00BF3DBC" w:rsidP="003B5968">
            <w:pPr>
              <w:tabs>
                <w:tab w:val="left" w:pos="-720"/>
              </w:tabs>
              <w:suppressAutoHyphens/>
              <w:spacing w:after="0" w:line="240" w:lineRule="auto"/>
              <w:rPr>
                <w:ins w:id="1764" w:author="Author"/>
                <w:rFonts w:ascii="Times New Roman" w:hAnsi="Times New Roman" w:cs="Times New Roman"/>
                <w:lang w:val="fi-FI"/>
              </w:rPr>
            </w:pPr>
            <w:ins w:id="1765" w:author="Author">
              <w:r w:rsidRPr="00EB4A05">
                <w:rPr>
                  <w:rFonts w:ascii="Times New Roman" w:hAnsi="Times New Roman" w:cs="Times New Roman"/>
                  <w:lang w:val="fi-FI"/>
                </w:rPr>
                <w:t xml:space="preserve">Eli Lilly Holdings Limited Eesti filiaal </w:t>
              </w:r>
            </w:ins>
          </w:p>
          <w:p w14:paraId="393E126F" w14:textId="77777777" w:rsidR="00BF3DBC" w:rsidRPr="00EB4A05" w:rsidRDefault="00BF3DBC" w:rsidP="003B5968">
            <w:pPr>
              <w:tabs>
                <w:tab w:val="left" w:pos="-720"/>
              </w:tabs>
              <w:suppressAutoHyphens/>
              <w:spacing w:after="0" w:line="240" w:lineRule="auto"/>
              <w:rPr>
                <w:ins w:id="1766" w:author="Author"/>
                <w:rFonts w:ascii="Times New Roman" w:hAnsi="Times New Roman" w:cs="Times New Roman"/>
                <w:lang w:eastAsia="en-GB"/>
              </w:rPr>
            </w:pPr>
            <w:ins w:id="1767" w:author="Author">
              <w:r w:rsidRPr="00EB4A05">
                <w:rPr>
                  <w:rFonts w:ascii="Times New Roman" w:hAnsi="Times New Roman" w:cs="Times New Roman"/>
                </w:rPr>
                <w:t xml:space="preserve">Tel: </w:t>
              </w:r>
              <w:r w:rsidRPr="00EB4A05">
                <w:rPr>
                  <w:rFonts w:ascii="Times New Roman" w:hAnsi="Times New Roman" w:cs="Times New Roman"/>
                  <w:lang w:eastAsia="en-GB"/>
                </w:rPr>
                <w:t>+372 6 817 280</w:t>
              </w:r>
            </w:ins>
          </w:p>
          <w:p w14:paraId="1D55EBB7" w14:textId="77777777" w:rsidR="00BF3DBC" w:rsidRPr="00EB4A05" w:rsidRDefault="00BF3DBC" w:rsidP="003B5968">
            <w:pPr>
              <w:tabs>
                <w:tab w:val="left" w:pos="-720"/>
              </w:tabs>
              <w:suppressAutoHyphens/>
              <w:spacing w:after="0" w:line="240" w:lineRule="auto"/>
              <w:rPr>
                <w:ins w:id="1768" w:author="Author"/>
                <w:rFonts w:ascii="Times New Roman" w:hAnsi="Times New Roman" w:cs="Times New Roman"/>
              </w:rPr>
            </w:pPr>
          </w:p>
        </w:tc>
        <w:tc>
          <w:tcPr>
            <w:tcW w:w="4677" w:type="dxa"/>
            <w:hideMark/>
          </w:tcPr>
          <w:p w14:paraId="04409896" w14:textId="77777777" w:rsidR="00BF3DBC" w:rsidRPr="00EB4A05" w:rsidRDefault="00BF3DBC" w:rsidP="003B5968">
            <w:pPr>
              <w:spacing w:after="0" w:line="240" w:lineRule="auto"/>
              <w:rPr>
                <w:ins w:id="1769" w:author="Author"/>
                <w:rFonts w:ascii="Times New Roman" w:hAnsi="Times New Roman" w:cs="Times New Roman"/>
                <w:lang w:val="nb-NO"/>
              </w:rPr>
            </w:pPr>
            <w:ins w:id="1770" w:author="Author">
              <w:r w:rsidRPr="00EB4A05">
                <w:rPr>
                  <w:rFonts w:ascii="Times New Roman" w:hAnsi="Times New Roman" w:cs="Times New Roman"/>
                  <w:b/>
                  <w:lang w:val="nb-NO"/>
                </w:rPr>
                <w:t>Norge</w:t>
              </w:r>
            </w:ins>
          </w:p>
          <w:p w14:paraId="3D2A6272" w14:textId="77777777" w:rsidR="00BF3DBC" w:rsidRPr="00EB4A05" w:rsidRDefault="00BF3DBC" w:rsidP="003B5968">
            <w:pPr>
              <w:tabs>
                <w:tab w:val="left" w:pos="-720"/>
              </w:tabs>
              <w:suppressAutoHyphens/>
              <w:spacing w:after="0" w:line="240" w:lineRule="auto"/>
              <w:rPr>
                <w:ins w:id="1771" w:author="Author"/>
                <w:rFonts w:ascii="Times New Roman" w:hAnsi="Times New Roman" w:cs="Times New Roman"/>
                <w:lang w:val="nb-NO"/>
              </w:rPr>
            </w:pPr>
            <w:ins w:id="1772" w:author="Author">
              <w:r w:rsidRPr="00EB4A05">
                <w:rPr>
                  <w:rFonts w:ascii="Times New Roman" w:hAnsi="Times New Roman" w:cs="Times New Roman"/>
                  <w:lang w:val="nb-NO"/>
                </w:rPr>
                <w:t xml:space="preserve">Eli Lilly Norge A.S. </w:t>
              </w:r>
            </w:ins>
          </w:p>
          <w:p w14:paraId="1E0F92D9" w14:textId="77777777" w:rsidR="00BF3DBC" w:rsidRPr="00EB4A05" w:rsidRDefault="00BF3DBC" w:rsidP="003B5968">
            <w:pPr>
              <w:spacing w:after="0" w:line="240" w:lineRule="auto"/>
              <w:rPr>
                <w:ins w:id="1773" w:author="Author"/>
                <w:rFonts w:ascii="Times New Roman" w:hAnsi="Times New Roman" w:cs="Times New Roman"/>
              </w:rPr>
            </w:pPr>
            <w:ins w:id="1774" w:author="Author">
              <w:r w:rsidRPr="00EB4A05">
                <w:rPr>
                  <w:rFonts w:ascii="Times New Roman" w:hAnsi="Times New Roman" w:cs="Times New Roman"/>
                </w:rPr>
                <w:t>Tlf: + 47 22 88 18 00</w:t>
              </w:r>
            </w:ins>
          </w:p>
        </w:tc>
      </w:tr>
      <w:tr w:rsidR="00BF3DBC" w:rsidRPr="007F69E4" w14:paraId="52A42E44" w14:textId="77777777" w:rsidTr="003B5968">
        <w:trPr>
          <w:ins w:id="1775" w:author="Author"/>
        </w:trPr>
        <w:tc>
          <w:tcPr>
            <w:tcW w:w="4647" w:type="dxa"/>
          </w:tcPr>
          <w:p w14:paraId="38103FEA" w14:textId="77777777" w:rsidR="00BF3DBC" w:rsidRPr="00EB4A05" w:rsidRDefault="00BF3DBC" w:rsidP="003B5968">
            <w:pPr>
              <w:spacing w:after="0" w:line="240" w:lineRule="auto"/>
              <w:rPr>
                <w:ins w:id="1776" w:author="Author"/>
                <w:rFonts w:ascii="Times New Roman" w:hAnsi="Times New Roman" w:cs="Times New Roman"/>
                <w:lang w:val="el-GR"/>
              </w:rPr>
            </w:pPr>
            <w:ins w:id="1777" w:author="Author">
              <w:r w:rsidRPr="00EB4A05">
                <w:rPr>
                  <w:rFonts w:ascii="Times New Roman" w:hAnsi="Times New Roman" w:cs="Times New Roman"/>
                  <w:b/>
                  <w:lang w:val="el-GR"/>
                </w:rPr>
                <w:t>Ελλάδα</w:t>
              </w:r>
            </w:ins>
          </w:p>
          <w:p w14:paraId="6270CBD2" w14:textId="77777777" w:rsidR="00BF3DBC" w:rsidRPr="00EB4A05" w:rsidRDefault="00BF3DBC" w:rsidP="003B5968">
            <w:pPr>
              <w:tabs>
                <w:tab w:val="left" w:pos="-720"/>
              </w:tabs>
              <w:suppressAutoHyphens/>
              <w:spacing w:after="0" w:line="240" w:lineRule="auto"/>
              <w:rPr>
                <w:ins w:id="1778" w:author="Author"/>
                <w:rFonts w:ascii="Times New Roman" w:hAnsi="Times New Roman" w:cs="Times New Roman"/>
                <w:snapToGrid w:val="0"/>
                <w:lang w:val="el-GR"/>
              </w:rPr>
            </w:pPr>
            <w:ins w:id="1779" w:author="Author">
              <w:r w:rsidRPr="00EB4A05">
                <w:rPr>
                  <w:rFonts w:ascii="Times New Roman" w:hAnsi="Times New Roman" w:cs="Times New Roman"/>
                  <w:snapToGrid w:val="0"/>
                  <w:lang w:val="el-GR"/>
                </w:rPr>
                <w:t xml:space="preserve">ΦΑΡΜΑΣΕΡΒ-ΛΙΛΛΥ Α.Ε.Β.Ε. </w:t>
              </w:r>
            </w:ins>
          </w:p>
          <w:p w14:paraId="1C483300" w14:textId="77777777" w:rsidR="00BF3DBC" w:rsidRPr="00EB4A05" w:rsidRDefault="00BF3DBC" w:rsidP="003B5968">
            <w:pPr>
              <w:tabs>
                <w:tab w:val="left" w:pos="-720"/>
              </w:tabs>
              <w:suppressAutoHyphens/>
              <w:spacing w:after="0" w:line="240" w:lineRule="auto"/>
              <w:rPr>
                <w:ins w:id="1780" w:author="Author"/>
                <w:rFonts w:ascii="Times New Roman" w:hAnsi="Times New Roman" w:cs="Times New Roman"/>
                <w:snapToGrid w:val="0"/>
              </w:rPr>
            </w:pPr>
            <w:ins w:id="1781" w:author="Author">
              <w:r w:rsidRPr="00EB4A05">
                <w:rPr>
                  <w:rFonts w:ascii="Times New Roman" w:hAnsi="Times New Roman" w:cs="Times New Roman"/>
                  <w:snapToGrid w:val="0"/>
                </w:rPr>
                <w:t>Τηλ: +30 210 629 4600</w:t>
              </w:r>
            </w:ins>
          </w:p>
          <w:p w14:paraId="18D93635" w14:textId="77777777" w:rsidR="00BF3DBC" w:rsidRPr="00EB4A05" w:rsidRDefault="00BF3DBC" w:rsidP="003B5968">
            <w:pPr>
              <w:tabs>
                <w:tab w:val="left" w:pos="-720"/>
              </w:tabs>
              <w:suppressAutoHyphens/>
              <w:spacing w:after="0" w:line="240" w:lineRule="auto"/>
              <w:rPr>
                <w:ins w:id="1782" w:author="Author"/>
                <w:rFonts w:ascii="Times New Roman" w:hAnsi="Times New Roman" w:cs="Times New Roman"/>
              </w:rPr>
            </w:pPr>
          </w:p>
        </w:tc>
        <w:tc>
          <w:tcPr>
            <w:tcW w:w="4677" w:type="dxa"/>
            <w:hideMark/>
          </w:tcPr>
          <w:p w14:paraId="6001535D" w14:textId="77777777" w:rsidR="00BF3DBC" w:rsidRPr="00EB4A05" w:rsidRDefault="00BF3DBC" w:rsidP="003B5968">
            <w:pPr>
              <w:spacing w:after="0" w:line="240" w:lineRule="auto"/>
              <w:rPr>
                <w:ins w:id="1783" w:author="Author"/>
                <w:rFonts w:ascii="Times New Roman" w:hAnsi="Times New Roman" w:cs="Times New Roman"/>
                <w:lang w:val="de-DE"/>
              </w:rPr>
            </w:pPr>
            <w:ins w:id="1784" w:author="Author">
              <w:r w:rsidRPr="00EB4A05">
                <w:rPr>
                  <w:rFonts w:ascii="Times New Roman" w:hAnsi="Times New Roman" w:cs="Times New Roman"/>
                  <w:b/>
                  <w:lang w:val="de-DE"/>
                </w:rPr>
                <w:t>Österreich</w:t>
              </w:r>
            </w:ins>
          </w:p>
          <w:p w14:paraId="2DE7F4E6" w14:textId="77777777" w:rsidR="00BF3DBC" w:rsidRPr="00EB4A05" w:rsidRDefault="00BF3DBC" w:rsidP="003B5968">
            <w:pPr>
              <w:spacing w:after="0" w:line="240" w:lineRule="auto"/>
              <w:rPr>
                <w:ins w:id="1785" w:author="Author"/>
                <w:rFonts w:ascii="Times New Roman" w:hAnsi="Times New Roman" w:cs="Times New Roman"/>
                <w:lang w:val="de-DE"/>
              </w:rPr>
            </w:pPr>
            <w:ins w:id="1786" w:author="Author">
              <w:r w:rsidRPr="00EB4A05">
                <w:rPr>
                  <w:rFonts w:ascii="Times New Roman" w:hAnsi="Times New Roman" w:cs="Times New Roman"/>
                  <w:lang w:val="de-DE"/>
                </w:rPr>
                <w:t xml:space="preserve">Eli Lilly Ges.m.b.H. </w:t>
              </w:r>
            </w:ins>
          </w:p>
          <w:p w14:paraId="36AAD46D" w14:textId="77777777" w:rsidR="00BF3DBC" w:rsidRPr="00EB4A05" w:rsidRDefault="00BF3DBC" w:rsidP="003B5968">
            <w:pPr>
              <w:spacing w:after="0" w:line="240" w:lineRule="auto"/>
              <w:rPr>
                <w:ins w:id="1787" w:author="Author"/>
                <w:rFonts w:ascii="Times New Roman" w:hAnsi="Times New Roman" w:cs="Times New Roman"/>
              </w:rPr>
            </w:pPr>
            <w:ins w:id="1788" w:author="Author">
              <w:r w:rsidRPr="00EB4A05">
                <w:rPr>
                  <w:rFonts w:ascii="Times New Roman" w:hAnsi="Times New Roman" w:cs="Times New Roman"/>
                </w:rPr>
                <w:t>Tel: + 43-(0) 1 711 780</w:t>
              </w:r>
            </w:ins>
          </w:p>
        </w:tc>
      </w:tr>
      <w:tr w:rsidR="00BF3DBC" w:rsidRPr="007F69E4" w14:paraId="5A344E4A" w14:textId="77777777" w:rsidTr="003B5968">
        <w:trPr>
          <w:ins w:id="1789" w:author="Author"/>
        </w:trPr>
        <w:tc>
          <w:tcPr>
            <w:tcW w:w="4647" w:type="dxa"/>
          </w:tcPr>
          <w:p w14:paraId="7F8FCA47" w14:textId="77777777" w:rsidR="00BF3DBC" w:rsidRPr="00EB4A05" w:rsidRDefault="00BF3DBC" w:rsidP="003B5968">
            <w:pPr>
              <w:tabs>
                <w:tab w:val="left" w:pos="-720"/>
                <w:tab w:val="left" w:pos="4536"/>
              </w:tabs>
              <w:suppressAutoHyphens/>
              <w:spacing w:after="0" w:line="240" w:lineRule="auto"/>
              <w:rPr>
                <w:ins w:id="1790" w:author="Author"/>
                <w:rFonts w:ascii="Times New Roman" w:hAnsi="Times New Roman" w:cs="Times New Roman"/>
                <w:b/>
                <w:lang w:val="es-ES"/>
              </w:rPr>
            </w:pPr>
            <w:ins w:id="1791" w:author="Author">
              <w:r w:rsidRPr="00EB4A05">
                <w:rPr>
                  <w:rFonts w:ascii="Times New Roman" w:hAnsi="Times New Roman" w:cs="Times New Roman"/>
                  <w:b/>
                  <w:lang w:val="es-ES"/>
                </w:rPr>
                <w:t>España</w:t>
              </w:r>
            </w:ins>
          </w:p>
          <w:p w14:paraId="4A50155B" w14:textId="77777777" w:rsidR="00BF3DBC" w:rsidRPr="00EB4A05" w:rsidRDefault="00BF3DBC" w:rsidP="003B5968">
            <w:pPr>
              <w:tabs>
                <w:tab w:val="left" w:pos="-720"/>
              </w:tabs>
              <w:suppressAutoHyphens/>
              <w:spacing w:after="0" w:line="240" w:lineRule="auto"/>
              <w:rPr>
                <w:ins w:id="1792" w:author="Author"/>
                <w:rFonts w:ascii="Times New Roman" w:hAnsi="Times New Roman" w:cs="Times New Roman"/>
                <w:lang w:val="es-ES"/>
              </w:rPr>
            </w:pPr>
            <w:ins w:id="1793" w:author="Author">
              <w:r w:rsidRPr="00EB4A05">
                <w:rPr>
                  <w:rFonts w:ascii="Times New Roman" w:hAnsi="Times New Roman" w:cs="Times New Roman"/>
                  <w:lang w:val="es-ES"/>
                </w:rPr>
                <w:t>Lilly S.A.</w:t>
              </w:r>
            </w:ins>
          </w:p>
          <w:p w14:paraId="7D501ECB" w14:textId="77777777" w:rsidR="00BF3DBC" w:rsidRPr="00EB4A05" w:rsidRDefault="00BF3DBC" w:rsidP="003B5968">
            <w:pPr>
              <w:tabs>
                <w:tab w:val="left" w:pos="-720"/>
              </w:tabs>
              <w:suppressAutoHyphens/>
              <w:spacing w:after="0" w:line="240" w:lineRule="auto"/>
              <w:rPr>
                <w:ins w:id="1794" w:author="Author"/>
                <w:rFonts w:ascii="Times New Roman" w:hAnsi="Times New Roman" w:cs="Times New Roman"/>
                <w:lang w:val="es-ES"/>
              </w:rPr>
            </w:pPr>
            <w:ins w:id="1795" w:author="Author">
              <w:r w:rsidRPr="00EB4A05">
                <w:rPr>
                  <w:rFonts w:ascii="Times New Roman" w:hAnsi="Times New Roman" w:cs="Times New Roman"/>
                  <w:lang w:val="es-ES"/>
                </w:rPr>
                <w:t>Tel: + 34-91 663 50 00</w:t>
              </w:r>
            </w:ins>
          </w:p>
          <w:p w14:paraId="05BA50AE" w14:textId="77777777" w:rsidR="00BF3DBC" w:rsidRPr="00EB4A05" w:rsidRDefault="00BF3DBC" w:rsidP="003B5968">
            <w:pPr>
              <w:tabs>
                <w:tab w:val="left" w:pos="-720"/>
              </w:tabs>
              <w:suppressAutoHyphens/>
              <w:spacing w:after="0" w:line="240" w:lineRule="auto"/>
              <w:rPr>
                <w:ins w:id="1796" w:author="Author"/>
                <w:rFonts w:ascii="Times New Roman" w:hAnsi="Times New Roman" w:cs="Times New Roman"/>
                <w:lang w:val="es-ES"/>
              </w:rPr>
            </w:pPr>
          </w:p>
        </w:tc>
        <w:tc>
          <w:tcPr>
            <w:tcW w:w="4677" w:type="dxa"/>
            <w:hideMark/>
          </w:tcPr>
          <w:p w14:paraId="57B5CB4C" w14:textId="1B3E41AF" w:rsidR="00BF3DBC" w:rsidRPr="00EB4A05" w:rsidRDefault="00BF3DBC" w:rsidP="003B5968">
            <w:pPr>
              <w:keepNext/>
              <w:tabs>
                <w:tab w:val="left" w:pos="-720"/>
                <w:tab w:val="left" w:pos="4536"/>
              </w:tabs>
              <w:suppressAutoHyphens/>
              <w:spacing w:after="0" w:line="240" w:lineRule="auto"/>
              <w:outlineLvl w:val="6"/>
              <w:rPr>
                <w:ins w:id="1797" w:author="Author"/>
                <w:rFonts w:ascii="Times New Roman" w:hAnsi="Times New Roman" w:cs="Times New Roman"/>
                <w:b/>
                <w:bCs/>
                <w:iCs/>
                <w:lang w:val="pl-PL"/>
              </w:rPr>
            </w:pPr>
            <w:ins w:id="1798" w:author="Author">
              <w:r w:rsidRPr="00EB4A05">
                <w:rPr>
                  <w:rFonts w:ascii="Times New Roman" w:hAnsi="Times New Roman" w:cs="Times New Roman"/>
                  <w:b/>
                  <w:bCs/>
                  <w:iCs/>
                  <w:lang w:val="pl-PL"/>
                </w:rPr>
                <w:t>Polska</w:t>
              </w:r>
            </w:ins>
            <w:r w:rsidR="008A283E">
              <w:rPr>
                <w:rFonts w:ascii="Times New Roman" w:hAnsi="Times New Roman" w:cs="Times New Roman"/>
                <w:b/>
                <w:bCs/>
                <w:iCs/>
                <w:lang w:val="pl-PL"/>
              </w:rPr>
              <w:fldChar w:fldCharType="begin"/>
            </w:r>
            <w:r w:rsidR="008A283E">
              <w:rPr>
                <w:rFonts w:ascii="Times New Roman" w:hAnsi="Times New Roman" w:cs="Times New Roman"/>
                <w:b/>
                <w:bCs/>
                <w:iCs/>
                <w:lang w:val="pl-PL"/>
              </w:rPr>
              <w:instrText xml:space="preserve"> DOCVARIABLE vault_nd_bf43b0f6-743f-4939-971e-20dd189917a6 \* MERGEFORMAT </w:instrText>
            </w:r>
            <w:r w:rsidR="008A283E">
              <w:rPr>
                <w:rFonts w:ascii="Times New Roman" w:hAnsi="Times New Roman" w:cs="Times New Roman"/>
                <w:b/>
                <w:bCs/>
                <w:iCs/>
                <w:lang w:val="pl-PL"/>
              </w:rPr>
              <w:fldChar w:fldCharType="separate"/>
            </w:r>
            <w:r w:rsidR="008A283E">
              <w:rPr>
                <w:rFonts w:ascii="Times New Roman" w:hAnsi="Times New Roman" w:cs="Times New Roman"/>
                <w:b/>
                <w:bCs/>
                <w:iCs/>
                <w:lang w:val="pl-PL"/>
              </w:rPr>
              <w:t xml:space="preserve"> </w:t>
            </w:r>
            <w:r w:rsidR="008A283E">
              <w:rPr>
                <w:rFonts w:ascii="Times New Roman" w:hAnsi="Times New Roman" w:cs="Times New Roman"/>
                <w:b/>
                <w:bCs/>
                <w:iCs/>
                <w:lang w:val="pl-PL"/>
              </w:rPr>
              <w:fldChar w:fldCharType="end"/>
            </w:r>
          </w:p>
          <w:p w14:paraId="74450344" w14:textId="77777777" w:rsidR="00BF3DBC" w:rsidRPr="00EB4A05" w:rsidRDefault="00BF3DBC" w:rsidP="003B5968">
            <w:pPr>
              <w:spacing w:after="0" w:line="240" w:lineRule="auto"/>
              <w:rPr>
                <w:ins w:id="1799" w:author="Author"/>
                <w:rFonts w:ascii="Times New Roman" w:hAnsi="Times New Roman" w:cs="Times New Roman"/>
                <w:lang w:val="pl-PL"/>
              </w:rPr>
            </w:pPr>
            <w:ins w:id="1800" w:author="Author">
              <w:r w:rsidRPr="00EB4A05">
                <w:rPr>
                  <w:rFonts w:ascii="Times New Roman" w:hAnsi="Times New Roman" w:cs="Times New Roman"/>
                  <w:lang w:val="pl-PL"/>
                </w:rPr>
                <w:t>Eli Lilly Polska Sp. z o.o.</w:t>
              </w:r>
            </w:ins>
          </w:p>
          <w:p w14:paraId="169B2DAF" w14:textId="77777777" w:rsidR="00BF3DBC" w:rsidRPr="00EB4A05" w:rsidRDefault="00BF3DBC" w:rsidP="003B5968">
            <w:pPr>
              <w:tabs>
                <w:tab w:val="left" w:pos="-720"/>
              </w:tabs>
              <w:suppressAutoHyphens/>
              <w:spacing w:after="0" w:line="240" w:lineRule="auto"/>
              <w:rPr>
                <w:ins w:id="1801" w:author="Author"/>
                <w:rFonts w:ascii="Times New Roman" w:hAnsi="Times New Roman" w:cs="Times New Roman"/>
              </w:rPr>
            </w:pPr>
            <w:ins w:id="1802" w:author="Author">
              <w:r w:rsidRPr="00EB4A05">
                <w:rPr>
                  <w:rFonts w:ascii="Times New Roman" w:hAnsi="Times New Roman" w:cs="Times New Roman"/>
                </w:rPr>
                <w:t>Tel: +48 22 440 33 00</w:t>
              </w:r>
            </w:ins>
          </w:p>
        </w:tc>
      </w:tr>
      <w:tr w:rsidR="00BF3DBC" w:rsidRPr="007F69E4" w14:paraId="2975885D" w14:textId="77777777" w:rsidTr="003B5968">
        <w:trPr>
          <w:ins w:id="1803" w:author="Author"/>
        </w:trPr>
        <w:tc>
          <w:tcPr>
            <w:tcW w:w="4647" w:type="dxa"/>
          </w:tcPr>
          <w:p w14:paraId="23AC642C" w14:textId="77777777" w:rsidR="00BF3DBC" w:rsidRPr="00EB4A05" w:rsidRDefault="00BF3DBC" w:rsidP="003B5968">
            <w:pPr>
              <w:tabs>
                <w:tab w:val="left" w:pos="-720"/>
                <w:tab w:val="left" w:pos="4536"/>
              </w:tabs>
              <w:suppressAutoHyphens/>
              <w:spacing w:after="0" w:line="240" w:lineRule="auto"/>
              <w:rPr>
                <w:ins w:id="1804" w:author="Author"/>
                <w:rFonts w:ascii="Times New Roman" w:hAnsi="Times New Roman" w:cs="Times New Roman"/>
                <w:b/>
                <w:lang w:val="fr-CH"/>
              </w:rPr>
            </w:pPr>
            <w:ins w:id="1805" w:author="Author">
              <w:r w:rsidRPr="00EB4A05">
                <w:rPr>
                  <w:rFonts w:ascii="Times New Roman" w:hAnsi="Times New Roman" w:cs="Times New Roman"/>
                  <w:b/>
                  <w:lang w:val="fr-CH"/>
                </w:rPr>
                <w:t>France</w:t>
              </w:r>
            </w:ins>
          </w:p>
          <w:p w14:paraId="278BA60E" w14:textId="77777777" w:rsidR="00BF3DBC" w:rsidRPr="00EB4A05" w:rsidRDefault="00BF3DBC" w:rsidP="003B5968">
            <w:pPr>
              <w:spacing w:after="0" w:line="240" w:lineRule="auto"/>
              <w:rPr>
                <w:ins w:id="1806" w:author="Author"/>
                <w:rFonts w:ascii="Times New Roman" w:hAnsi="Times New Roman" w:cs="Times New Roman"/>
                <w:lang w:val="fr-CH"/>
              </w:rPr>
            </w:pPr>
            <w:ins w:id="1807" w:author="Author">
              <w:r w:rsidRPr="00EB4A05">
                <w:rPr>
                  <w:rFonts w:ascii="Times New Roman" w:hAnsi="Times New Roman" w:cs="Times New Roman"/>
                  <w:lang w:val="fr-CH"/>
                </w:rPr>
                <w:t>Lilly France SAS</w:t>
              </w:r>
            </w:ins>
          </w:p>
          <w:p w14:paraId="336E3829" w14:textId="77777777" w:rsidR="00BF3DBC" w:rsidRPr="00EB4A05" w:rsidRDefault="00BF3DBC" w:rsidP="003B5968">
            <w:pPr>
              <w:spacing w:after="0" w:line="240" w:lineRule="auto"/>
              <w:rPr>
                <w:ins w:id="1808" w:author="Author"/>
                <w:rFonts w:ascii="Times New Roman" w:hAnsi="Times New Roman" w:cs="Times New Roman"/>
                <w:lang w:val="fr-CH"/>
              </w:rPr>
            </w:pPr>
            <w:proofErr w:type="gramStart"/>
            <w:ins w:id="1809" w:author="Author">
              <w:r w:rsidRPr="00EB4A05">
                <w:rPr>
                  <w:rFonts w:ascii="Times New Roman" w:hAnsi="Times New Roman" w:cs="Times New Roman"/>
                  <w:lang w:val="fr-CH"/>
                </w:rPr>
                <w:t>Tél:</w:t>
              </w:r>
              <w:proofErr w:type="gramEnd"/>
              <w:r w:rsidRPr="00EB4A05">
                <w:rPr>
                  <w:rFonts w:ascii="Times New Roman" w:hAnsi="Times New Roman" w:cs="Times New Roman"/>
                  <w:lang w:val="fr-CH"/>
                </w:rPr>
                <w:t xml:space="preserve"> +33-(0) 1 55 49 34 34</w:t>
              </w:r>
            </w:ins>
          </w:p>
          <w:p w14:paraId="266D44E7" w14:textId="77777777" w:rsidR="00BF3DBC" w:rsidRPr="00EB4A05" w:rsidRDefault="00BF3DBC" w:rsidP="003B5968">
            <w:pPr>
              <w:spacing w:after="0" w:line="240" w:lineRule="auto"/>
              <w:rPr>
                <w:ins w:id="1810" w:author="Author"/>
                <w:rFonts w:ascii="Times New Roman" w:hAnsi="Times New Roman" w:cs="Times New Roman"/>
                <w:b/>
                <w:lang w:val="fr-CH"/>
              </w:rPr>
            </w:pPr>
          </w:p>
        </w:tc>
        <w:tc>
          <w:tcPr>
            <w:tcW w:w="4677" w:type="dxa"/>
            <w:hideMark/>
          </w:tcPr>
          <w:p w14:paraId="48F91AC0" w14:textId="77777777" w:rsidR="00BF3DBC" w:rsidRPr="00EB4A05" w:rsidRDefault="00BF3DBC" w:rsidP="003B5968">
            <w:pPr>
              <w:spacing w:after="0" w:line="240" w:lineRule="auto"/>
              <w:rPr>
                <w:ins w:id="1811" w:author="Author"/>
                <w:rFonts w:ascii="Times New Roman" w:hAnsi="Times New Roman" w:cs="Times New Roman"/>
                <w:lang w:val="pt-PT"/>
              </w:rPr>
            </w:pPr>
            <w:ins w:id="1812" w:author="Author">
              <w:r w:rsidRPr="00EB4A05">
                <w:rPr>
                  <w:rFonts w:ascii="Times New Roman" w:hAnsi="Times New Roman" w:cs="Times New Roman"/>
                  <w:b/>
                  <w:lang w:val="pt-PT"/>
                </w:rPr>
                <w:t>Portugal</w:t>
              </w:r>
            </w:ins>
          </w:p>
          <w:p w14:paraId="17840082" w14:textId="77777777" w:rsidR="00BF3DBC" w:rsidRPr="00EB4A05" w:rsidRDefault="00BF3DBC" w:rsidP="003B5968">
            <w:pPr>
              <w:tabs>
                <w:tab w:val="left" w:pos="-720"/>
              </w:tabs>
              <w:suppressAutoHyphens/>
              <w:spacing w:after="0" w:line="240" w:lineRule="auto"/>
              <w:rPr>
                <w:ins w:id="1813" w:author="Author"/>
                <w:rFonts w:ascii="Times New Roman" w:hAnsi="Times New Roman" w:cs="Times New Roman"/>
                <w:lang w:val="pt-PT"/>
              </w:rPr>
            </w:pPr>
            <w:ins w:id="1814" w:author="Author">
              <w:r w:rsidRPr="00EB4A05">
                <w:rPr>
                  <w:rFonts w:ascii="Times New Roman" w:hAnsi="Times New Roman" w:cs="Times New Roman"/>
                  <w:lang w:val="pt-PT"/>
                </w:rPr>
                <w:t>Lilly Portugal Produtos Farmacêuticos, Lda</w:t>
              </w:r>
            </w:ins>
          </w:p>
          <w:p w14:paraId="3E143D04" w14:textId="77777777" w:rsidR="00BF3DBC" w:rsidRPr="00EB4A05" w:rsidRDefault="00BF3DBC" w:rsidP="003B5968">
            <w:pPr>
              <w:tabs>
                <w:tab w:val="left" w:pos="-720"/>
              </w:tabs>
              <w:suppressAutoHyphens/>
              <w:spacing w:after="0" w:line="240" w:lineRule="auto"/>
              <w:rPr>
                <w:ins w:id="1815" w:author="Author"/>
                <w:rFonts w:ascii="Times New Roman" w:hAnsi="Times New Roman" w:cs="Times New Roman"/>
              </w:rPr>
            </w:pPr>
            <w:ins w:id="1816" w:author="Author">
              <w:r w:rsidRPr="00EB4A05">
                <w:rPr>
                  <w:rFonts w:ascii="Times New Roman" w:hAnsi="Times New Roman" w:cs="Times New Roman"/>
                </w:rPr>
                <w:t>Tel: + 351-21-4126600</w:t>
              </w:r>
            </w:ins>
          </w:p>
        </w:tc>
      </w:tr>
      <w:tr w:rsidR="00BF3DBC" w:rsidRPr="007F69E4" w14:paraId="5AB9E192" w14:textId="77777777" w:rsidTr="003B5968">
        <w:trPr>
          <w:ins w:id="1817" w:author="Author"/>
        </w:trPr>
        <w:tc>
          <w:tcPr>
            <w:tcW w:w="4647" w:type="dxa"/>
          </w:tcPr>
          <w:p w14:paraId="1CFD1D52" w14:textId="77777777" w:rsidR="00BF3DBC" w:rsidRPr="00EB4A05" w:rsidRDefault="00BF3DBC" w:rsidP="003B5968">
            <w:pPr>
              <w:spacing w:after="0" w:line="240" w:lineRule="auto"/>
              <w:rPr>
                <w:ins w:id="1818" w:author="Author"/>
                <w:rFonts w:ascii="Times New Roman" w:hAnsi="Times New Roman" w:cs="Times New Roman"/>
                <w:b/>
                <w:bCs/>
                <w:lang w:val="sv-SE" w:eastAsia="de-DE"/>
              </w:rPr>
            </w:pPr>
            <w:ins w:id="1819" w:author="Author">
              <w:r w:rsidRPr="00EB4A05">
                <w:rPr>
                  <w:rFonts w:ascii="Times New Roman" w:hAnsi="Times New Roman" w:cs="Times New Roman"/>
                  <w:b/>
                  <w:bCs/>
                  <w:lang w:val="sv-SE" w:eastAsia="de-DE"/>
                </w:rPr>
                <w:t>Hrvatska</w:t>
              </w:r>
            </w:ins>
          </w:p>
          <w:p w14:paraId="355A9BD8" w14:textId="77777777" w:rsidR="00BF3DBC" w:rsidRPr="00EB4A05" w:rsidRDefault="00BF3DBC" w:rsidP="003B5968">
            <w:pPr>
              <w:autoSpaceDE w:val="0"/>
              <w:autoSpaceDN w:val="0"/>
              <w:spacing w:after="0" w:line="240" w:lineRule="auto"/>
              <w:rPr>
                <w:ins w:id="1820" w:author="Author"/>
                <w:rFonts w:ascii="Times New Roman" w:hAnsi="Times New Roman" w:cs="Times New Roman"/>
                <w:lang w:val="sv-SE" w:eastAsia="de-DE"/>
              </w:rPr>
            </w:pPr>
            <w:ins w:id="1821" w:author="Author">
              <w:r w:rsidRPr="00EB4A05">
                <w:rPr>
                  <w:rFonts w:ascii="Times New Roman" w:hAnsi="Times New Roman" w:cs="Times New Roman"/>
                  <w:lang w:val="sv-SE" w:eastAsia="de-DE"/>
                </w:rPr>
                <w:t>Eli Lilly Hrvatska d.o.o.</w:t>
              </w:r>
            </w:ins>
          </w:p>
          <w:p w14:paraId="70198B20" w14:textId="77777777" w:rsidR="00BF3DBC" w:rsidRPr="00EB4A05" w:rsidRDefault="00BF3DBC" w:rsidP="003B5968">
            <w:pPr>
              <w:autoSpaceDE w:val="0"/>
              <w:autoSpaceDN w:val="0"/>
              <w:spacing w:after="0" w:line="240" w:lineRule="auto"/>
              <w:rPr>
                <w:ins w:id="1822" w:author="Author"/>
                <w:rFonts w:ascii="Times New Roman" w:hAnsi="Times New Roman" w:cs="Times New Roman"/>
                <w:lang w:eastAsia="de-DE"/>
              </w:rPr>
            </w:pPr>
            <w:ins w:id="1823" w:author="Author">
              <w:r w:rsidRPr="00EB4A05">
                <w:rPr>
                  <w:rFonts w:ascii="Times New Roman" w:hAnsi="Times New Roman" w:cs="Times New Roman"/>
                  <w:lang w:eastAsia="de-DE"/>
                </w:rPr>
                <w:t>Tel: +385 1 2350 999</w:t>
              </w:r>
            </w:ins>
          </w:p>
          <w:p w14:paraId="1EFB4CC7" w14:textId="77777777" w:rsidR="00BF3DBC" w:rsidRPr="00EB4A05" w:rsidRDefault="00BF3DBC" w:rsidP="003B5968">
            <w:pPr>
              <w:tabs>
                <w:tab w:val="left" w:pos="-720"/>
              </w:tabs>
              <w:suppressAutoHyphens/>
              <w:spacing w:after="0" w:line="240" w:lineRule="auto"/>
              <w:rPr>
                <w:ins w:id="1824" w:author="Author"/>
                <w:rFonts w:ascii="Times New Roman" w:hAnsi="Times New Roman" w:cs="Times New Roman"/>
              </w:rPr>
            </w:pPr>
          </w:p>
        </w:tc>
        <w:tc>
          <w:tcPr>
            <w:tcW w:w="4677" w:type="dxa"/>
            <w:hideMark/>
          </w:tcPr>
          <w:p w14:paraId="29BD3567" w14:textId="77777777" w:rsidR="00BF3DBC" w:rsidRPr="00EB4A05" w:rsidRDefault="00BF3DBC" w:rsidP="003B5968">
            <w:pPr>
              <w:tabs>
                <w:tab w:val="left" w:pos="-720"/>
                <w:tab w:val="left" w:pos="4536"/>
              </w:tabs>
              <w:suppressAutoHyphens/>
              <w:spacing w:after="0" w:line="240" w:lineRule="auto"/>
              <w:rPr>
                <w:ins w:id="1825" w:author="Author"/>
                <w:rFonts w:ascii="Times New Roman" w:hAnsi="Times New Roman" w:cs="Times New Roman"/>
                <w:b/>
                <w:noProof/>
                <w:lang w:val="fi-FI"/>
              </w:rPr>
            </w:pPr>
            <w:ins w:id="1826" w:author="Author">
              <w:r w:rsidRPr="00EB4A05">
                <w:rPr>
                  <w:rFonts w:ascii="Times New Roman" w:hAnsi="Times New Roman" w:cs="Times New Roman"/>
                  <w:b/>
                  <w:noProof/>
                  <w:lang w:val="fi-FI"/>
                </w:rPr>
                <w:t>România</w:t>
              </w:r>
            </w:ins>
          </w:p>
          <w:p w14:paraId="5AB6725B" w14:textId="77777777" w:rsidR="00BF3DBC" w:rsidRPr="00EB4A05" w:rsidRDefault="00BF3DBC" w:rsidP="003B5968">
            <w:pPr>
              <w:tabs>
                <w:tab w:val="left" w:pos="-720"/>
                <w:tab w:val="left" w:pos="4536"/>
              </w:tabs>
              <w:suppressAutoHyphens/>
              <w:spacing w:after="0" w:line="240" w:lineRule="auto"/>
              <w:rPr>
                <w:ins w:id="1827" w:author="Author"/>
                <w:rFonts w:ascii="Times New Roman" w:hAnsi="Times New Roman" w:cs="Times New Roman"/>
                <w:noProof/>
                <w:lang w:val="fi-FI"/>
              </w:rPr>
            </w:pPr>
            <w:ins w:id="1828" w:author="Author">
              <w:r w:rsidRPr="00EB4A05">
                <w:rPr>
                  <w:rFonts w:ascii="Times New Roman" w:hAnsi="Times New Roman" w:cs="Times New Roman"/>
                  <w:noProof/>
                  <w:lang w:val="fi-FI"/>
                </w:rPr>
                <w:t>Eli Lilly România S.R.L.</w:t>
              </w:r>
            </w:ins>
          </w:p>
          <w:p w14:paraId="244DE0E8" w14:textId="77777777" w:rsidR="00BF3DBC" w:rsidRPr="00EB4A05" w:rsidRDefault="00BF3DBC" w:rsidP="003B5968">
            <w:pPr>
              <w:tabs>
                <w:tab w:val="left" w:pos="-720"/>
              </w:tabs>
              <w:suppressAutoHyphens/>
              <w:spacing w:after="0" w:line="240" w:lineRule="auto"/>
              <w:rPr>
                <w:ins w:id="1829" w:author="Author"/>
                <w:rFonts w:ascii="Times New Roman" w:hAnsi="Times New Roman" w:cs="Times New Roman"/>
              </w:rPr>
            </w:pPr>
            <w:ins w:id="1830" w:author="Author">
              <w:r w:rsidRPr="00EB4A05">
                <w:rPr>
                  <w:rFonts w:ascii="Times New Roman" w:hAnsi="Times New Roman" w:cs="Times New Roman"/>
                  <w:noProof/>
                </w:rPr>
                <w:t>Tel: + 40 21 4023000</w:t>
              </w:r>
            </w:ins>
          </w:p>
        </w:tc>
      </w:tr>
      <w:tr w:rsidR="00BF3DBC" w:rsidRPr="007F69E4" w14:paraId="49939451" w14:textId="77777777" w:rsidTr="003B5968">
        <w:trPr>
          <w:ins w:id="1831" w:author="Author"/>
        </w:trPr>
        <w:tc>
          <w:tcPr>
            <w:tcW w:w="4647" w:type="dxa"/>
          </w:tcPr>
          <w:p w14:paraId="280F8E35" w14:textId="77777777" w:rsidR="00BF3DBC" w:rsidRPr="00EB4A05" w:rsidRDefault="00BF3DBC" w:rsidP="003B5968">
            <w:pPr>
              <w:keepNext/>
              <w:spacing w:after="0" w:line="240" w:lineRule="auto"/>
              <w:rPr>
                <w:ins w:id="1832" w:author="Author"/>
                <w:rFonts w:ascii="Times New Roman" w:hAnsi="Times New Roman" w:cs="Times New Roman"/>
              </w:rPr>
            </w:pPr>
            <w:ins w:id="1833" w:author="Author">
              <w:r w:rsidRPr="00EB4A05">
                <w:rPr>
                  <w:rFonts w:ascii="Times New Roman" w:hAnsi="Times New Roman" w:cs="Times New Roman"/>
                  <w:b/>
                </w:rPr>
                <w:t>Ireland</w:t>
              </w:r>
            </w:ins>
          </w:p>
          <w:p w14:paraId="77CF5DDE" w14:textId="77777777" w:rsidR="00BF3DBC" w:rsidRPr="00EB4A05" w:rsidRDefault="00BF3DBC" w:rsidP="003B5968">
            <w:pPr>
              <w:keepNext/>
              <w:tabs>
                <w:tab w:val="left" w:pos="-720"/>
              </w:tabs>
              <w:suppressAutoHyphens/>
              <w:spacing w:after="0" w:line="240" w:lineRule="auto"/>
              <w:rPr>
                <w:ins w:id="1834" w:author="Author"/>
                <w:rFonts w:ascii="Times New Roman" w:hAnsi="Times New Roman" w:cs="Times New Roman"/>
              </w:rPr>
            </w:pPr>
            <w:ins w:id="1835" w:author="Author">
              <w:r w:rsidRPr="00EB4A05">
                <w:rPr>
                  <w:rFonts w:ascii="Times New Roman" w:hAnsi="Times New Roman" w:cs="Times New Roman"/>
                </w:rPr>
                <w:t>Eli Lilly and Company (Ireland) Limited</w:t>
              </w:r>
            </w:ins>
          </w:p>
          <w:p w14:paraId="69510CF3" w14:textId="77777777" w:rsidR="00BF3DBC" w:rsidRPr="00EB4A05" w:rsidRDefault="00BF3DBC" w:rsidP="003B5968">
            <w:pPr>
              <w:keepNext/>
              <w:tabs>
                <w:tab w:val="left" w:pos="-720"/>
              </w:tabs>
              <w:suppressAutoHyphens/>
              <w:spacing w:after="0" w:line="240" w:lineRule="auto"/>
              <w:rPr>
                <w:ins w:id="1836" w:author="Author"/>
                <w:rFonts w:ascii="Times New Roman" w:hAnsi="Times New Roman" w:cs="Times New Roman"/>
              </w:rPr>
            </w:pPr>
            <w:ins w:id="1837" w:author="Author">
              <w:r w:rsidRPr="00EB4A05">
                <w:rPr>
                  <w:rFonts w:ascii="Times New Roman" w:hAnsi="Times New Roman" w:cs="Times New Roman"/>
                </w:rPr>
                <w:t>Tel: + 353-(0) 1 661 4377</w:t>
              </w:r>
            </w:ins>
          </w:p>
          <w:p w14:paraId="656AB77E" w14:textId="77777777" w:rsidR="00BF3DBC" w:rsidRPr="00EB4A05" w:rsidRDefault="00BF3DBC" w:rsidP="003B5968">
            <w:pPr>
              <w:keepNext/>
              <w:tabs>
                <w:tab w:val="left" w:pos="-720"/>
              </w:tabs>
              <w:suppressAutoHyphens/>
              <w:spacing w:after="0" w:line="240" w:lineRule="auto"/>
              <w:rPr>
                <w:ins w:id="1838" w:author="Author"/>
                <w:rFonts w:ascii="Times New Roman" w:hAnsi="Times New Roman" w:cs="Times New Roman"/>
                <w:b/>
              </w:rPr>
            </w:pPr>
          </w:p>
        </w:tc>
        <w:tc>
          <w:tcPr>
            <w:tcW w:w="4677" w:type="dxa"/>
            <w:hideMark/>
          </w:tcPr>
          <w:p w14:paraId="4A0E4838" w14:textId="7AA2D3F1" w:rsidR="00BF3DBC" w:rsidRPr="00EB4A05" w:rsidRDefault="00BF3DBC" w:rsidP="003B5968">
            <w:pPr>
              <w:keepNext/>
              <w:spacing w:after="0" w:line="240" w:lineRule="auto"/>
              <w:ind w:left="357" w:hanging="357"/>
              <w:outlineLvl w:val="0"/>
              <w:rPr>
                <w:ins w:id="1839" w:author="Author"/>
                <w:rFonts w:ascii="Times New Roman" w:hAnsi="Times New Roman" w:cs="Times New Roman"/>
                <w:b/>
                <w:caps/>
              </w:rPr>
            </w:pPr>
            <w:ins w:id="1840" w:author="Author">
              <w:r w:rsidRPr="00EB4A05">
                <w:rPr>
                  <w:rFonts w:ascii="Times New Roman" w:hAnsi="Times New Roman" w:cs="Times New Roman"/>
                  <w:b/>
                </w:rPr>
                <w:t>Slovenija</w:t>
              </w:r>
            </w:ins>
            <w:r w:rsidR="008A283E">
              <w:rPr>
                <w:rFonts w:ascii="Times New Roman" w:hAnsi="Times New Roman" w:cs="Times New Roman"/>
                <w:b/>
              </w:rPr>
              <w:fldChar w:fldCharType="begin"/>
            </w:r>
            <w:r w:rsidR="008A283E">
              <w:rPr>
                <w:rFonts w:ascii="Times New Roman" w:hAnsi="Times New Roman" w:cs="Times New Roman"/>
                <w:b/>
              </w:rPr>
              <w:instrText xml:space="preserve"> DOCVARIABLE vault_nd_c7cdb588-eb01-4996-9c85-092c3f882035 \* MERGEFORMAT </w:instrText>
            </w:r>
            <w:r w:rsidR="008A283E">
              <w:rPr>
                <w:rFonts w:ascii="Times New Roman" w:hAnsi="Times New Roman" w:cs="Times New Roman"/>
                <w:b/>
              </w:rPr>
              <w:fldChar w:fldCharType="separate"/>
            </w:r>
            <w:r w:rsidR="008A283E">
              <w:rPr>
                <w:rFonts w:ascii="Times New Roman" w:hAnsi="Times New Roman" w:cs="Times New Roman"/>
                <w:b/>
              </w:rPr>
              <w:t xml:space="preserve"> </w:t>
            </w:r>
            <w:r w:rsidR="008A283E">
              <w:rPr>
                <w:rFonts w:ascii="Times New Roman" w:hAnsi="Times New Roman" w:cs="Times New Roman"/>
                <w:b/>
              </w:rPr>
              <w:fldChar w:fldCharType="end"/>
            </w:r>
          </w:p>
          <w:p w14:paraId="20F57851" w14:textId="77777777" w:rsidR="00BF3DBC" w:rsidRPr="00EB4A05" w:rsidRDefault="00BF3DBC" w:rsidP="003B5968">
            <w:pPr>
              <w:keepNext/>
              <w:tabs>
                <w:tab w:val="left" w:pos="-720"/>
              </w:tabs>
              <w:suppressAutoHyphens/>
              <w:spacing w:after="0" w:line="240" w:lineRule="auto"/>
              <w:rPr>
                <w:ins w:id="1841" w:author="Author"/>
                <w:rFonts w:ascii="Times New Roman" w:hAnsi="Times New Roman" w:cs="Times New Roman"/>
                <w:lang w:eastAsia="en-GB"/>
              </w:rPr>
            </w:pPr>
            <w:ins w:id="1842" w:author="Author">
              <w:r w:rsidRPr="00EB4A05">
                <w:rPr>
                  <w:rFonts w:ascii="Times New Roman" w:hAnsi="Times New Roman" w:cs="Times New Roman"/>
                  <w:lang w:eastAsia="en-GB"/>
                </w:rPr>
                <w:t>Eli Lilly farmacevtska družba, d.o.o.</w:t>
              </w:r>
            </w:ins>
          </w:p>
          <w:p w14:paraId="04158B74" w14:textId="77777777" w:rsidR="00BF3DBC" w:rsidRPr="00EB4A05" w:rsidRDefault="00BF3DBC" w:rsidP="003B5968">
            <w:pPr>
              <w:keepNext/>
              <w:tabs>
                <w:tab w:val="left" w:pos="-720"/>
              </w:tabs>
              <w:suppressAutoHyphens/>
              <w:spacing w:after="0" w:line="240" w:lineRule="auto"/>
              <w:rPr>
                <w:ins w:id="1843" w:author="Author"/>
                <w:rFonts w:ascii="Times New Roman" w:hAnsi="Times New Roman" w:cs="Times New Roman"/>
                <w:b/>
              </w:rPr>
            </w:pPr>
            <w:ins w:id="1844" w:author="Author">
              <w:r w:rsidRPr="00EB4A05">
                <w:rPr>
                  <w:rFonts w:ascii="Times New Roman" w:hAnsi="Times New Roman" w:cs="Times New Roman"/>
                </w:rPr>
                <w:t>Tel: +386 (0)1 580 00 10</w:t>
              </w:r>
            </w:ins>
          </w:p>
        </w:tc>
      </w:tr>
      <w:tr w:rsidR="00BF3DBC" w:rsidRPr="007F69E4" w14:paraId="280744E1" w14:textId="77777777" w:rsidTr="003B5968">
        <w:trPr>
          <w:ins w:id="1845" w:author="Author"/>
        </w:trPr>
        <w:tc>
          <w:tcPr>
            <w:tcW w:w="4647" w:type="dxa"/>
          </w:tcPr>
          <w:p w14:paraId="3DADC397" w14:textId="77777777" w:rsidR="00BF3DBC" w:rsidRPr="00EB4A05" w:rsidRDefault="00BF3DBC" w:rsidP="003B5968">
            <w:pPr>
              <w:autoSpaceDE w:val="0"/>
              <w:autoSpaceDN w:val="0"/>
              <w:adjustRightInd w:val="0"/>
              <w:spacing w:after="0" w:line="240" w:lineRule="auto"/>
              <w:rPr>
                <w:ins w:id="1846" w:author="Author"/>
                <w:rFonts w:ascii="Times New Roman" w:hAnsi="Times New Roman" w:cs="Times New Roman"/>
                <w:b/>
                <w:bCs/>
              </w:rPr>
            </w:pPr>
            <w:ins w:id="1847" w:author="Author">
              <w:r w:rsidRPr="00EB4A05">
                <w:rPr>
                  <w:rFonts w:ascii="Times New Roman" w:hAnsi="Times New Roman" w:cs="Times New Roman"/>
                  <w:b/>
                  <w:bCs/>
                </w:rPr>
                <w:t>Ísland</w:t>
              </w:r>
            </w:ins>
          </w:p>
          <w:p w14:paraId="4E353B5E" w14:textId="77777777" w:rsidR="00BF3DBC" w:rsidRPr="00EB4A05" w:rsidRDefault="00BF3DBC" w:rsidP="003B5968">
            <w:pPr>
              <w:autoSpaceDE w:val="0"/>
              <w:autoSpaceDN w:val="0"/>
              <w:adjustRightInd w:val="0"/>
              <w:spacing w:after="0" w:line="240" w:lineRule="auto"/>
              <w:rPr>
                <w:ins w:id="1848" w:author="Author"/>
                <w:rFonts w:ascii="Times New Roman" w:hAnsi="Times New Roman" w:cs="Times New Roman"/>
              </w:rPr>
            </w:pPr>
            <w:ins w:id="1849" w:author="Author">
              <w:r w:rsidRPr="00EB4A05">
                <w:rPr>
                  <w:rFonts w:ascii="Times New Roman" w:hAnsi="Times New Roman" w:cs="Times New Roman"/>
                </w:rPr>
                <w:t>Icepharma hf.</w:t>
              </w:r>
            </w:ins>
          </w:p>
          <w:p w14:paraId="6B3351DF" w14:textId="77777777" w:rsidR="00BF3DBC" w:rsidRPr="00EB4A05" w:rsidRDefault="00BF3DBC" w:rsidP="003B5968">
            <w:pPr>
              <w:tabs>
                <w:tab w:val="left" w:pos="-720"/>
              </w:tabs>
              <w:suppressAutoHyphens/>
              <w:spacing w:after="0" w:line="240" w:lineRule="auto"/>
              <w:rPr>
                <w:ins w:id="1850" w:author="Author"/>
                <w:rFonts w:ascii="Times New Roman" w:hAnsi="Times New Roman" w:cs="Times New Roman"/>
              </w:rPr>
            </w:pPr>
            <w:ins w:id="1851" w:author="Author">
              <w:r w:rsidRPr="00EB4A05">
                <w:rPr>
                  <w:rFonts w:ascii="Times New Roman" w:hAnsi="Times New Roman" w:cs="Times New Roman"/>
                </w:rPr>
                <w:t>Sími + 354 540 8000</w:t>
              </w:r>
            </w:ins>
          </w:p>
          <w:p w14:paraId="2AD8D837" w14:textId="77777777" w:rsidR="00BF3DBC" w:rsidRPr="00EB4A05" w:rsidRDefault="00BF3DBC" w:rsidP="003B5968">
            <w:pPr>
              <w:spacing w:after="0" w:line="240" w:lineRule="auto"/>
              <w:rPr>
                <w:ins w:id="1852" w:author="Author"/>
                <w:rFonts w:ascii="Times New Roman" w:hAnsi="Times New Roman" w:cs="Times New Roman"/>
                <w:b/>
              </w:rPr>
            </w:pPr>
          </w:p>
        </w:tc>
        <w:tc>
          <w:tcPr>
            <w:tcW w:w="4677" w:type="dxa"/>
            <w:hideMark/>
          </w:tcPr>
          <w:p w14:paraId="5BEB87BA" w14:textId="77777777" w:rsidR="00BF3DBC" w:rsidRPr="00EB4A05" w:rsidRDefault="00BF3DBC" w:rsidP="003B5968">
            <w:pPr>
              <w:tabs>
                <w:tab w:val="left" w:pos="-720"/>
              </w:tabs>
              <w:suppressAutoHyphens/>
              <w:spacing w:after="0" w:line="240" w:lineRule="auto"/>
              <w:rPr>
                <w:ins w:id="1853" w:author="Author"/>
                <w:rFonts w:ascii="Times New Roman" w:hAnsi="Times New Roman" w:cs="Times New Roman"/>
                <w:b/>
              </w:rPr>
            </w:pPr>
            <w:ins w:id="1854" w:author="Author">
              <w:r w:rsidRPr="00EB4A05">
                <w:rPr>
                  <w:rFonts w:ascii="Times New Roman" w:hAnsi="Times New Roman" w:cs="Times New Roman"/>
                  <w:b/>
                </w:rPr>
                <w:t>Slovenská republika</w:t>
              </w:r>
            </w:ins>
          </w:p>
          <w:p w14:paraId="75C2CAED" w14:textId="77777777" w:rsidR="00BF3DBC" w:rsidRPr="00EB4A05" w:rsidRDefault="00BF3DBC" w:rsidP="003B5968">
            <w:pPr>
              <w:spacing w:after="0" w:line="240" w:lineRule="auto"/>
              <w:rPr>
                <w:ins w:id="1855" w:author="Author"/>
                <w:rFonts w:ascii="Times New Roman" w:hAnsi="Times New Roman" w:cs="Times New Roman"/>
              </w:rPr>
            </w:pPr>
            <w:ins w:id="1856" w:author="Author">
              <w:r w:rsidRPr="00EB4A05">
                <w:rPr>
                  <w:rFonts w:ascii="Times New Roman" w:hAnsi="Times New Roman" w:cs="Times New Roman"/>
                </w:rPr>
                <w:t>Eli Lilly Slovakia, s.r.o.</w:t>
              </w:r>
            </w:ins>
          </w:p>
          <w:p w14:paraId="4CEFD691" w14:textId="77777777" w:rsidR="00BF3DBC" w:rsidRPr="00EB4A05" w:rsidRDefault="00BF3DBC" w:rsidP="003B5968">
            <w:pPr>
              <w:tabs>
                <w:tab w:val="left" w:pos="-720"/>
              </w:tabs>
              <w:suppressAutoHyphens/>
              <w:spacing w:after="0" w:line="240" w:lineRule="auto"/>
              <w:rPr>
                <w:ins w:id="1857" w:author="Author"/>
                <w:rFonts w:ascii="Times New Roman" w:hAnsi="Times New Roman" w:cs="Times New Roman"/>
                <w:b/>
              </w:rPr>
            </w:pPr>
            <w:ins w:id="1858" w:author="Author">
              <w:r w:rsidRPr="00EB4A05">
                <w:rPr>
                  <w:rFonts w:ascii="Times New Roman" w:hAnsi="Times New Roman" w:cs="Times New Roman"/>
                </w:rPr>
                <w:t>Tel: + 421 220 663 111</w:t>
              </w:r>
            </w:ins>
          </w:p>
        </w:tc>
      </w:tr>
      <w:tr w:rsidR="00BF3DBC" w:rsidRPr="007F69E4" w14:paraId="22208A1C" w14:textId="77777777" w:rsidTr="003B5968">
        <w:trPr>
          <w:ins w:id="1859" w:author="Author"/>
        </w:trPr>
        <w:tc>
          <w:tcPr>
            <w:tcW w:w="4647" w:type="dxa"/>
          </w:tcPr>
          <w:p w14:paraId="39EA3B2A" w14:textId="77777777" w:rsidR="00BF3DBC" w:rsidRPr="00EB4A05" w:rsidRDefault="00BF3DBC" w:rsidP="003B5968">
            <w:pPr>
              <w:spacing w:after="0" w:line="240" w:lineRule="auto"/>
              <w:rPr>
                <w:ins w:id="1860" w:author="Author"/>
                <w:rFonts w:ascii="Times New Roman" w:hAnsi="Times New Roman" w:cs="Times New Roman"/>
                <w:lang w:val="fi-FI"/>
              </w:rPr>
            </w:pPr>
            <w:ins w:id="1861" w:author="Author">
              <w:r w:rsidRPr="00EB4A05">
                <w:rPr>
                  <w:rFonts w:ascii="Times New Roman" w:hAnsi="Times New Roman" w:cs="Times New Roman"/>
                  <w:b/>
                  <w:lang w:val="fi-FI"/>
                </w:rPr>
                <w:t>Italia</w:t>
              </w:r>
            </w:ins>
          </w:p>
          <w:p w14:paraId="69EC8269" w14:textId="77777777" w:rsidR="00BF3DBC" w:rsidRPr="00EB4A05" w:rsidRDefault="00BF3DBC" w:rsidP="003B5968">
            <w:pPr>
              <w:spacing w:after="0" w:line="240" w:lineRule="auto"/>
              <w:rPr>
                <w:ins w:id="1862" w:author="Author"/>
                <w:rFonts w:ascii="Times New Roman" w:hAnsi="Times New Roman" w:cs="Times New Roman"/>
                <w:lang w:val="fi-FI"/>
              </w:rPr>
            </w:pPr>
            <w:ins w:id="1863" w:author="Author">
              <w:r w:rsidRPr="00EB4A05">
                <w:rPr>
                  <w:rFonts w:ascii="Times New Roman" w:hAnsi="Times New Roman" w:cs="Times New Roman"/>
                  <w:lang w:val="fi-FI"/>
                </w:rPr>
                <w:lastRenderedPageBreak/>
                <w:t>Eli Lilly Italia S.p.A.</w:t>
              </w:r>
            </w:ins>
          </w:p>
          <w:p w14:paraId="3153F347" w14:textId="77777777" w:rsidR="00BF3DBC" w:rsidRPr="00EB4A05" w:rsidRDefault="00BF3DBC" w:rsidP="003B5968">
            <w:pPr>
              <w:spacing w:after="0" w:line="240" w:lineRule="auto"/>
              <w:rPr>
                <w:ins w:id="1864" w:author="Author"/>
                <w:rFonts w:ascii="Times New Roman" w:hAnsi="Times New Roman" w:cs="Times New Roman"/>
              </w:rPr>
            </w:pPr>
            <w:ins w:id="1865" w:author="Author">
              <w:r w:rsidRPr="00EB4A05">
                <w:rPr>
                  <w:rFonts w:ascii="Times New Roman" w:hAnsi="Times New Roman" w:cs="Times New Roman"/>
                </w:rPr>
                <w:t>Tel: + 39- 055 42571</w:t>
              </w:r>
            </w:ins>
          </w:p>
          <w:p w14:paraId="7CA8AB4E" w14:textId="77777777" w:rsidR="00BF3DBC" w:rsidRPr="00EB4A05" w:rsidRDefault="00BF3DBC" w:rsidP="003B5968">
            <w:pPr>
              <w:spacing w:after="0" w:line="240" w:lineRule="auto"/>
              <w:rPr>
                <w:ins w:id="1866" w:author="Author"/>
                <w:rFonts w:ascii="Times New Roman" w:hAnsi="Times New Roman" w:cs="Times New Roman"/>
                <w:b/>
              </w:rPr>
            </w:pPr>
          </w:p>
        </w:tc>
        <w:tc>
          <w:tcPr>
            <w:tcW w:w="4677" w:type="dxa"/>
            <w:hideMark/>
          </w:tcPr>
          <w:p w14:paraId="6DC0B83C" w14:textId="77777777" w:rsidR="00BF3DBC" w:rsidRPr="00EB4A05" w:rsidRDefault="00BF3DBC" w:rsidP="003B5968">
            <w:pPr>
              <w:tabs>
                <w:tab w:val="left" w:pos="-720"/>
                <w:tab w:val="left" w:pos="4536"/>
              </w:tabs>
              <w:suppressAutoHyphens/>
              <w:spacing w:after="0" w:line="240" w:lineRule="auto"/>
              <w:rPr>
                <w:ins w:id="1867" w:author="Author"/>
                <w:rFonts w:ascii="Times New Roman" w:hAnsi="Times New Roman" w:cs="Times New Roman"/>
                <w:lang w:val="sv-SE"/>
              </w:rPr>
            </w:pPr>
            <w:ins w:id="1868" w:author="Author">
              <w:r w:rsidRPr="00EB4A05">
                <w:rPr>
                  <w:rFonts w:ascii="Times New Roman" w:hAnsi="Times New Roman" w:cs="Times New Roman"/>
                  <w:b/>
                  <w:lang w:val="sv-SE"/>
                </w:rPr>
                <w:lastRenderedPageBreak/>
                <w:t>Suomi/Finland</w:t>
              </w:r>
            </w:ins>
          </w:p>
          <w:p w14:paraId="1568BB07" w14:textId="77777777" w:rsidR="00BF3DBC" w:rsidRPr="00EB4A05" w:rsidRDefault="00BF3DBC" w:rsidP="003B5968">
            <w:pPr>
              <w:spacing w:after="0" w:line="240" w:lineRule="auto"/>
              <w:rPr>
                <w:ins w:id="1869" w:author="Author"/>
                <w:rFonts w:ascii="Times New Roman" w:hAnsi="Times New Roman" w:cs="Times New Roman"/>
                <w:lang w:val="sv-SE"/>
              </w:rPr>
            </w:pPr>
            <w:ins w:id="1870" w:author="Author">
              <w:r w:rsidRPr="00EB4A05">
                <w:rPr>
                  <w:rFonts w:ascii="Times New Roman" w:hAnsi="Times New Roman" w:cs="Times New Roman"/>
                  <w:lang w:val="sv-SE"/>
                </w:rPr>
                <w:lastRenderedPageBreak/>
                <w:t xml:space="preserve">Oy Eli Lilly Finland Ab </w:t>
              </w:r>
            </w:ins>
          </w:p>
          <w:p w14:paraId="6DDBBE4D" w14:textId="77777777" w:rsidR="00BF3DBC" w:rsidRPr="00EB4A05" w:rsidRDefault="00BF3DBC" w:rsidP="003B5968">
            <w:pPr>
              <w:spacing w:after="0" w:line="240" w:lineRule="auto"/>
              <w:rPr>
                <w:ins w:id="1871" w:author="Author"/>
                <w:rFonts w:ascii="Times New Roman" w:hAnsi="Times New Roman" w:cs="Times New Roman"/>
                <w:b/>
              </w:rPr>
            </w:pPr>
            <w:ins w:id="1872" w:author="Author">
              <w:r w:rsidRPr="00EB4A05">
                <w:rPr>
                  <w:rFonts w:ascii="Times New Roman" w:hAnsi="Times New Roman" w:cs="Times New Roman"/>
                </w:rPr>
                <w:t>Puh/Tel: + 358-(0) 9 85 45 250</w:t>
              </w:r>
            </w:ins>
          </w:p>
        </w:tc>
      </w:tr>
      <w:tr w:rsidR="00BF3DBC" w:rsidRPr="007F69E4" w14:paraId="5190CCB0" w14:textId="77777777" w:rsidTr="003B5968">
        <w:trPr>
          <w:ins w:id="1873" w:author="Author"/>
        </w:trPr>
        <w:tc>
          <w:tcPr>
            <w:tcW w:w="4647" w:type="dxa"/>
          </w:tcPr>
          <w:p w14:paraId="555F0AA5" w14:textId="77777777" w:rsidR="00BF3DBC" w:rsidRPr="00EB4A05" w:rsidRDefault="00BF3DBC" w:rsidP="003B5968">
            <w:pPr>
              <w:keepNext/>
              <w:spacing w:after="0" w:line="240" w:lineRule="auto"/>
              <w:rPr>
                <w:ins w:id="1874" w:author="Author"/>
                <w:rFonts w:ascii="Times New Roman" w:hAnsi="Times New Roman" w:cs="Times New Roman"/>
                <w:b/>
              </w:rPr>
            </w:pPr>
            <w:ins w:id="1875" w:author="Author">
              <w:r w:rsidRPr="00EB4A05">
                <w:rPr>
                  <w:rFonts w:ascii="Times New Roman" w:hAnsi="Times New Roman" w:cs="Times New Roman"/>
                  <w:b/>
                </w:rPr>
                <w:lastRenderedPageBreak/>
                <w:t>Κύπρος</w:t>
              </w:r>
            </w:ins>
          </w:p>
          <w:p w14:paraId="3A2837CE" w14:textId="77777777" w:rsidR="00BF3DBC" w:rsidRPr="00EB4A05" w:rsidRDefault="00BF3DBC" w:rsidP="003B5968">
            <w:pPr>
              <w:keepNext/>
              <w:spacing w:after="0" w:line="240" w:lineRule="auto"/>
              <w:rPr>
                <w:ins w:id="1876" w:author="Author"/>
                <w:rFonts w:ascii="Times New Roman" w:hAnsi="Times New Roman" w:cs="Times New Roman"/>
              </w:rPr>
            </w:pPr>
            <w:ins w:id="1877" w:author="Author">
              <w:r w:rsidRPr="00EB4A05">
                <w:rPr>
                  <w:rFonts w:ascii="Times New Roman" w:hAnsi="Times New Roman" w:cs="Times New Roman"/>
                </w:rPr>
                <w:t xml:space="preserve">Phadisco Ltd </w:t>
              </w:r>
            </w:ins>
          </w:p>
          <w:p w14:paraId="33F1A7D6" w14:textId="77777777" w:rsidR="00BF3DBC" w:rsidRPr="00EB4A05" w:rsidRDefault="00BF3DBC" w:rsidP="003B5968">
            <w:pPr>
              <w:keepNext/>
              <w:spacing w:after="0" w:line="240" w:lineRule="auto"/>
              <w:rPr>
                <w:ins w:id="1878" w:author="Author"/>
                <w:rFonts w:ascii="Times New Roman" w:hAnsi="Times New Roman" w:cs="Times New Roman"/>
              </w:rPr>
            </w:pPr>
            <w:ins w:id="1879" w:author="Author">
              <w:r w:rsidRPr="00EB4A05">
                <w:rPr>
                  <w:rFonts w:ascii="Times New Roman" w:hAnsi="Times New Roman" w:cs="Times New Roman"/>
                </w:rPr>
                <w:t>Τηλ: +357 22 715000</w:t>
              </w:r>
            </w:ins>
          </w:p>
          <w:p w14:paraId="58C099F4" w14:textId="77777777" w:rsidR="00BF3DBC" w:rsidRPr="00EB4A05" w:rsidRDefault="00BF3DBC" w:rsidP="003B5968">
            <w:pPr>
              <w:keepNext/>
              <w:tabs>
                <w:tab w:val="left" w:pos="-720"/>
              </w:tabs>
              <w:suppressAutoHyphens/>
              <w:spacing w:after="0" w:line="240" w:lineRule="auto"/>
              <w:rPr>
                <w:ins w:id="1880" w:author="Author"/>
                <w:rFonts w:ascii="Times New Roman" w:hAnsi="Times New Roman" w:cs="Times New Roman"/>
              </w:rPr>
            </w:pPr>
          </w:p>
        </w:tc>
        <w:tc>
          <w:tcPr>
            <w:tcW w:w="4677" w:type="dxa"/>
            <w:hideMark/>
          </w:tcPr>
          <w:p w14:paraId="6FDEFDFA" w14:textId="77777777" w:rsidR="00BF3DBC" w:rsidRPr="00EB4A05" w:rsidRDefault="00BF3DBC" w:rsidP="003B5968">
            <w:pPr>
              <w:keepNext/>
              <w:tabs>
                <w:tab w:val="left" w:pos="-720"/>
                <w:tab w:val="left" w:pos="4536"/>
              </w:tabs>
              <w:suppressAutoHyphens/>
              <w:spacing w:after="0" w:line="240" w:lineRule="auto"/>
              <w:rPr>
                <w:ins w:id="1881" w:author="Author"/>
                <w:rFonts w:ascii="Times New Roman" w:hAnsi="Times New Roman" w:cs="Times New Roman"/>
                <w:b/>
                <w:lang w:val="sv-SE"/>
              </w:rPr>
            </w:pPr>
            <w:ins w:id="1882" w:author="Author">
              <w:r w:rsidRPr="00EB4A05">
                <w:rPr>
                  <w:rFonts w:ascii="Times New Roman" w:hAnsi="Times New Roman" w:cs="Times New Roman"/>
                  <w:b/>
                  <w:lang w:val="sv-SE"/>
                </w:rPr>
                <w:t>Sverige</w:t>
              </w:r>
            </w:ins>
          </w:p>
          <w:p w14:paraId="58C265F1" w14:textId="77777777" w:rsidR="00BF3DBC" w:rsidRPr="00EB4A05" w:rsidRDefault="00BF3DBC" w:rsidP="003B5968">
            <w:pPr>
              <w:keepNext/>
              <w:spacing w:after="0" w:line="240" w:lineRule="auto"/>
              <w:rPr>
                <w:ins w:id="1883" w:author="Author"/>
                <w:rFonts w:ascii="Times New Roman" w:hAnsi="Times New Roman" w:cs="Times New Roman"/>
                <w:lang w:val="sv-SE"/>
              </w:rPr>
            </w:pPr>
            <w:ins w:id="1884" w:author="Author">
              <w:r w:rsidRPr="00EB4A05">
                <w:rPr>
                  <w:rFonts w:ascii="Times New Roman" w:hAnsi="Times New Roman" w:cs="Times New Roman"/>
                  <w:lang w:val="sv-SE"/>
                </w:rPr>
                <w:t>Eli Lilly Sweden AB</w:t>
              </w:r>
            </w:ins>
          </w:p>
          <w:p w14:paraId="34CDADC9" w14:textId="77777777" w:rsidR="00BF3DBC" w:rsidRPr="00EB4A05" w:rsidRDefault="00BF3DBC" w:rsidP="003B5968">
            <w:pPr>
              <w:keepNext/>
              <w:tabs>
                <w:tab w:val="left" w:pos="-720"/>
              </w:tabs>
              <w:suppressAutoHyphens/>
              <w:spacing w:after="0" w:line="240" w:lineRule="auto"/>
              <w:rPr>
                <w:ins w:id="1885" w:author="Author"/>
                <w:rFonts w:ascii="Times New Roman" w:hAnsi="Times New Roman" w:cs="Times New Roman"/>
                <w:lang w:val="sv-SE"/>
              </w:rPr>
            </w:pPr>
            <w:ins w:id="1886" w:author="Author">
              <w:r w:rsidRPr="00EB4A05">
                <w:rPr>
                  <w:rFonts w:ascii="Times New Roman" w:hAnsi="Times New Roman" w:cs="Times New Roman"/>
                  <w:lang w:val="sv-SE"/>
                </w:rPr>
                <w:t>Tel: + 46-(0) 8 7378800</w:t>
              </w:r>
            </w:ins>
          </w:p>
        </w:tc>
      </w:tr>
      <w:tr w:rsidR="00BF3DBC" w:rsidRPr="007F69E4" w14:paraId="3686A514" w14:textId="77777777" w:rsidTr="003B5968">
        <w:trPr>
          <w:ins w:id="1887" w:author="Author"/>
        </w:trPr>
        <w:tc>
          <w:tcPr>
            <w:tcW w:w="4647" w:type="dxa"/>
            <w:hideMark/>
          </w:tcPr>
          <w:p w14:paraId="3B095F85" w14:textId="77777777" w:rsidR="00BF3DBC" w:rsidRPr="00EB4A05" w:rsidRDefault="00BF3DBC" w:rsidP="003B5968">
            <w:pPr>
              <w:keepNext/>
              <w:spacing w:after="0" w:line="240" w:lineRule="auto"/>
              <w:rPr>
                <w:ins w:id="1888" w:author="Author"/>
                <w:rFonts w:ascii="Times New Roman" w:hAnsi="Times New Roman" w:cs="Times New Roman"/>
                <w:b/>
              </w:rPr>
            </w:pPr>
            <w:ins w:id="1889" w:author="Author">
              <w:r w:rsidRPr="00EB4A05">
                <w:rPr>
                  <w:rFonts w:ascii="Times New Roman" w:hAnsi="Times New Roman" w:cs="Times New Roman"/>
                  <w:b/>
                </w:rPr>
                <w:t>Latvija</w:t>
              </w:r>
            </w:ins>
          </w:p>
          <w:p w14:paraId="71A23426" w14:textId="77777777" w:rsidR="00BF3DBC" w:rsidRPr="00EB4A05" w:rsidRDefault="00BF3DBC" w:rsidP="003B5968">
            <w:pPr>
              <w:keepNext/>
              <w:spacing w:after="0" w:line="240" w:lineRule="auto"/>
              <w:rPr>
                <w:ins w:id="1890" w:author="Author"/>
                <w:rFonts w:ascii="Times New Roman" w:hAnsi="Times New Roman" w:cs="Times New Roman"/>
              </w:rPr>
            </w:pPr>
            <w:ins w:id="1891" w:author="Author">
              <w:r w:rsidRPr="00EB4A05">
                <w:rPr>
                  <w:rFonts w:ascii="Times New Roman" w:hAnsi="Times New Roman" w:cs="Times New Roman"/>
                </w:rPr>
                <w:t>Eli Lilly Holdings Limited pārstāvniecība Latvijā</w:t>
              </w:r>
            </w:ins>
          </w:p>
          <w:p w14:paraId="76B796E7" w14:textId="77777777" w:rsidR="00BF3DBC" w:rsidRPr="00EB4A05" w:rsidRDefault="00BF3DBC" w:rsidP="003B5968">
            <w:pPr>
              <w:keepNext/>
              <w:tabs>
                <w:tab w:val="left" w:pos="-720"/>
              </w:tabs>
              <w:suppressAutoHyphens/>
              <w:spacing w:after="0" w:line="240" w:lineRule="auto"/>
              <w:rPr>
                <w:ins w:id="1892" w:author="Author"/>
                <w:rFonts w:ascii="Times New Roman" w:hAnsi="Times New Roman" w:cs="Times New Roman"/>
              </w:rPr>
            </w:pPr>
            <w:ins w:id="1893" w:author="Author">
              <w:r w:rsidRPr="00EB4A05">
                <w:rPr>
                  <w:rFonts w:ascii="Times New Roman" w:hAnsi="Times New Roman" w:cs="Times New Roman"/>
                </w:rPr>
                <w:t xml:space="preserve">Tel: </w:t>
              </w:r>
              <w:r w:rsidRPr="00EB4A05">
                <w:rPr>
                  <w:rFonts w:ascii="Times New Roman" w:hAnsi="Times New Roman" w:cs="Times New Roman"/>
                  <w:b/>
                  <w:bCs/>
                </w:rPr>
                <w:t>+</w:t>
              </w:r>
              <w:r w:rsidRPr="00EB4A05">
                <w:rPr>
                  <w:rFonts w:ascii="Times New Roman" w:hAnsi="Times New Roman" w:cs="Times New Roman"/>
                </w:rPr>
                <w:t>371 67364000</w:t>
              </w:r>
            </w:ins>
          </w:p>
        </w:tc>
        <w:tc>
          <w:tcPr>
            <w:tcW w:w="4677" w:type="dxa"/>
            <w:hideMark/>
          </w:tcPr>
          <w:p w14:paraId="7C251AEB" w14:textId="77777777" w:rsidR="00BF3DBC" w:rsidRPr="00EB4A05" w:rsidRDefault="00BF3DBC" w:rsidP="003B5968">
            <w:pPr>
              <w:spacing w:after="0" w:line="240" w:lineRule="auto"/>
              <w:rPr>
                <w:ins w:id="1894" w:author="Author"/>
                <w:rFonts w:ascii="Times New Roman" w:hAnsi="Times New Roman" w:cs="Times New Roman"/>
              </w:rPr>
            </w:pPr>
          </w:p>
        </w:tc>
      </w:tr>
    </w:tbl>
    <w:p w14:paraId="6677C5E8" w14:textId="77777777" w:rsidR="00BF3DBC" w:rsidRPr="00EB4A05" w:rsidRDefault="00BF3DBC" w:rsidP="00BF3DBC">
      <w:pPr>
        <w:numPr>
          <w:ilvl w:val="12"/>
          <w:numId w:val="0"/>
        </w:numPr>
        <w:tabs>
          <w:tab w:val="left" w:pos="708"/>
        </w:tabs>
        <w:spacing w:after="0" w:line="240" w:lineRule="auto"/>
        <w:ind w:right="-2"/>
        <w:rPr>
          <w:ins w:id="1895" w:author="Author"/>
          <w:rFonts w:ascii="Times New Roman" w:eastAsia="Times New Roman" w:hAnsi="Times New Roman" w:cs="Times New Roman"/>
          <w:noProof/>
          <w:lang w:val="en-GB"/>
        </w:rPr>
      </w:pPr>
    </w:p>
    <w:p w14:paraId="1BF046BA" w14:textId="77777777" w:rsidR="00BF3DBC" w:rsidRPr="00EB4A05" w:rsidRDefault="00BF3DBC" w:rsidP="00BF3DBC">
      <w:pPr>
        <w:numPr>
          <w:ilvl w:val="12"/>
          <w:numId w:val="0"/>
        </w:numPr>
        <w:tabs>
          <w:tab w:val="left" w:pos="708"/>
        </w:tabs>
        <w:spacing w:after="0" w:line="240" w:lineRule="auto"/>
        <w:ind w:right="-2"/>
        <w:outlineLvl w:val="0"/>
        <w:rPr>
          <w:ins w:id="1896" w:author="Author"/>
          <w:rFonts w:ascii="Times New Roman" w:eastAsia="Times New Roman" w:hAnsi="Times New Roman" w:cs="Times New Roman"/>
          <w:b/>
          <w:noProof/>
          <w:lang w:val="en-GB"/>
        </w:rPr>
      </w:pPr>
    </w:p>
    <w:p w14:paraId="6BD60132" w14:textId="45F1B8D3" w:rsidR="00BF3DBC" w:rsidRPr="0090593A" w:rsidRDefault="00BF3DBC" w:rsidP="00BF3DBC">
      <w:pPr>
        <w:numPr>
          <w:ilvl w:val="12"/>
          <w:numId w:val="0"/>
        </w:numPr>
        <w:tabs>
          <w:tab w:val="left" w:pos="708"/>
        </w:tabs>
        <w:spacing w:after="0" w:line="240" w:lineRule="auto"/>
        <w:ind w:right="-2"/>
        <w:outlineLvl w:val="0"/>
        <w:rPr>
          <w:ins w:id="1897" w:author="Author"/>
          <w:rFonts w:ascii="Times New Roman" w:eastAsia="Times New Roman" w:hAnsi="Times New Roman" w:cs="Times New Roman"/>
          <w:b/>
          <w:noProof/>
          <w:lang w:val="ru-RU"/>
        </w:rPr>
      </w:pPr>
      <w:ins w:id="1898" w:author="Author">
        <w:r w:rsidRPr="0090593A">
          <w:rPr>
            <w:rFonts w:ascii="Times New Roman" w:eastAsia="Times New Roman" w:hAnsi="Times New Roman" w:cs="Times New Roman"/>
            <w:b/>
            <w:noProof/>
            <w:lang w:val="ru-RU"/>
          </w:rPr>
          <w:t>Дата на последно преразглеждане на листовката</w:t>
        </w:r>
      </w:ins>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vault_nd_49b144a7-dbba-4535-93e7-f9fecc67d284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0BF8BAC7" w14:textId="77777777" w:rsidR="00BF3DBC" w:rsidRPr="0090593A" w:rsidRDefault="00BF3DBC" w:rsidP="00BF3DBC">
      <w:pPr>
        <w:tabs>
          <w:tab w:val="left" w:pos="708"/>
        </w:tabs>
        <w:spacing w:after="0" w:line="240" w:lineRule="auto"/>
        <w:outlineLvl w:val="0"/>
        <w:rPr>
          <w:ins w:id="1899" w:author="Author"/>
          <w:rFonts w:ascii="Times New Roman" w:eastAsia="Times New Roman" w:hAnsi="Times New Roman" w:cs="Times New Roman"/>
          <w:noProof/>
          <w:lang w:val="ru-RU"/>
        </w:rPr>
      </w:pPr>
    </w:p>
    <w:p w14:paraId="60220F13" w14:textId="77777777" w:rsidR="00BF3DBC" w:rsidRPr="0090593A" w:rsidRDefault="00BF3DBC" w:rsidP="00BF3DBC">
      <w:pPr>
        <w:numPr>
          <w:ilvl w:val="12"/>
          <w:numId w:val="0"/>
        </w:numPr>
        <w:tabs>
          <w:tab w:val="left" w:pos="708"/>
        </w:tabs>
        <w:spacing w:after="0" w:line="240" w:lineRule="auto"/>
        <w:ind w:right="-2"/>
        <w:rPr>
          <w:ins w:id="1900" w:author="Author"/>
          <w:rFonts w:ascii="Times New Roman" w:eastAsia="Times New Roman" w:hAnsi="Times New Roman" w:cs="Times New Roman"/>
          <w:b/>
          <w:noProof/>
          <w:lang w:val="ru-RU"/>
        </w:rPr>
      </w:pPr>
      <w:ins w:id="1901" w:author="Author">
        <w:r w:rsidRPr="0090593A">
          <w:rPr>
            <w:rFonts w:ascii="Times New Roman" w:eastAsia="Times New Roman" w:hAnsi="Times New Roman" w:cs="Times New Roman"/>
            <w:b/>
            <w:noProof/>
            <w:lang w:val="ru-RU"/>
          </w:rPr>
          <w:t>Други източници на информация</w:t>
        </w:r>
      </w:ins>
    </w:p>
    <w:p w14:paraId="15A9413E" w14:textId="77777777" w:rsidR="00BF3DBC" w:rsidRPr="0090593A" w:rsidRDefault="00BF3DBC" w:rsidP="00BF3DBC">
      <w:pPr>
        <w:numPr>
          <w:ilvl w:val="12"/>
          <w:numId w:val="0"/>
        </w:numPr>
        <w:tabs>
          <w:tab w:val="left" w:pos="567"/>
        </w:tabs>
        <w:spacing w:after="0" w:line="240" w:lineRule="auto"/>
        <w:ind w:right="-2"/>
        <w:rPr>
          <w:ins w:id="1902" w:author="Author"/>
          <w:rFonts w:ascii="Times New Roman" w:eastAsia="Times New Roman" w:hAnsi="Times New Roman" w:cs="Times New Roman"/>
          <w:iCs/>
          <w:noProof/>
          <w:lang w:val="ru-RU"/>
        </w:rPr>
      </w:pPr>
    </w:p>
    <w:p w14:paraId="1938AC3C" w14:textId="77777777" w:rsidR="00BF3DBC" w:rsidRPr="0090593A" w:rsidRDefault="00BF3DBC" w:rsidP="00BF3DBC">
      <w:pPr>
        <w:numPr>
          <w:ilvl w:val="12"/>
          <w:numId w:val="0"/>
        </w:numPr>
        <w:tabs>
          <w:tab w:val="left" w:pos="567"/>
        </w:tabs>
        <w:spacing w:after="0" w:line="240" w:lineRule="auto"/>
        <w:ind w:right="-2"/>
        <w:rPr>
          <w:ins w:id="1903" w:author="Author"/>
          <w:rFonts w:ascii="Times New Roman" w:eastAsia="Times New Roman" w:hAnsi="Times New Roman" w:cs="Times New Roman"/>
          <w:iCs/>
          <w:noProof/>
          <w:lang w:val="ru-RU"/>
        </w:rPr>
      </w:pPr>
      <w:ins w:id="1904" w:author="Author">
        <w:r w:rsidRPr="0090593A">
          <w:rPr>
            <w:rFonts w:ascii="Times New Roman" w:eastAsia="Times New Roman" w:hAnsi="Times New Roman" w:cs="Times New Roman"/>
            <w:iCs/>
            <w:noProof/>
            <w:lang w:val="ru-RU"/>
          </w:rPr>
          <w:t xml:space="preserve">Подробна информация за това лекарство е </w:t>
        </w:r>
        <w:r w:rsidRPr="00EB4A05">
          <w:rPr>
            <w:rFonts w:ascii="Times New Roman" w:eastAsia="Times New Roman" w:hAnsi="Times New Roman" w:cs="Times New Roman"/>
            <w:iCs/>
            <w:noProof/>
          </w:rPr>
          <w:t xml:space="preserve">предоставена </w:t>
        </w:r>
        <w:r w:rsidRPr="0090593A">
          <w:rPr>
            <w:rFonts w:ascii="Times New Roman" w:eastAsia="Times New Roman" w:hAnsi="Times New Roman" w:cs="Times New Roman"/>
            <w:iCs/>
            <w:noProof/>
            <w:lang w:val="ru-RU"/>
          </w:rPr>
          <w:t xml:space="preserve">на уебсайта на Европейската агенция по лекарствата: </w:t>
        </w:r>
        <w:r>
          <w:rPr>
            <w:rFonts w:ascii="Times New Roman" w:eastAsia="Times New Roman" w:hAnsi="Times New Roman" w:cs="Times New Roman"/>
            <w:noProof/>
            <w:lang w:val="en-GB"/>
          </w:rPr>
          <w:fldChar w:fldCharType="begin"/>
        </w:r>
        <w:r w:rsidRPr="00B77465">
          <w:rPr>
            <w:rFonts w:ascii="Times New Roman" w:eastAsia="Times New Roman" w:hAnsi="Times New Roman" w:cs="Times New Roman"/>
            <w:noProof/>
            <w:lang w:val="ru-RU"/>
            <w:rPrChange w:id="1905" w:author="Krasiyana Samardzhieva - Network" w:date="2025-08-18T10:25:00Z" w16du:dateUtc="2025-08-18T07:25:00Z">
              <w:rPr>
                <w:rFonts w:ascii="Times New Roman" w:eastAsia="Times New Roman" w:hAnsi="Times New Roman" w:cs="Times New Roman"/>
                <w:noProof/>
                <w:lang w:val="en-GB"/>
              </w:rPr>
            </w:rPrChange>
          </w:rPr>
          <w:instrText xml:space="preserve"> </w:instrText>
        </w:r>
        <w:r>
          <w:rPr>
            <w:rFonts w:ascii="Times New Roman" w:eastAsia="Times New Roman" w:hAnsi="Times New Roman" w:cs="Times New Roman"/>
            <w:noProof/>
            <w:lang w:val="en-GB"/>
          </w:rPr>
          <w:instrText>HYPERLINK</w:instrText>
        </w:r>
        <w:r w:rsidRPr="00C752A4">
          <w:rPr>
            <w:rFonts w:ascii="Times New Roman" w:eastAsia="Times New Roman" w:hAnsi="Times New Roman" w:cs="Times New Roman"/>
            <w:noProof/>
            <w:lang w:val="ru-RU"/>
          </w:rPr>
          <w:instrText xml:space="preserve"> "</w:instrText>
        </w:r>
        <w:r w:rsidRPr="00C752A4">
          <w:instrText>https://www.ema.europa.eu</w:instrText>
        </w:r>
        <w:r w:rsidRPr="00C752A4">
          <w:rPr>
            <w:rFonts w:ascii="Times New Roman" w:eastAsia="Times New Roman" w:hAnsi="Times New Roman" w:cs="Times New Roman"/>
            <w:noProof/>
            <w:lang w:val="ru-RU"/>
          </w:rPr>
          <w:instrText>"</w:instrText>
        </w:r>
        <w:r>
          <w:rPr>
            <w:rFonts w:ascii="Times New Roman" w:eastAsia="Times New Roman" w:hAnsi="Times New Roman" w:cs="Times New Roman"/>
            <w:noProof/>
            <w:lang w:val="en-GB"/>
          </w:rPr>
        </w:r>
        <w:r>
          <w:rPr>
            <w:rFonts w:ascii="Times New Roman" w:eastAsia="Times New Roman" w:hAnsi="Times New Roman" w:cs="Times New Roman"/>
            <w:noProof/>
            <w:lang w:val="en-GB"/>
          </w:rPr>
          <w:fldChar w:fldCharType="separate"/>
        </w:r>
        <w:r w:rsidRPr="00323B7D">
          <w:rPr>
            <w:rStyle w:val="Hyperlink"/>
            <w:rFonts w:ascii="Times New Roman" w:eastAsia="Times New Roman" w:hAnsi="Times New Roman" w:cs="Times New Roman"/>
            <w:noProof/>
            <w:lang w:val="en-GB"/>
          </w:rPr>
          <w:t>http</w:t>
        </w:r>
        <w:r w:rsidRPr="00323B7D">
          <w:rPr>
            <w:rStyle w:val="Hyperlink"/>
            <w:rFonts w:ascii="Times New Roman" w:eastAsia="Times New Roman" w:hAnsi="Times New Roman" w:cs="Times New Roman"/>
            <w:noProof/>
            <w:lang w:val="en-US"/>
          </w:rPr>
          <w:t>s</w:t>
        </w:r>
        <w:r w:rsidRPr="00323B7D">
          <w:rPr>
            <w:rStyle w:val="Hyperlink"/>
            <w:rFonts w:ascii="Times New Roman" w:eastAsia="Times New Roman" w:hAnsi="Times New Roman" w:cs="Times New Roman"/>
            <w:noProof/>
            <w:lang w:val="ru-RU"/>
          </w:rPr>
          <w:t>:</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www</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ema</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europa</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eu</w:t>
        </w:r>
        <w:r>
          <w:rPr>
            <w:rFonts w:ascii="Times New Roman" w:eastAsia="Times New Roman" w:hAnsi="Times New Roman" w:cs="Times New Roman"/>
            <w:noProof/>
            <w:lang w:val="en-GB"/>
          </w:rPr>
          <w:fldChar w:fldCharType="end"/>
        </w:r>
        <w:r w:rsidRPr="0090593A">
          <w:rPr>
            <w:rFonts w:ascii="Times New Roman" w:eastAsia="Times New Roman" w:hAnsi="Times New Roman" w:cs="Times New Roman"/>
            <w:iCs/>
            <w:noProof/>
            <w:lang w:val="ru-RU"/>
          </w:rPr>
          <w:t xml:space="preserve">. </w:t>
        </w:r>
      </w:ins>
    </w:p>
    <w:p w14:paraId="2E3442EE" w14:textId="77777777" w:rsidR="00BF3DBC" w:rsidRPr="0090593A" w:rsidRDefault="00BF3DBC" w:rsidP="00BF3DBC">
      <w:pPr>
        <w:numPr>
          <w:ilvl w:val="12"/>
          <w:numId w:val="0"/>
        </w:numPr>
        <w:tabs>
          <w:tab w:val="left" w:pos="567"/>
        </w:tabs>
        <w:spacing w:after="0" w:line="240" w:lineRule="auto"/>
        <w:ind w:right="-2"/>
        <w:rPr>
          <w:ins w:id="1906" w:author="Author"/>
          <w:rFonts w:ascii="Times New Roman" w:eastAsia="Times New Roman" w:hAnsi="Times New Roman" w:cs="Times New Roman"/>
          <w:iCs/>
          <w:noProof/>
          <w:lang w:val="ru-RU"/>
        </w:rPr>
      </w:pPr>
    </w:p>
    <w:p w14:paraId="25F862BA" w14:textId="77777777" w:rsidR="00BF3DBC" w:rsidRPr="0090593A" w:rsidRDefault="00BF3DBC" w:rsidP="00BF3DBC">
      <w:pPr>
        <w:spacing w:after="0" w:line="240" w:lineRule="auto"/>
        <w:rPr>
          <w:ins w:id="1907" w:author="Author"/>
          <w:rFonts w:ascii="Times New Roman" w:eastAsia="Times New Roman" w:hAnsi="Times New Roman" w:cs="Times New Roman"/>
          <w:noProof/>
          <w:lang w:val="ru-RU"/>
        </w:rPr>
      </w:pPr>
      <w:ins w:id="1908" w:author="Author">
        <w:r w:rsidRPr="0090593A">
          <w:rPr>
            <w:rFonts w:ascii="Times New Roman" w:eastAsia="Times New Roman" w:hAnsi="Times New Roman" w:cs="Times New Roman"/>
            <w:noProof/>
            <w:lang w:val="ru-RU"/>
          </w:rPr>
          <w:br w:type="page"/>
        </w:r>
      </w:ins>
    </w:p>
    <w:p w14:paraId="44F0513D" w14:textId="77777777" w:rsidR="00BF3DBC" w:rsidRPr="0090593A" w:rsidRDefault="00BF3DBC" w:rsidP="00BF3DBC">
      <w:pPr>
        <w:tabs>
          <w:tab w:val="left" w:pos="708"/>
        </w:tabs>
        <w:spacing w:after="0" w:line="240" w:lineRule="auto"/>
        <w:rPr>
          <w:ins w:id="1909" w:author="Author"/>
          <w:rFonts w:ascii="Times New Roman" w:eastAsia="Times New Roman" w:hAnsi="Times New Roman" w:cs="Times New Roman"/>
          <w:noProof/>
          <w:lang w:val="ru-RU"/>
        </w:rPr>
      </w:pPr>
    </w:p>
    <w:tbl>
      <w:tblPr>
        <w:tblW w:w="0" w:type="auto"/>
        <w:tblLook w:val="04A0" w:firstRow="1" w:lastRow="0" w:firstColumn="1" w:lastColumn="0" w:noHBand="0" w:noVBand="1"/>
      </w:tblPr>
      <w:tblGrid>
        <w:gridCol w:w="9036"/>
      </w:tblGrid>
      <w:tr w:rsidR="00BF3DBC" w:rsidRPr="007F69E4" w14:paraId="7E5A3D28" w14:textId="77777777" w:rsidTr="003B5968">
        <w:trPr>
          <w:ins w:id="1910" w:author="Author"/>
        </w:trPr>
        <w:tc>
          <w:tcPr>
            <w:tcW w:w="9036" w:type="dxa"/>
          </w:tcPr>
          <w:p w14:paraId="52695891" w14:textId="77777777" w:rsidR="00BF3DBC" w:rsidRPr="0090593A" w:rsidRDefault="00BF3DBC" w:rsidP="003B5968">
            <w:pPr>
              <w:tabs>
                <w:tab w:val="left" w:pos="567"/>
              </w:tabs>
              <w:spacing w:after="0" w:line="240" w:lineRule="auto"/>
              <w:jc w:val="center"/>
              <w:rPr>
                <w:ins w:id="1911" w:author="Author"/>
                <w:rFonts w:ascii="Times New Roman" w:eastAsia="Calibri" w:hAnsi="Times New Roman" w:cs="Times New Roman"/>
                <w:b/>
                <w:lang w:val="ru-RU"/>
              </w:rPr>
            </w:pPr>
            <w:ins w:id="1912" w:author="Author">
              <w:r w:rsidRPr="0090593A">
                <w:rPr>
                  <w:rFonts w:ascii="Times New Roman" w:eastAsia="Calibri" w:hAnsi="Times New Roman" w:cs="Times New Roman"/>
                  <w:b/>
                  <w:lang w:val="ru-RU"/>
                </w:rPr>
                <w:t>Указания за употреба</w:t>
              </w:r>
            </w:ins>
          </w:p>
          <w:p w14:paraId="2E77907D" w14:textId="77777777" w:rsidR="00BF3DBC" w:rsidRPr="0090593A" w:rsidRDefault="00BF3DBC" w:rsidP="003B5968">
            <w:pPr>
              <w:tabs>
                <w:tab w:val="left" w:pos="567"/>
              </w:tabs>
              <w:spacing w:after="0" w:line="240" w:lineRule="auto"/>
              <w:rPr>
                <w:ins w:id="1913" w:author="Author"/>
                <w:rFonts w:ascii="Times New Roman" w:eastAsia="Calibri" w:hAnsi="Times New Roman" w:cs="Times New Roman"/>
                <w:b/>
                <w:lang w:val="ru-RU"/>
              </w:rPr>
            </w:pPr>
          </w:p>
          <w:p w14:paraId="3BEECEC5" w14:textId="50F8481A" w:rsidR="00BF3DBC" w:rsidRPr="0090593A" w:rsidRDefault="00BF3DBC" w:rsidP="003B5968">
            <w:pPr>
              <w:tabs>
                <w:tab w:val="left" w:pos="567"/>
              </w:tabs>
              <w:spacing w:after="0" w:line="240" w:lineRule="auto"/>
              <w:jc w:val="center"/>
              <w:rPr>
                <w:ins w:id="1914" w:author="Author"/>
                <w:rFonts w:ascii="Times New Roman" w:eastAsia="Calibri" w:hAnsi="Times New Roman" w:cs="Times New Roman"/>
                <w:b/>
                <w:lang w:val="ru-RU"/>
              </w:rPr>
            </w:pPr>
            <w:proofErr w:type="spellStart"/>
            <w:ins w:id="1915" w:author="Author">
              <w:r w:rsidRPr="00EB4A05">
                <w:rPr>
                  <w:rFonts w:ascii="Times New Roman" w:eastAsia="Calibri" w:hAnsi="Times New Roman" w:cs="Times New Roman"/>
                  <w:b/>
                  <w:lang w:val="en-GB"/>
                </w:rPr>
                <w:t>Omvoh</w:t>
              </w:r>
              <w:proofErr w:type="spellEnd"/>
              <w:r w:rsidRPr="0090593A">
                <w:rPr>
                  <w:rFonts w:ascii="Times New Roman" w:eastAsia="Calibri" w:hAnsi="Times New Roman" w:cs="Times New Roman"/>
                  <w:b/>
                  <w:lang w:val="ru-RU"/>
                </w:rPr>
                <w:t xml:space="preserve"> </w:t>
              </w:r>
              <w:r w:rsidR="007F30F1">
                <w:rPr>
                  <w:rFonts w:ascii="Times New Roman" w:eastAsia="Calibri" w:hAnsi="Times New Roman" w:cs="Times New Roman"/>
                  <w:b/>
                  <w:lang w:val="ru-RU"/>
                </w:rPr>
                <w:t>2</w:t>
              </w:r>
              <w:r w:rsidRPr="0090593A">
                <w:rPr>
                  <w:rFonts w:ascii="Times New Roman" w:eastAsia="Calibri" w:hAnsi="Times New Roman" w:cs="Times New Roman"/>
                  <w:b/>
                  <w:lang w:val="ru-RU"/>
                </w:rPr>
                <w:t xml:space="preserve">00 </w:t>
              </w:r>
              <w:r w:rsidRPr="00EB4A05">
                <w:rPr>
                  <w:rFonts w:ascii="Times New Roman" w:eastAsia="Calibri" w:hAnsi="Times New Roman" w:cs="Times New Roman"/>
                  <w:b/>
                  <w:lang w:val="en-GB"/>
                </w:rPr>
                <w:t>mg</w:t>
              </w:r>
              <w:r w:rsidRPr="0090593A">
                <w:rPr>
                  <w:rFonts w:ascii="Times New Roman" w:eastAsia="Calibri" w:hAnsi="Times New Roman" w:cs="Times New Roman"/>
                  <w:b/>
                  <w:lang w:val="ru-RU"/>
                </w:rPr>
                <w:t xml:space="preserve"> инжекционен разтвор в предварително напълнена спринцовка</w:t>
              </w:r>
            </w:ins>
          </w:p>
          <w:p w14:paraId="537F40B8" w14:textId="77777777" w:rsidR="00BF3DBC" w:rsidRPr="0090593A" w:rsidRDefault="00BF3DBC" w:rsidP="003B5968">
            <w:pPr>
              <w:tabs>
                <w:tab w:val="left" w:pos="567"/>
              </w:tabs>
              <w:spacing w:after="0" w:line="240" w:lineRule="auto"/>
              <w:jc w:val="center"/>
              <w:rPr>
                <w:ins w:id="1916" w:author="Author"/>
                <w:rFonts w:ascii="Times New Roman" w:eastAsia="Calibri" w:hAnsi="Times New Roman" w:cs="Times New Roman"/>
                <w:lang w:val="ru-RU"/>
              </w:rPr>
            </w:pPr>
          </w:p>
          <w:p w14:paraId="53E2B4ED" w14:textId="77777777" w:rsidR="00BF3DBC" w:rsidRPr="00EB4A05" w:rsidRDefault="00BF3DBC" w:rsidP="003B5968">
            <w:pPr>
              <w:tabs>
                <w:tab w:val="left" w:pos="567"/>
              </w:tabs>
              <w:spacing w:after="0" w:line="240" w:lineRule="auto"/>
              <w:jc w:val="center"/>
              <w:rPr>
                <w:ins w:id="1917" w:author="Author"/>
                <w:rFonts w:ascii="Times New Roman" w:eastAsia="Calibri" w:hAnsi="Times New Roman" w:cs="Times New Roman"/>
              </w:rPr>
            </w:pPr>
            <w:proofErr w:type="spellStart"/>
            <w:ins w:id="1918" w:author="Author">
              <w:r w:rsidRPr="00EB4A05">
                <w:rPr>
                  <w:rFonts w:ascii="Times New Roman" w:eastAsia="Calibri" w:hAnsi="Times New Roman" w:cs="Times New Roman"/>
                  <w:lang w:val="en-GB"/>
                </w:rPr>
                <w:t>мирикизумаб</w:t>
              </w:r>
              <w:proofErr w:type="spellEnd"/>
              <w:r w:rsidRPr="00EB4A05">
                <w:rPr>
                  <w:rFonts w:ascii="Times New Roman" w:eastAsia="Calibri" w:hAnsi="Times New Roman" w:cs="Times New Roman"/>
                  <w:lang w:val="en-GB"/>
                </w:rPr>
                <w:t xml:space="preserve"> </w:t>
              </w:r>
              <w:r w:rsidRPr="00EB4A05">
                <w:rPr>
                  <w:rFonts w:ascii="Times New Roman" w:eastAsia="Calibri" w:hAnsi="Times New Roman" w:cs="Times New Roman"/>
                </w:rPr>
                <w:t>(</w:t>
              </w:r>
              <w:proofErr w:type="spellStart"/>
              <w:r w:rsidRPr="00EB4A05">
                <w:rPr>
                  <w:rFonts w:ascii="Times New Roman" w:eastAsia="Calibri" w:hAnsi="Times New Roman" w:cs="Times New Roman"/>
                  <w:lang w:val="en-GB"/>
                </w:rPr>
                <w:t>mirikizumab</w:t>
              </w:r>
              <w:proofErr w:type="spellEnd"/>
              <w:r w:rsidRPr="00EB4A05">
                <w:rPr>
                  <w:rFonts w:ascii="Times New Roman" w:eastAsia="Calibri" w:hAnsi="Times New Roman" w:cs="Times New Roman"/>
                </w:rPr>
                <w:t>)</w:t>
              </w:r>
            </w:ins>
          </w:p>
          <w:p w14:paraId="3B43B905" w14:textId="77777777" w:rsidR="00BF3DBC" w:rsidRPr="007778F4" w:rsidRDefault="00BF3DBC" w:rsidP="003B5968">
            <w:pPr>
              <w:tabs>
                <w:tab w:val="left" w:pos="567"/>
                <w:tab w:val="left" w:pos="5670"/>
              </w:tabs>
              <w:spacing w:after="0" w:line="240" w:lineRule="auto"/>
              <w:jc w:val="center"/>
              <w:rPr>
                <w:ins w:id="1919" w:author="Author"/>
                <w:rFonts w:ascii="Times New Roman" w:eastAsia="Times New Roman" w:hAnsi="Times New Roman" w:cs="Times New Roman"/>
              </w:rPr>
            </w:pPr>
          </w:p>
          <w:p w14:paraId="038AC954" w14:textId="03055150" w:rsidR="00BF3DBC" w:rsidRPr="00EB4A05" w:rsidRDefault="007F30F1" w:rsidP="003B5968">
            <w:pPr>
              <w:tabs>
                <w:tab w:val="left" w:pos="708"/>
              </w:tabs>
              <w:spacing w:after="0" w:line="240" w:lineRule="auto"/>
              <w:jc w:val="center"/>
              <w:rPr>
                <w:ins w:id="1920" w:author="Author"/>
                <w:rFonts w:ascii="Times New Roman" w:eastAsia="Times New Roman" w:hAnsi="Times New Roman" w:cs="Times New Roman"/>
                <w:lang w:val="en-GB"/>
              </w:rPr>
            </w:pPr>
            <w:ins w:id="1921" w:author="Author">
              <w:r>
                <w:rPr>
                  <w:noProof/>
                  <w:lang w:eastAsia="bg-BG"/>
                </w:rPr>
                <w:drawing>
                  <wp:anchor distT="0" distB="0" distL="114300" distR="114300" simplePos="0" relativeHeight="251788288" behindDoc="0" locked="0" layoutInCell="1" allowOverlap="1" wp14:anchorId="6D21D785" wp14:editId="2CCB0F29">
                    <wp:simplePos x="0" y="0"/>
                    <wp:positionH relativeFrom="column">
                      <wp:posOffset>1769110</wp:posOffset>
                    </wp:positionH>
                    <wp:positionV relativeFrom="paragraph">
                      <wp:posOffset>814070</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ins>
          </w:p>
        </w:tc>
      </w:tr>
      <w:tr w:rsidR="00BF3DBC" w:rsidRPr="007F69E4" w14:paraId="4E0EA64D" w14:textId="77777777" w:rsidTr="003B5968">
        <w:trPr>
          <w:ins w:id="1922" w:author="Author"/>
        </w:trPr>
        <w:tc>
          <w:tcPr>
            <w:tcW w:w="9036" w:type="dxa"/>
          </w:tcPr>
          <w:p w14:paraId="66E916B9" w14:textId="77777777" w:rsidR="00BF3DBC" w:rsidRPr="00EB4A05" w:rsidRDefault="00BF3DBC" w:rsidP="003B5968">
            <w:pPr>
              <w:tabs>
                <w:tab w:val="left" w:pos="708"/>
              </w:tabs>
              <w:spacing w:after="0" w:line="240" w:lineRule="auto"/>
              <w:rPr>
                <w:ins w:id="1923" w:author="Author"/>
                <w:rFonts w:ascii="Times New Roman" w:eastAsia="Times New Roman" w:hAnsi="Times New Roman" w:cs="Times New Roman"/>
                <w:b/>
                <w:bCs/>
                <w:color w:val="000000"/>
                <w:lang w:eastAsia="de-DE"/>
              </w:rPr>
            </w:pPr>
          </w:p>
          <w:p w14:paraId="1719A654" w14:textId="77777777" w:rsidR="00BF3DBC" w:rsidRPr="00EB4A05" w:rsidRDefault="00BF3DBC" w:rsidP="003B5968">
            <w:pPr>
              <w:tabs>
                <w:tab w:val="left" w:pos="567"/>
                <w:tab w:val="left" w:pos="5670"/>
              </w:tabs>
              <w:spacing w:after="0" w:line="240" w:lineRule="auto"/>
              <w:rPr>
                <w:ins w:id="1924" w:author="Author"/>
                <w:rFonts w:ascii="Times New Roman" w:eastAsia="Times New Roman" w:hAnsi="Times New Roman" w:cs="Times New Roman"/>
                <w:b/>
                <w:bCs/>
                <w:color w:val="000000"/>
              </w:rPr>
            </w:pPr>
            <w:ins w:id="1925" w:author="Author">
              <w:r w:rsidRPr="00EB4A05">
                <w:rPr>
                  <w:rFonts w:ascii="Times New Roman" w:eastAsia="Times New Roman" w:hAnsi="Times New Roman" w:cs="Times New Roman"/>
                  <w:color w:val="000000"/>
                  <w:lang w:eastAsia="de-DE"/>
                </w:rPr>
                <w:t xml:space="preserve">Прочетете това, преди да си инжектирате </w:t>
              </w:r>
              <w:proofErr w:type="spellStart"/>
              <w:r w:rsidRPr="00EB4A05">
                <w:rPr>
                  <w:rFonts w:ascii="Times New Roman" w:eastAsia="Times New Roman" w:hAnsi="Times New Roman" w:cs="Times New Roman"/>
                  <w:color w:val="000000"/>
                  <w:lang w:val="en-US" w:eastAsia="de-DE"/>
                </w:rPr>
                <w:t>Omvoh</w:t>
              </w:r>
              <w:proofErr w:type="spellEnd"/>
              <w:r w:rsidRPr="00EB4A05">
                <w:rPr>
                  <w:rFonts w:ascii="Times New Roman" w:eastAsia="Times New Roman" w:hAnsi="Times New Roman" w:cs="Times New Roman"/>
                  <w:color w:val="000000"/>
                  <w:lang w:eastAsia="de-DE"/>
                </w:rPr>
                <w:t>. Следвайте всички указания стъпка по стъпка.</w:t>
              </w:r>
            </w:ins>
          </w:p>
        </w:tc>
      </w:tr>
      <w:tr w:rsidR="00BF3DBC" w:rsidRPr="007F69E4" w14:paraId="088B6A6D" w14:textId="77777777" w:rsidTr="003B5968">
        <w:trPr>
          <w:ins w:id="1926" w:author="Author"/>
        </w:trPr>
        <w:tc>
          <w:tcPr>
            <w:tcW w:w="9036" w:type="dxa"/>
            <w:hideMark/>
          </w:tcPr>
          <w:p w14:paraId="230EC43F" w14:textId="2F685A51" w:rsidR="00BF3DBC" w:rsidRPr="00EB4A05" w:rsidRDefault="00BF3DBC" w:rsidP="003B5968">
            <w:pPr>
              <w:tabs>
                <w:tab w:val="left" w:pos="567"/>
              </w:tabs>
              <w:spacing w:after="0" w:line="240" w:lineRule="auto"/>
              <w:rPr>
                <w:ins w:id="1927" w:author="Author"/>
                <w:rFonts w:ascii="Times New Roman" w:eastAsia="Times New Roman" w:hAnsi="Times New Roman" w:cs="Times New Roman"/>
              </w:rPr>
            </w:pPr>
          </w:p>
        </w:tc>
      </w:tr>
      <w:tr w:rsidR="00BF3DBC" w:rsidRPr="007F69E4" w14:paraId="4E313AC8" w14:textId="77777777" w:rsidTr="003B5968">
        <w:trPr>
          <w:ins w:id="1928" w:author="Author"/>
        </w:trPr>
        <w:tc>
          <w:tcPr>
            <w:tcW w:w="9036" w:type="dxa"/>
            <w:hideMark/>
          </w:tcPr>
          <w:p w14:paraId="677E7A4A" w14:textId="77777777" w:rsidR="00BF3DBC" w:rsidRPr="00EB4A05" w:rsidRDefault="00BF3DBC" w:rsidP="003B5968">
            <w:pPr>
              <w:tabs>
                <w:tab w:val="left" w:pos="567"/>
              </w:tabs>
              <w:spacing w:after="0" w:line="240" w:lineRule="auto"/>
              <w:rPr>
                <w:ins w:id="1929" w:author="Author"/>
                <w:rFonts w:ascii="Times New Roman" w:eastAsia="Times New Roman" w:hAnsi="Times New Roman" w:cs="Times New Roman"/>
                <w:color w:val="000000"/>
                <w:lang w:val="en-US" w:eastAsia="de-DE"/>
              </w:rPr>
            </w:pPr>
            <w:proofErr w:type="spellStart"/>
            <w:ins w:id="1930" w:author="Author">
              <w:r w:rsidRPr="00EB4A05">
                <w:rPr>
                  <w:rFonts w:ascii="Times New Roman" w:eastAsia="Times New Roman" w:hAnsi="Times New Roman" w:cs="Times New Roman"/>
                  <w:lang w:val="en-GB"/>
                </w:rPr>
                <w:t>Също</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така</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имайте</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предвид</w:t>
              </w:r>
              <w:proofErr w:type="spellEnd"/>
              <w:r w:rsidRPr="00EB4A05">
                <w:rPr>
                  <w:rFonts w:ascii="Times New Roman" w:eastAsia="Times New Roman" w:hAnsi="Times New Roman" w:cs="Times New Roman"/>
                  <w:lang w:val="en-GB"/>
                </w:rPr>
                <w:t>:</w:t>
              </w:r>
            </w:ins>
          </w:p>
          <w:p w14:paraId="7A26468A" w14:textId="77777777" w:rsidR="00BF3DBC" w:rsidRPr="00EB4A05" w:rsidRDefault="00BF3DBC" w:rsidP="003B5968">
            <w:pPr>
              <w:numPr>
                <w:ilvl w:val="0"/>
                <w:numId w:val="16"/>
              </w:numPr>
              <w:tabs>
                <w:tab w:val="left" w:pos="746"/>
              </w:tabs>
              <w:spacing w:after="0" w:line="240" w:lineRule="auto"/>
              <w:contextualSpacing/>
              <w:rPr>
                <w:ins w:id="1931" w:author="Author"/>
                <w:rFonts w:ascii="Times New Roman" w:eastAsia="Times New Roman" w:hAnsi="Times New Roman" w:cs="Times New Roman"/>
                <w:color w:val="000000"/>
                <w:lang w:eastAsia="de-DE"/>
              </w:rPr>
            </w:pPr>
            <w:ins w:id="1932" w:author="Author">
              <w:r w:rsidRPr="00EB4A05">
                <w:rPr>
                  <w:rFonts w:ascii="Times New Roman" w:eastAsia="Times New Roman" w:hAnsi="Times New Roman" w:cs="Times New Roman"/>
                  <w:color w:val="000000"/>
                </w:rPr>
                <w:t xml:space="preserve">Вашият доставчик на здравни грижи трябва да Ви покаже как да приготвите и инжектирате Omvoh с помощта на предварително напълнената спринцовка. </w:t>
              </w:r>
              <w:r w:rsidRPr="00EB4A05">
                <w:rPr>
                  <w:rFonts w:ascii="Times New Roman" w:eastAsia="Times New Roman" w:hAnsi="Times New Roman" w:cs="Times New Roman"/>
                  <w:b/>
                  <w:bCs/>
                  <w:color w:val="000000"/>
                </w:rPr>
                <w:t xml:space="preserve">Не </w:t>
              </w:r>
              <w:r w:rsidRPr="00EB4A05">
                <w:rPr>
                  <w:rFonts w:ascii="Times New Roman" w:eastAsia="Times New Roman" w:hAnsi="Times New Roman" w:cs="Times New Roman"/>
                  <w:color w:val="000000"/>
                </w:rPr>
                <w:t xml:space="preserve">инжектирайте себе си или някой друг, докато не Ви бъде показано как да инжектирате </w:t>
              </w:r>
              <w:proofErr w:type="spellStart"/>
              <w:r w:rsidRPr="00EB4A05">
                <w:rPr>
                  <w:rFonts w:ascii="Times New Roman" w:eastAsia="Times New Roman" w:hAnsi="Times New Roman" w:cs="Times New Roman"/>
                  <w:color w:val="000000"/>
                  <w:lang w:val="en-US"/>
                </w:rPr>
                <w:t>Omvoh</w:t>
              </w:r>
              <w:proofErr w:type="spellEnd"/>
              <w:r w:rsidRPr="00EB4A05">
                <w:rPr>
                  <w:rFonts w:ascii="Times New Roman" w:eastAsia="Times New Roman" w:hAnsi="Times New Roman" w:cs="Times New Roman"/>
                  <w:color w:val="000000"/>
                </w:rPr>
                <w:t>.</w:t>
              </w:r>
            </w:ins>
          </w:p>
          <w:p w14:paraId="296D1E49" w14:textId="0D7B8C49" w:rsidR="00BF3DBC" w:rsidRPr="00EB4A05" w:rsidRDefault="00E176AC" w:rsidP="003B5968">
            <w:pPr>
              <w:numPr>
                <w:ilvl w:val="0"/>
                <w:numId w:val="16"/>
              </w:numPr>
              <w:tabs>
                <w:tab w:val="left" w:pos="746"/>
              </w:tabs>
              <w:spacing w:after="0" w:line="240" w:lineRule="auto"/>
              <w:contextualSpacing/>
              <w:rPr>
                <w:ins w:id="1933" w:author="Author"/>
                <w:rFonts w:ascii="Times New Roman" w:eastAsia="Times New Roman" w:hAnsi="Times New Roman" w:cs="Times New Roman"/>
                <w:color w:val="000000"/>
                <w:lang w:eastAsia="de-DE"/>
              </w:rPr>
            </w:pPr>
            <w:ins w:id="1934" w:author="Author">
              <w:r w:rsidRPr="00E176AC">
                <w:rPr>
                  <w:rFonts w:ascii="Times New Roman" w:eastAsia="Times New Roman" w:hAnsi="Times New Roman" w:cs="Times New Roman"/>
                  <w:color w:val="000000"/>
                </w:rPr>
                <w:t>Предварително напълнената спринцовка съдържа 1 доза Omvoh</w:t>
              </w:r>
              <w:r>
                <w:rPr>
                  <w:rFonts w:ascii="Times New Roman" w:eastAsia="Times New Roman" w:hAnsi="Times New Roman" w:cs="Times New Roman"/>
                  <w:color w:val="000000"/>
                </w:rPr>
                <w:t>.</w:t>
              </w:r>
              <w:r w:rsidRPr="00E176AC">
                <w:rPr>
                  <w:rFonts w:ascii="Times New Roman" w:eastAsia="Times New Roman" w:hAnsi="Times New Roman" w:cs="Times New Roman"/>
                  <w:color w:val="000000"/>
                </w:rPr>
                <w:t xml:space="preserve"> </w:t>
              </w:r>
              <w:r w:rsidR="00BF3DBC" w:rsidRPr="00EB4A05">
                <w:rPr>
                  <w:rFonts w:ascii="Times New Roman" w:eastAsia="Times New Roman" w:hAnsi="Times New Roman" w:cs="Times New Roman"/>
                  <w:color w:val="000000"/>
                </w:rPr>
                <w:t xml:space="preserve">Всяка предварително напълнена спринцовка Omvoh е само за еднократна употреба. </w:t>
              </w:r>
              <w:r w:rsidR="00BF3DBC" w:rsidRPr="00EB4A05">
                <w:rPr>
                  <w:rFonts w:ascii="Times New Roman" w:eastAsia="Times New Roman" w:hAnsi="Times New Roman" w:cs="Times New Roman"/>
                </w:rPr>
                <w:t>Не споделяйте и не използвайте повторно спринцовката си. Може да предадете или да получите инфекция.</w:t>
              </w:r>
            </w:ins>
          </w:p>
          <w:p w14:paraId="5A2F9DA0" w14:textId="77777777" w:rsidR="00BF3DBC" w:rsidRPr="00EB4A05" w:rsidRDefault="00BF3DBC" w:rsidP="003B5968">
            <w:pPr>
              <w:numPr>
                <w:ilvl w:val="0"/>
                <w:numId w:val="16"/>
              </w:numPr>
              <w:tabs>
                <w:tab w:val="left" w:pos="746"/>
              </w:tabs>
              <w:spacing w:after="0" w:line="240" w:lineRule="auto"/>
              <w:contextualSpacing/>
              <w:rPr>
                <w:ins w:id="1935" w:author="Author"/>
                <w:rFonts w:ascii="Times New Roman" w:eastAsia="Times New Roman" w:hAnsi="Times New Roman" w:cs="Times New Roman"/>
                <w:color w:val="000000"/>
                <w:lang w:eastAsia="de-DE"/>
              </w:rPr>
            </w:pPr>
            <w:ins w:id="1936" w:author="Author">
              <w:r w:rsidRPr="00EB4A05">
                <w:rPr>
                  <w:rFonts w:ascii="Times New Roman" w:eastAsia="Times New Roman" w:hAnsi="Times New Roman" w:cs="Times New Roman"/>
                  <w:color w:val="000000"/>
                  <w:lang w:eastAsia="de-DE"/>
                </w:rPr>
                <w:t>Вашият доставчик на здравни грижи може да Ви помогне да решите къде да инжектирате дозата. Можете също така да прочетете раздела "Изберете мястото на инжектиране" от тези указания, за да Ви помогне да изберете коя област може да е най-подходяща за Вас.</w:t>
              </w:r>
            </w:ins>
          </w:p>
          <w:p w14:paraId="6FBEEB6C" w14:textId="77777777" w:rsidR="00BF3DBC" w:rsidRPr="00EB4A05" w:rsidRDefault="00BF3DBC" w:rsidP="003B5968">
            <w:pPr>
              <w:numPr>
                <w:ilvl w:val="0"/>
                <w:numId w:val="16"/>
              </w:numPr>
              <w:tabs>
                <w:tab w:val="left" w:pos="746"/>
              </w:tabs>
              <w:spacing w:after="0" w:line="240" w:lineRule="auto"/>
              <w:contextualSpacing/>
              <w:rPr>
                <w:ins w:id="1937" w:author="Author"/>
                <w:rFonts w:ascii="Times New Roman" w:eastAsia="Times New Roman" w:hAnsi="Times New Roman" w:cs="Times New Roman"/>
                <w:lang w:eastAsia="en-GB"/>
              </w:rPr>
            </w:pPr>
            <w:ins w:id="1938" w:author="Author">
              <w:r w:rsidRPr="00EB4A05">
                <w:rPr>
                  <w:rFonts w:ascii="Times New Roman" w:eastAsia="Times New Roman" w:hAnsi="Times New Roman" w:cs="Times New Roman"/>
                  <w:color w:val="000000"/>
                  <w:lang w:eastAsia="de-DE"/>
                </w:rPr>
                <w:t xml:space="preserve">Ако имате проблеми със зрението, не използвайте предварително напълнената спринцовка </w:t>
              </w:r>
              <w:proofErr w:type="spellStart"/>
              <w:r w:rsidRPr="00EB4A05">
                <w:rPr>
                  <w:rFonts w:ascii="Times New Roman" w:eastAsia="Times New Roman" w:hAnsi="Times New Roman" w:cs="Times New Roman"/>
                  <w:color w:val="000000"/>
                  <w:lang w:val="en-US" w:eastAsia="de-DE"/>
                </w:rPr>
                <w:t>Omvoh</w:t>
              </w:r>
              <w:proofErr w:type="spellEnd"/>
              <w:r w:rsidRPr="00EB4A05">
                <w:rPr>
                  <w:rFonts w:ascii="Times New Roman" w:eastAsia="Times New Roman" w:hAnsi="Times New Roman" w:cs="Times New Roman"/>
                  <w:color w:val="000000"/>
                  <w:lang w:eastAsia="de-DE"/>
                </w:rPr>
                <w:t xml:space="preserve"> без помощта на болногледач.</w:t>
              </w:r>
            </w:ins>
          </w:p>
          <w:p w14:paraId="0A5A8872" w14:textId="77777777" w:rsidR="00BF3DBC" w:rsidRPr="00EB4A05" w:rsidRDefault="00BF3DBC" w:rsidP="003B5968">
            <w:pPr>
              <w:numPr>
                <w:ilvl w:val="0"/>
                <w:numId w:val="16"/>
              </w:numPr>
              <w:tabs>
                <w:tab w:val="left" w:pos="746"/>
              </w:tabs>
              <w:spacing w:after="0" w:line="240" w:lineRule="auto"/>
              <w:contextualSpacing/>
              <w:rPr>
                <w:ins w:id="1939" w:author="Author"/>
                <w:rFonts w:ascii="Times New Roman" w:eastAsia="Times New Roman" w:hAnsi="Times New Roman" w:cs="Times New Roman"/>
              </w:rPr>
            </w:pPr>
            <w:ins w:id="1940" w:author="Author">
              <w:r w:rsidRPr="00EB4A05">
                <w:rPr>
                  <w:rFonts w:ascii="Times New Roman" w:eastAsia="Times New Roman" w:hAnsi="Times New Roman" w:cs="Times New Roman"/>
                  <w:color w:val="000000"/>
                </w:rPr>
                <w:t>Запазете указанията за употреба и правете справка с тях при необходимост.</w:t>
              </w:r>
            </w:ins>
          </w:p>
        </w:tc>
      </w:tr>
    </w:tbl>
    <w:p w14:paraId="51A8DB6E" w14:textId="77777777" w:rsidR="00BF3DBC" w:rsidRPr="00EB4A05" w:rsidRDefault="00BF3DBC" w:rsidP="00BF3DBC">
      <w:pPr>
        <w:tabs>
          <w:tab w:val="left" w:pos="567"/>
          <w:tab w:val="left" w:pos="5670"/>
        </w:tabs>
        <w:spacing w:after="0" w:line="240" w:lineRule="auto"/>
        <w:rPr>
          <w:ins w:id="1941" w:author="Author"/>
          <w:rFonts w:ascii="Times New Roman" w:eastAsia="Times New Roman" w:hAnsi="Times New Roman" w:cs="Times New Roman"/>
        </w:rPr>
      </w:pPr>
      <w:ins w:id="1942" w:author="Author">
        <w:r w:rsidRPr="00EB4A05">
          <w:rPr>
            <w:rFonts w:ascii="Times New Roman" w:eastAsia="Times New Roman" w:hAnsi="Times New Roman" w:cs="Times New Roman"/>
          </w:rPr>
          <w:br w:type="page"/>
        </w:r>
      </w:ins>
    </w:p>
    <w:tbl>
      <w:tblPr>
        <w:tblW w:w="9209" w:type="dxa"/>
        <w:tblLayout w:type="fixed"/>
        <w:tblLook w:val="04A0" w:firstRow="1" w:lastRow="0" w:firstColumn="1" w:lastColumn="0" w:noHBand="0" w:noVBand="1"/>
      </w:tblPr>
      <w:tblGrid>
        <w:gridCol w:w="9209"/>
      </w:tblGrid>
      <w:tr w:rsidR="00BF3DBC" w:rsidRPr="007F69E4" w14:paraId="548027CF" w14:textId="77777777" w:rsidTr="003B5968">
        <w:trPr>
          <w:ins w:id="1943" w:author="Author"/>
        </w:trPr>
        <w:tc>
          <w:tcPr>
            <w:tcW w:w="9209" w:type="dxa"/>
            <w:hideMark/>
          </w:tcPr>
          <w:p w14:paraId="55F6DD75" w14:textId="35CD1307" w:rsidR="00BF3DBC" w:rsidRPr="00EB4A05" w:rsidRDefault="00BF3DBC" w:rsidP="003B5968">
            <w:pPr>
              <w:tabs>
                <w:tab w:val="left" w:pos="708"/>
              </w:tabs>
              <w:spacing w:after="0" w:line="240" w:lineRule="auto"/>
              <w:rPr>
                <w:ins w:id="1944" w:author="Author"/>
                <w:rFonts w:ascii="Times New Roman" w:eastAsia="Times New Roman" w:hAnsi="Times New Roman" w:cs="Times New Roman"/>
                <w:b/>
                <w:bCs/>
                <w:color w:val="000000"/>
                <w:lang w:eastAsia="de-DE"/>
              </w:rPr>
            </w:pPr>
            <w:ins w:id="1945" w:author="Author">
              <w:r w:rsidRPr="00EB4A05">
                <w:rPr>
                  <w:rFonts w:ascii="Times New Roman" w:eastAsia="Times New Roman" w:hAnsi="Times New Roman" w:cs="Times New Roman"/>
                  <w:b/>
                  <w:bCs/>
                  <w:color w:val="000000"/>
                  <w:lang w:eastAsia="de-DE"/>
                </w:rPr>
                <w:lastRenderedPageBreak/>
                <w:t>Преди да използвате предварително напълнен</w:t>
              </w:r>
              <w:r w:rsidR="00E176AC">
                <w:rPr>
                  <w:rFonts w:ascii="Times New Roman" w:eastAsia="Times New Roman" w:hAnsi="Times New Roman" w:cs="Times New Roman"/>
                  <w:b/>
                  <w:bCs/>
                  <w:color w:val="000000"/>
                  <w:lang w:eastAsia="de-DE"/>
                </w:rPr>
                <w:t>а</w:t>
              </w:r>
              <w:r w:rsidRPr="00EB4A05">
                <w:rPr>
                  <w:rFonts w:ascii="Times New Roman" w:eastAsia="Times New Roman" w:hAnsi="Times New Roman" w:cs="Times New Roman"/>
                  <w:b/>
                  <w:bCs/>
                  <w:color w:val="000000"/>
                  <w:lang w:eastAsia="de-DE"/>
                </w:rPr>
                <w:t>т</w:t>
              </w:r>
              <w:r w:rsidR="00E176AC">
                <w:rPr>
                  <w:rFonts w:ascii="Times New Roman" w:eastAsia="Times New Roman" w:hAnsi="Times New Roman" w:cs="Times New Roman"/>
                  <w:b/>
                  <w:bCs/>
                  <w:color w:val="000000"/>
                  <w:lang w:eastAsia="de-DE"/>
                </w:rPr>
                <w:t>а</w:t>
              </w:r>
              <w:r w:rsidRPr="00EB4A05">
                <w:rPr>
                  <w:rFonts w:ascii="Times New Roman" w:eastAsia="Times New Roman" w:hAnsi="Times New Roman" w:cs="Times New Roman"/>
                  <w:b/>
                  <w:bCs/>
                  <w:color w:val="000000"/>
                  <w:lang w:eastAsia="de-DE"/>
                </w:rPr>
                <w:t xml:space="preserve"> спринцовк</w:t>
              </w:r>
              <w:r w:rsidR="00E176AC">
                <w:rPr>
                  <w:rFonts w:ascii="Times New Roman" w:eastAsia="Times New Roman" w:hAnsi="Times New Roman" w:cs="Times New Roman"/>
                  <w:b/>
                  <w:bCs/>
                  <w:color w:val="000000"/>
                  <w:lang w:eastAsia="de-DE"/>
                </w:rPr>
                <w:t>а</w:t>
              </w:r>
              <w:r w:rsidRPr="00EB4A05">
                <w:rPr>
                  <w:rFonts w:ascii="Times New Roman" w:eastAsia="Times New Roman" w:hAnsi="Times New Roman" w:cs="Times New Roman"/>
                  <w:b/>
                  <w:bCs/>
                  <w:color w:val="000000"/>
                  <w:lang w:eastAsia="de-DE"/>
                </w:rPr>
                <w:t xml:space="preserve"> </w:t>
              </w:r>
              <w:proofErr w:type="spellStart"/>
              <w:r w:rsidRPr="00EB4A05">
                <w:rPr>
                  <w:rFonts w:ascii="Times New Roman" w:eastAsia="Times New Roman" w:hAnsi="Times New Roman" w:cs="Times New Roman"/>
                  <w:b/>
                  <w:bCs/>
                  <w:color w:val="000000"/>
                  <w:lang w:val="en-US" w:eastAsia="de-DE"/>
                </w:rPr>
                <w:t>Omvoh</w:t>
              </w:r>
              <w:proofErr w:type="spellEnd"/>
              <w:r w:rsidRPr="00EB4A05">
                <w:rPr>
                  <w:rFonts w:ascii="Times New Roman" w:eastAsia="Times New Roman" w:hAnsi="Times New Roman" w:cs="Times New Roman"/>
                  <w:b/>
                  <w:bCs/>
                  <w:color w:val="000000"/>
                  <w:lang w:eastAsia="de-DE"/>
                </w:rPr>
                <w:t>, прочетете и внимателно следвайте всички указания стъпка по стъпка.</w:t>
              </w:r>
            </w:ins>
          </w:p>
          <w:p w14:paraId="7A9AAAD1" w14:textId="77777777" w:rsidR="00BF3DBC" w:rsidRPr="00EB4A05" w:rsidRDefault="00BF3DBC" w:rsidP="003B5968">
            <w:pPr>
              <w:tabs>
                <w:tab w:val="left" w:pos="708"/>
              </w:tabs>
              <w:spacing w:after="0" w:line="240" w:lineRule="auto"/>
              <w:rPr>
                <w:ins w:id="1946" w:author="Author"/>
                <w:rFonts w:ascii="Times New Roman" w:eastAsia="Times New Roman" w:hAnsi="Times New Roman" w:cs="Times New Roman"/>
                <w:b/>
                <w:bCs/>
                <w:color w:val="000000"/>
                <w:lang w:eastAsia="de-DE"/>
              </w:rPr>
            </w:pPr>
          </w:p>
          <w:p w14:paraId="1A98018C" w14:textId="77777777" w:rsidR="00BF3DBC" w:rsidRPr="00EB4A05" w:rsidRDefault="00BF3DBC" w:rsidP="003B5968">
            <w:pPr>
              <w:tabs>
                <w:tab w:val="left" w:pos="708"/>
              </w:tabs>
              <w:spacing w:after="0" w:line="240" w:lineRule="auto"/>
              <w:rPr>
                <w:ins w:id="1947" w:author="Author"/>
                <w:rFonts w:ascii="Times New Roman" w:eastAsia="Times New Roman" w:hAnsi="Times New Roman" w:cs="Times New Roman"/>
                <w:b/>
                <w:bCs/>
              </w:rPr>
            </w:pPr>
            <w:ins w:id="1948" w:author="Author">
              <w:r w:rsidRPr="00EB4A05">
                <w:rPr>
                  <w:rFonts w:ascii="Times New Roman" w:eastAsia="Times New Roman" w:hAnsi="Times New Roman" w:cs="Times New Roman"/>
                  <w:b/>
                  <w:bCs/>
                  <w:color w:val="000000"/>
                  <w:lang w:eastAsia="de-DE"/>
                </w:rPr>
                <w:t xml:space="preserve">Части на предварително напълнената спринцовка </w:t>
              </w:r>
              <w:proofErr w:type="spellStart"/>
              <w:r w:rsidRPr="00EB4A05">
                <w:rPr>
                  <w:rFonts w:ascii="Times New Roman" w:eastAsia="Times New Roman" w:hAnsi="Times New Roman" w:cs="Times New Roman"/>
                  <w:b/>
                  <w:bCs/>
                  <w:color w:val="000000"/>
                  <w:lang w:val="en-US" w:eastAsia="de-DE"/>
                </w:rPr>
                <w:t>Omvoh</w:t>
              </w:r>
              <w:proofErr w:type="spellEnd"/>
            </w:ins>
          </w:p>
        </w:tc>
      </w:tr>
      <w:tr w:rsidR="00BF3DBC" w:rsidRPr="007F69E4" w14:paraId="0F0088AC" w14:textId="77777777" w:rsidTr="003B5968">
        <w:trPr>
          <w:ins w:id="1949" w:author="Author"/>
        </w:trPr>
        <w:tc>
          <w:tcPr>
            <w:tcW w:w="9209" w:type="dxa"/>
          </w:tcPr>
          <w:p w14:paraId="538402C5" w14:textId="03E83902" w:rsidR="00BF3DBC" w:rsidRPr="00EB4A05" w:rsidRDefault="00BF3DBC" w:rsidP="003B5968">
            <w:pPr>
              <w:tabs>
                <w:tab w:val="left" w:pos="567"/>
                <w:tab w:val="left" w:pos="5670"/>
              </w:tabs>
              <w:spacing w:after="0" w:line="240" w:lineRule="auto"/>
              <w:rPr>
                <w:ins w:id="1950" w:author="Author"/>
                <w:rFonts w:ascii="Times New Roman" w:eastAsia="Times New Roman" w:hAnsi="Times New Roman" w:cs="Times New Roman"/>
              </w:rPr>
            </w:pPr>
            <w:ins w:id="1951" w:author="Author">
              <w:r w:rsidRPr="00EB4A05">
                <w:rPr>
                  <w:rFonts w:ascii="Times New Roman" w:hAnsi="Times New Roman" w:cs="Times New Roman"/>
                  <w:noProof/>
                  <w:lang w:eastAsia="bg-BG"/>
                </w:rPr>
                <mc:AlternateContent>
                  <mc:Choice Requires="wps">
                    <w:drawing>
                      <wp:anchor distT="0" distB="0" distL="114300" distR="114300" simplePos="0" relativeHeight="251774976" behindDoc="0" locked="0" layoutInCell="1" allowOverlap="1" wp14:anchorId="514AFF1A" wp14:editId="4529583E">
                        <wp:simplePos x="0" y="0"/>
                        <wp:positionH relativeFrom="column">
                          <wp:posOffset>3345930</wp:posOffset>
                        </wp:positionH>
                        <wp:positionV relativeFrom="paragraph">
                          <wp:posOffset>136236</wp:posOffset>
                        </wp:positionV>
                        <wp:extent cx="1072342" cy="267335"/>
                        <wp:effectExtent l="0" t="0" r="0" b="0"/>
                        <wp:wrapNone/>
                        <wp:docPr id="558088696" name="Text Box 558088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342" cy="267335"/>
                                </a:xfrm>
                                <a:prstGeom prst="rect">
                                  <a:avLst/>
                                </a:prstGeom>
                                <a:noFill/>
                                <a:ln w="6350">
                                  <a:noFill/>
                                </a:ln>
                                <a:effectLst/>
                              </wps:spPr>
                              <wps:txbx>
                                <w:txbxContent>
                                  <w:p w14:paraId="1365B95D" w14:textId="77777777" w:rsidR="003B5968" w:rsidRDefault="003B5968" w:rsidP="00BF3DBC">
                                    <w:pPr>
                                      <w:rPr>
                                        <w:b/>
                                      </w:rPr>
                                    </w:pPr>
                                    <w:r w:rsidRPr="007F69E4">
                                      <w:rPr>
                                        <w:rFonts w:ascii="Times New Roman" w:hAnsi="Times New Roman" w:cs="Times New Roman"/>
                                        <w:b/>
                                      </w:rPr>
                                      <w:t>Горен</w:t>
                                    </w:r>
                                    <w:r>
                                      <w:rPr>
                                        <w:b/>
                                      </w:rPr>
                                      <w:t xml:space="preserve"> край част</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4AFF1A" id="Text Box 558088696" o:spid="_x0000_s1039" type="#_x0000_t202" style="position:absolute;margin-left:263.45pt;margin-top:10.75pt;width:84.45pt;height:21.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" filled="f" stroked="f" strokeweight=".5pt">
                        <v:path arrowok="t"/>
                        <v:textbox>
                          <w:txbxContent>
                            <w:p w14:paraId="1365B95D" w14:textId="77777777" w:rsidR="003B5968" w:rsidRDefault="003B5968" w:rsidP="00BF3DBC">
                              <w:pPr>
                                <w:rPr>
                                  <w:b/>
                                </w:rPr>
                              </w:pPr>
                              <w:r w:rsidRPr="007F69E4">
                                <w:rPr>
                                  <w:rFonts w:ascii="Times New Roman" w:hAnsi="Times New Roman" w:cs="Times New Roman"/>
                                  <w:b/>
                                </w:rPr>
                                <w:t>Горен</w:t>
                              </w:r>
                              <w:r>
                                <w:rPr>
                                  <w:b/>
                                </w:rPr>
                                <w:t xml:space="preserve"> край част</w:t>
                              </w:r>
                            </w:p>
                          </w:txbxContent>
                        </v:textbox>
                      </v:shape>
                    </w:pict>
                  </mc:Fallback>
                </mc:AlternateContent>
              </w:r>
            </w:ins>
          </w:p>
          <w:p w14:paraId="0A6B1FDA" w14:textId="77777777" w:rsidR="00BF3DBC" w:rsidRPr="00EB4A05" w:rsidRDefault="00BF3DBC" w:rsidP="003B5968">
            <w:pPr>
              <w:tabs>
                <w:tab w:val="left" w:pos="567"/>
                <w:tab w:val="left" w:pos="5670"/>
              </w:tabs>
              <w:spacing w:after="0" w:line="240" w:lineRule="auto"/>
              <w:rPr>
                <w:ins w:id="1952" w:author="Author"/>
                <w:rFonts w:ascii="Times New Roman" w:eastAsia="Times New Roman" w:hAnsi="Times New Roman" w:cs="Times New Roman"/>
              </w:rPr>
            </w:pPr>
          </w:p>
          <w:p w14:paraId="4AB1B155" w14:textId="359843A0" w:rsidR="00BF3DBC" w:rsidRPr="00E176AC" w:rsidRDefault="00564780" w:rsidP="003B5968">
            <w:pPr>
              <w:tabs>
                <w:tab w:val="left" w:pos="567"/>
                <w:tab w:val="left" w:pos="5670"/>
              </w:tabs>
              <w:spacing w:after="0" w:line="240" w:lineRule="auto"/>
              <w:jc w:val="center"/>
              <w:rPr>
                <w:ins w:id="1953" w:author="Author"/>
                <w:rFonts w:ascii="Times New Roman" w:eastAsia="Times New Roman" w:hAnsi="Times New Roman" w:cs="Times New Roman"/>
                <w:lang w:val="en-US"/>
              </w:rPr>
            </w:pPr>
            <w:ins w:id="1954" w:author="Author">
              <w:r w:rsidRPr="00EB4A05">
                <w:rPr>
                  <w:rFonts w:ascii="Times New Roman" w:hAnsi="Times New Roman" w:cs="Times New Roman"/>
                  <w:noProof/>
                  <w:lang w:eastAsia="bg-BG"/>
                </w:rPr>
                <mc:AlternateContent>
                  <mc:Choice Requires="wps">
                    <w:drawing>
                      <wp:anchor distT="0" distB="0" distL="114300" distR="114300" simplePos="0" relativeHeight="251780096" behindDoc="0" locked="0" layoutInCell="1" allowOverlap="1" wp14:anchorId="4B64D276" wp14:editId="1FBDBE86">
                        <wp:simplePos x="0" y="0"/>
                        <wp:positionH relativeFrom="column">
                          <wp:posOffset>3437891</wp:posOffset>
                        </wp:positionH>
                        <wp:positionV relativeFrom="paragraph">
                          <wp:posOffset>2265680</wp:posOffset>
                        </wp:positionV>
                        <wp:extent cx="1466638" cy="334010"/>
                        <wp:effectExtent l="0" t="0" r="0" b="0"/>
                        <wp:wrapNone/>
                        <wp:docPr id="299099514" name="Text Box 29909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638" cy="334010"/>
                                </a:xfrm>
                                <a:prstGeom prst="rect">
                                  <a:avLst/>
                                </a:prstGeom>
                                <a:noFill/>
                                <a:ln w="6350">
                                  <a:noFill/>
                                </a:ln>
                                <a:effectLst/>
                              </wps:spPr>
                              <wps:txbx>
                                <w:txbxContent>
                                  <w:p w14:paraId="3623D3CD"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Капачка на иглата</w:t>
                                    </w:r>
                                  </w:p>
                                  <w:p w14:paraId="1781238C" w14:textId="77777777" w:rsidR="003B5968" w:rsidRDefault="003B5968" w:rsidP="00BF3DBC">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D276" id="Text Box 299099514" o:spid="_x0000_s1040" type="#_x0000_t202" style="position:absolute;left:0;text-align:left;margin-left:270.7pt;margin-top:178.4pt;width:115.5pt;height:2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" filled="f" stroked="f" strokeweight=".5pt">
                        <v:path arrowok="t"/>
                        <v:textbox>
                          <w:txbxContent>
                            <w:p w14:paraId="3623D3CD"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Капачка на иглата</w:t>
                              </w:r>
                            </w:p>
                            <w:p w14:paraId="1781238C" w14:textId="77777777" w:rsidR="003B5968" w:rsidRDefault="003B5968" w:rsidP="00BF3DBC">
                              <w:pPr>
                                <w:rPr>
                                  <w:b/>
                                </w:rPr>
                              </w:pPr>
                            </w:p>
                          </w:txbxContent>
                        </v:textbox>
                      </v:shape>
                    </w:pict>
                  </mc:Fallback>
                </mc:AlternateContent>
              </w:r>
              <w:r w:rsidR="00CD6C86" w:rsidRPr="00EB4A05">
                <w:rPr>
                  <w:rFonts w:ascii="Times New Roman" w:hAnsi="Times New Roman" w:cs="Times New Roman"/>
                  <w:noProof/>
                  <w:lang w:eastAsia="bg-BG"/>
                </w:rPr>
                <mc:AlternateContent>
                  <mc:Choice Requires="wps">
                    <w:drawing>
                      <wp:anchor distT="0" distB="0" distL="114300" distR="114300" simplePos="0" relativeHeight="251778048" behindDoc="0" locked="0" layoutInCell="1" allowOverlap="1" wp14:anchorId="7184A29D" wp14:editId="01E71867">
                        <wp:simplePos x="0" y="0"/>
                        <wp:positionH relativeFrom="column">
                          <wp:posOffset>3471757</wp:posOffset>
                        </wp:positionH>
                        <wp:positionV relativeFrom="paragraph">
                          <wp:posOffset>1969347</wp:posOffset>
                        </wp:positionV>
                        <wp:extent cx="912495" cy="241300"/>
                        <wp:effectExtent l="0" t="0" r="0" b="6350"/>
                        <wp:wrapNone/>
                        <wp:docPr id="970038484" name="Text Box 97003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5" cy="241300"/>
                                </a:xfrm>
                                <a:prstGeom prst="rect">
                                  <a:avLst/>
                                </a:prstGeom>
                                <a:noFill/>
                                <a:ln w="6350">
                                  <a:noFill/>
                                </a:ln>
                                <a:effectLst/>
                              </wps:spPr>
                              <wps:txbx>
                                <w:txbxContent>
                                  <w:p w14:paraId="2FD10A71"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Игла</w:t>
                                    </w:r>
                                  </w:p>
                                  <w:p w14:paraId="018A4F8C" w14:textId="77777777" w:rsidR="003B5968" w:rsidRPr="007F69E4" w:rsidRDefault="003B5968" w:rsidP="00BF3DBC">
                                    <w:pPr>
                                      <w:rPr>
                                        <w:rFonts w:ascii="Times New Roman" w:hAnsi="Times New Roman" w:cs="Times New Roman"/>
                                        <w:bCs/>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A29D" id="Text Box 970038484" o:spid="_x0000_s1041" type="#_x0000_t202" style="position:absolute;left:0;text-align:left;margin-left:273.35pt;margin-top:155.05pt;width:71.85pt;height: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" filled="f" stroked="f" strokeweight=".5pt">
                        <v:path arrowok="t"/>
                        <v:textbox>
                          <w:txbxContent>
                            <w:p w14:paraId="2FD10A71"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Игла</w:t>
                              </w:r>
                            </w:p>
                            <w:p w14:paraId="018A4F8C" w14:textId="77777777" w:rsidR="003B5968" w:rsidRPr="007F69E4" w:rsidRDefault="003B5968" w:rsidP="00BF3DBC">
                              <w:pPr>
                                <w:rPr>
                                  <w:rFonts w:ascii="Times New Roman" w:hAnsi="Times New Roman" w:cs="Times New Roman"/>
                                  <w:bCs/>
                                </w:rPr>
                              </w:pPr>
                            </w:p>
                          </w:txbxContent>
                        </v:textbox>
                      </v:shape>
                    </w:pict>
                  </mc:Fallback>
                </mc:AlternateContent>
              </w:r>
              <w:r w:rsidR="00CD6C86" w:rsidRPr="00EB4A05">
                <w:rPr>
                  <w:rFonts w:ascii="Times New Roman" w:hAnsi="Times New Roman" w:cs="Times New Roman"/>
                  <w:noProof/>
                  <w:lang w:eastAsia="bg-BG"/>
                </w:rPr>
                <mc:AlternateContent>
                  <mc:Choice Requires="wps">
                    <w:drawing>
                      <wp:anchor distT="0" distB="0" distL="114300" distR="114300" simplePos="0" relativeHeight="251781120" behindDoc="0" locked="0" layoutInCell="1" allowOverlap="1" wp14:anchorId="4ED2C235" wp14:editId="48ED3395">
                        <wp:simplePos x="0" y="0"/>
                        <wp:positionH relativeFrom="column">
                          <wp:posOffset>3437890</wp:posOffset>
                        </wp:positionH>
                        <wp:positionV relativeFrom="paragraph">
                          <wp:posOffset>1321647</wp:posOffset>
                        </wp:positionV>
                        <wp:extent cx="1761702" cy="478366"/>
                        <wp:effectExtent l="0" t="0" r="0" b="0"/>
                        <wp:wrapNone/>
                        <wp:docPr id="192393874" name="Text Box 192393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702" cy="478366"/>
                                </a:xfrm>
                                <a:prstGeom prst="rect">
                                  <a:avLst/>
                                </a:prstGeom>
                                <a:noFill/>
                                <a:ln w="6350">
                                  <a:noFill/>
                                </a:ln>
                                <a:effectLst/>
                              </wps:spPr>
                              <wps:txbx>
                                <w:txbxContent>
                                  <w:p w14:paraId="6164E362"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Тяло на спринцовката с  лекарство</w:t>
                                    </w:r>
                                  </w:p>
                                  <w:p w14:paraId="76740C34" w14:textId="77777777" w:rsidR="003B5968" w:rsidRDefault="003B5968" w:rsidP="00BF3DBC">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C235" id="Text Box 192393874" o:spid="_x0000_s1042" type="#_x0000_t202" style="position:absolute;left:0;text-align:left;margin-left:270.7pt;margin-top:104.05pt;width:138.7pt;height:3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" filled="f" stroked="f" strokeweight=".5pt">
                        <v:path arrowok="t"/>
                        <v:textbox>
                          <w:txbxContent>
                            <w:p w14:paraId="6164E362"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Тяло на спринцовката с  лекарство</w:t>
                              </w:r>
                            </w:p>
                            <w:p w14:paraId="76740C34" w14:textId="77777777" w:rsidR="003B5968" w:rsidRDefault="003B5968" w:rsidP="00BF3DBC">
                              <w:pPr>
                                <w:rPr>
                                  <w:b/>
                                </w:rPr>
                              </w:pPr>
                            </w:p>
                          </w:txbxContent>
                        </v:textbox>
                      </v:shape>
                    </w:pict>
                  </mc:Fallback>
                </mc:AlternateContent>
              </w:r>
              <w:r w:rsidR="00E176AC" w:rsidRPr="00EB4A05">
                <w:rPr>
                  <w:rFonts w:ascii="Times New Roman" w:hAnsi="Times New Roman" w:cs="Times New Roman"/>
                  <w:noProof/>
                  <w:lang w:eastAsia="bg-BG"/>
                </w:rPr>
                <mc:AlternateContent>
                  <mc:Choice Requires="wps">
                    <w:drawing>
                      <wp:anchor distT="0" distB="0" distL="114300" distR="114300" simplePos="0" relativeHeight="251777024" behindDoc="0" locked="0" layoutInCell="1" allowOverlap="1" wp14:anchorId="56F540B2" wp14:editId="24C14B12">
                        <wp:simplePos x="0" y="0"/>
                        <wp:positionH relativeFrom="column">
                          <wp:posOffset>3391323</wp:posOffset>
                        </wp:positionH>
                        <wp:positionV relativeFrom="paragraph">
                          <wp:posOffset>1084580</wp:posOffset>
                        </wp:positionV>
                        <wp:extent cx="2063962" cy="287867"/>
                        <wp:effectExtent l="0" t="0" r="0" b="0"/>
                        <wp:wrapNone/>
                        <wp:docPr id="328398041" name="Text Box 328398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962" cy="287867"/>
                                </a:xfrm>
                                <a:prstGeom prst="rect">
                                  <a:avLst/>
                                </a:prstGeom>
                                <a:noFill/>
                                <a:ln w="6350">
                                  <a:noFill/>
                                </a:ln>
                                <a:effectLst/>
                              </wps:spPr>
                              <wps:txbx>
                                <w:txbxContent>
                                  <w:p w14:paraId="697B81A1" w14:textId="08FFE597" w:rsidR="003B5968" w:rsidRPr="00C77B48" w:rsidRDefault="003B5968" w:rsidP="00BF3DBC">
                                    <w:pPr>
                                      <w:rPr>
                                        <w:rFonts w:ascii="Times New Roman" w:hAnsi="Times New Roman" w:cs="Times New Roman"/>
                                        <w:bCs/>
                                      </w:rPr>
                                    </w:pPr>
                                    <w:r w:rsidRPr="00C77B48">
                                      <w:rPr>
                                        <w:rFonts w:ascii="Times New Roman" w:hAnsi="Times New Roman" w:cs="Times New Roman"/>
                                        <w:bCs/>
                                      </w:rPr>
                                      <w:t>Сиво бутало</w:t>
                                    </w:r>
                                    <w:r w:rsidRPr="00C77B48">
                                      <w:rPr>
                                        <w:rFonts w:ascii="Times New Roman" w:hAnsi="Times New Roman" w:cs="Times New Roman"/>
                                        <w:b/>
                                      </w:rPr>
                                      <w:t xml:space="preserve"> </w:t>
                                    </w:r>
                                    <w:r w:rsidRPr="00C77B48">
                                      <w:rPr>
                                        <w:rFonts w:ascii="Times New Roman" w:hAnsi="Times New Roman" w:cs="Times New Roman"/>
                                        <w:bCs/>
                                      </w:rPr>
                                      <w:t>на спринцовката</w:t>
                                    </w:r>
                                  </w:p>
                                  <w:p w14:paraId="4228FA8B" w14:textId="77777777" w:rsidR="003B5968" w:rsidRDefault="003B5968" w:rsidP="00BF3DBC">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40B2" id="Text Box 328398041" o:spid="_x0000_s1043" type="#_x0000_t202" style="position:absolute;left:0;text-align:left;margin-left:267.05pt;margin-top:85.4pt;width:162.5pt;height:2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" filled="f" stroked="f" strokeweight=".5pt">
                        <v:path arrowok="t"/>
                        <v:textbox>
                          <w:txbxContent>
                            <w:p w14:paraId="697B81A1" w14:textId="08FFE597" w:rsidR="003B5968" w:rsidRPr="00C77B48" w:rsidRDefault="003B5968" w:rsidP="00BF3DBC">
                              <w:pPr>
                                <w:rPr>
                                  <w:rFonts w:ascii="Times New Roman" w:hAnsi="Times New Roman" w:cs="Times New Roman"/>
                                  <w:bCs/>
                                </w:rPr>
                              </w:pPr>
                              <w:r w:rsidRPr="00C77B48">
                                <w:rPr>
                                  <w:rFonts w:ascii="Times New Roman" w:hAnsi="Times New Roman" w:cs="Times New Roman"/>
                                  <w:bCs/>
                                </w:rPr>
                                <w:t>Сиво бутало</w:t>
                              </w:r>
                              <w:r w:rsidRPr="00C77B48">
                                <w:rPr>
                                  <w:rFonts w:ascii="Times New Roman" w:hAnsi="Times New Roman" w:cs="Times New Roman"/>
                                  <w:b/>
                                </w:rPr>
                                <w:t xml:space="preserve"> </w:t>
                              </w:r>
                              <w:r w:rsidRPr="00C77B48">
                                <w:rPr>
                                  <w:rFonts w:ascii="Times New Roman" w:hAnsi="Times New Roman" w:cs="Times New Roman"/>
                                  <w:bCs/>
                                </w:rPr>
                                <w:t>на спринцовката</w:t>
                              </w:r>
                            </w:p>
                            <w:p w14:paraId="4228FA8B" w14:textId="77777777" w:rsidR="003B5968" w:rsidRDefault="003B5968" w:rsidP="00BF3DBC">
                              <w:pPr>
                                <w:rPr>
                                  <w:b/>
                                </w:rPr>
                              </w:pPr>
                            </w:p>
                          </w:txbxContent>
                        </v:textbox>
                      </v:shape>
                    </w:pict>
                  </mc:Fallback>
                </mc:AlternateContent>
              </w:r>
              <w:r w:rsidR="00E176AC" w:rsidRPr="00EB4A05">
                <w:rPr>
                  <w:rFonts w:ascii="Times New Roman" w:hAnsi="Times New Roman" w:cs="Times New Roman"/>
                  <w:noProof/>
                  <w:lang w:eastAsia="bg-BG"/>
                </w:rPr>
                <mc:AlternateContent>
                  <mc:Choice Requires="wps">
                    <w:drawing>
                      <wp:anchor distT="0" distB="0" distL="114300" distR="114300" simplePos="0" relativeHeight="251782144" behindDoc="0" locked="0" layoutInCell="1" allowOverlap="1" wp14:anchorId="39F08920" wp14:editId="1CF3A419">
                        <wp:simplePos x="0" y="0"/>
                        <wp:positionH relativeFrom="column">
                          <wp:posOffset>3391323</wp:posOffset>
                        </wp:positionH>
                        <wp:positionV relativeFrom="paragraph">
                          <wp:posOffset>830579</wp:posOffset>
                        </wp:positionV>
                        <wp:extent cx="1340062" cy="232833"/>
                        <wp:effectExtent l="0" t="0" r="0" b="0"/>
                        <wp:wrapNone/>
                        <wp:docPr id="1890939246" name="Text Box 189093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062" cy="232833"/>
                                </a:xfrm>
                                <a:prstGeom prst="rect">
                                  <a:avLst/>
                                </a:prstGeom>
                                <a:noFill/>
                                <a:ln w="6350">
                                  <a:noFill/>
                                </a:ln>
                                <a:effectLst/>
                              </wps:spPr>
                              <wps:txbx>
                                <w:txbxContent>
                                  <w:p w14:paraId="5D22F586"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Място за хващане</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8920" id="Text Box 1890939246" o:spid="_x0000_s1044" type="#_x0000_t202" style="position:absolute;left:0;text-align:left;margin-left:267.05pt;margin-top:65.4pt;width:105.5pt;height:1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" filled="f" stroked="f" strokeweight=".5pt">
                        <v:path arrowok="t"/>
                        <v:textbox>
                          <w:txbxContent>
                            <w:p w14:paraId="5D22F586" w14:textId="77777777" w:rsidR="003B5968" w:rsidRPr="007F69E4" w:rsidRDefault="003B5968" w:rsidP="00BF3DBC">
                              <w:pPr>
                                <w:rPr>
                                  <w:rFonts w:ascii="Times New Roman" w:hAnsi="Times New Roman" w:cs="Times New Roman"/>
                                  <w:bCs/>
                                </w:rPr>
                              </w:pPr>
                              <w:r w:rsidRPr="007F69E4">
                                <w:rPr>
                                  <w:rFonts w:ascii="Times New Roman" w:hAnsi="Times New Roman" w:cs="Times New Roman"/>
                                  <w:bCs/>
                                </w:rPr>
                                <w:t>Място за хващане</w:t>
                              </w:r>
                            </w:p>
                          </w:txbxContent>
                        </v:textbox>
                      </v:shape>
                    </w:pict>
                  </mc:Fallback>
                </mc:AlternateContent>
              </w:r>
              <w:r w:rsidR="00E176AC" w:rsidRPr="00EB4A05">
                <w:rPr>
                  <w:rFonts w:ascii="Times New Roman" w:hAnsi="Times New Roman" w:cs="Times New Roman"/>
                  <w:noProof/>
                  <w:lang w:eastAsia="bg-BG"/>
                </w:rPr>
                <mc:AlternateContent>
                  <mc:Choice Requires="wps">
                    <w:drawing>
                      <wp:anchor distT="0" distB="0" distL="114300" distR="114300" simplePos="0" relativeHeight="251779072" behindDoc="0" locked="0" layoutInCell="1" allowOverlap="1" wp14:anchorId="38FE33DB" wp14:editId="03E47D88">
                        <wp:simplePos x="0" y="0"/>
                        <wp:positionH relativeFrom="column">
                          <wp:posOffset>3505623</wp:posOffset>
                        </wp:positionH>
                        <wp:positionV relativeFrom="paragraph">
                          <wp:posOffset>386080</wp:posOffset>
                        </wp:positionV>
                        <wp:extent cx="1528234" cy="287867"/>
                        <wp:effectExtent l="0" t="0" r="0" b="0"/>
                        <wp:wrapNone/>
                        <wp:docPr id="764259658" name="Text Box 764259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234" cy="287867"/>
                                </a:xfrm>
                                <a:prstGeom prst="rect">
                                  <a:avLst/>
                                </a:prstGeom>
                                <a:noFill/>
                                <a:ln w="6350">
                                  <a:noFill/>
                                </a:ln>
                                <a:effectLst/>
                              </wps:spPr>
                              <wps:txbx>
                                <w:txbxContent>
                                  <w:p w14:paraId="19CD3956" w14:textId="36334E74" w:rsidR="003B5968" w:rsidRPr="007F69E4" w:rsidDel="00E176AC" w:rsidRDefault="003B5968" w:rsidP="00E176AC">
                                    <w:pPr>
                                      <w:rPr>
                                        <w:del w:id="1955" w:author="Author"/>
                                        <w:rFonts w:ascii="Times New Roman" w:hAnsi="Times New Roman" w:cs="Times New Roman"/>
                                        <w:bCs/>
                                      </w:rPr>
                                    </w:pPr>
                                    <w:r w:rsidRPr="007F69E4">
                                      <w:rPr>
                                        <w:rFonts w:ascii="Times New Roman" w:hAnsi="Times New Roman" w:cs="Times New Roman"/>
                                        <w:bCs/>
                                      </w:rPr>
                                      <w:t>Синьо бутало</w:t>
                                    </w:r>
                                  </w:p>
                                  <w:p w14:paraId="711D46D8" w14:textId="77777777" w:rsidR="003B5968" w:rsidRDefault="003B5968" w:rsidP="00E176AC">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33DB" id="Text Box 764259658" o:spid="_x0000_s1045" type="#_x0000_t202" style="position:absolute;left:0;text-align:left;margin-left:276.05pt;margin-top:30.4pt;width:120.35pt;height:22.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" filled="f" stroked="f" strokeweight=".5pt">
                        <v:path arrowok="t"/>
                        <v:textbox>
                          <w:txbxContent>
                            <w:p w14:paraId="19CD3956" w14:textId="36334E74" w:rsidR="003B5968" w:rsidRPr="007F69E4" w:rsidDel="00E176AC" w:rsidRDefault="003B5968" w:rsidP="00E176AC">
                              <w:pPr>
                                <w:rPr>
                                  <w:del w:id="1909" w:author="Author"/>
                                  <w:rFonts w:ascii="Times New Roman" w:hAnsi="Times New Roman" w:cs="Times New Roman"/>
                                  <w:bCs/>
                                </w:rPr>
                              </w:pPr>
                              <w:r w:rsidRPr="007F69E4">
                                <w:rPr>
                                  <w:rFonts w:ascii="Times New Roman" w:hAnsi="Times New Roman" w:cs="Times New Roman"/>
                                  <w:bCs/>
                                </w:rPr>
                                <w:t>Синьо бутало</w:t>
                              </w:r>
                            </w:p>
                            <w:p w14:paraId="711D46D8" w14:textId="77777777" w:rsidR="003B5968" w:rsidRDefault="003B5968" w:rsidP="00E176AC">
                              <w:pPr>
                                <w:rPr>
                                  <w:b/>
                                </w:rPr>
                              </w:pPr>
                            </w:p>
                          </w:txbxContent>
                        </v:textbox>
                      </v:shape>
                    </w:pict>
                  </mc:Fallback>
                </mc:AlternateContent>
              </w:r>
              <w:r w:rsidR="00E176AC" w:rsidRPr="00EB4A05">
                <w:rPr>
                  <w:rFonts w:ascii="Times New Roman" w:hAnsi="Times New Roman" w:cs="Times New Roman"/>
                  <w:noProof/>
                  <w:lang w:eastAsia="bg-BG"/>
                </w:rPr>
                <mc:AlternateContent>
                  <mc:Choice Requires="wps">
                    <w:drawing>
                      <wp:anchor distT="0" distB="0" distL="114300" distR="114300" simplePos="0" relativeHeight="251776000" behindDoc="0" locked="0" layoutInCell="1" allowOverlap="1" wp14:anchorId="5E2B2D85" wp14:editId="53C03959">
                        <wp:simplePos x="0" y="0"/>
                        <wp:positionH relativeFrom="column">
                          <wp:posOffset>3505623</wp:posOffset>
                        </wp:positionH>
                        <wp:positionV relativeFrom="paragraph">
                          <wp:posOffset>43180</wp:posOffset>
                        </wp:positionV>
                        <wp:extent cx="1325034" cy="279400"/>
                        <wp:effectExtent l="0" t="0" r="0" b="6350"/>
                        <wp:wrapNone/>
                        <wp:docPr id="760187162" name="Text Box 760187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034" cy="279400"/>
                                </a:xfrm>
                                <a:prstGeom prst="rect">
                                  <a:avLst/>
                                </a:prstGeom>
                                <a:noFill/>
                                <a:ln w="6350">
                                  <a:noFill/>
                                </a:ln>
                                <a:effectLst/>
                              </wps:spPr>
                              <wps:txbx>
                                <w:txbxContent>
                                  <w:p w14:paraId="47462786" w14:textId="77777777" w:rsidR="003B5968" w:rsidRPr="00E176AC" w:rsidRDefault="003B5968" w:rsidP="00BF3DBC">
                                    <w:pPr>
                                      <w:rPr>
                                        <w:rFonts w:ascii="Times New Roman" w:hAnsi="Times New Roman" w:cs="Times New Roman"/>
                                        <w:bCs/>
                                      </w:rPr>
                                    </w:pPr>
                                    <w:r w:rsidRPr="00E176AC">
                                      <w:rPr>
                                        <w:rFonts w:ascii="Times New Roman" w:hAnsi="Times New Roman" w:cs="Times New Roman"/>
                                        <w:bCs/>
                                      </w:rPr>
                                      <w:t>Място за палеца</w:t>
                                    </w:r>
                                  </w:p>
                                  <w:p w14:paraId="69671ADD" w14:textId="77777777" w:rsidR="003B5968" w:rsidRDefault="003B5968" w:rsidP="00BF3DBC">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B2D85" id="Text Box 760187162" o:spid="_x0000_s1046" type="#_x0000_t202" style="position:absolute;left:0;text-align:left;margin-left:276.05pt;margin-top:3.4pt;width:104.35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" filled="f" stroked="f" strokeweight=".5pt">
                        <v:path arrowok="t"/>
                        <v:textbox>
                          <w:txbxContent>
                            <w:p w14:paraId="47462786" w14:textId="77777777" w:rsidR="003B5968" w:rsidRPr="00E176AC" w:rsidRDefault="003B5968" w:rsidP="00BF3DBC">
                              <w:pPr>
                                <w:rPr>
                                  <w:rFonts w:ascii="Times New Roman" w:hAnsi="Times New Roman" w:cs="Times New Roman"/>
                                  <w:bCs/>
                                </w:rPr>
                              </w:pPr>
                              <w:r w:rsidRPr="00E176AC">
                                <w:rPr>
                                  <w:rFonts w:ascii="Times New Roman" w:hAnsi="Times New Roman" w:cs="Times New Roman"/>
                                  <w:bCs/>
                                </w:rPr>
                                <w:t>Място за палеца</w:t>
                              </w:r>
                            </w:p>
                            <w:p w14:paraId="69671ADD" w14:textId="77777777" w:rsidR="003B5968" w:rsidRDefault="003B5968" w:rsidP="00BF3DBC">
                              <w:pPr>
                                <w:rPr>
                                  <w:b/>
                                </w:rPr>
                              </w:pPr>
                            </w:p>
                          </w:txbxContent>
                        </v:textbox>
                      </v:shape>
                    </w:pict>
                  </mc:Fallback>
                </mc:AlternateContent>
              </w:r>
              <w:r w:rsidR="00E176AC" w:rsidRPr="00D23175">
                <w:rPr>
                  <w:noProof/>
                  <w:lang w:eastAsia="bg-BG"/>
                </w:rPr>
                <w:drawing>
                  <wp:inline distT="0" distB="0" distL="0" distR="0" wp14:anchorId="099472A8" wp14:editId="442078E7">
                    <wp:extent cx="955887" cy="3265982"/>
                    <wp:effectExtent l="0" t="0" r="0" b="0"/>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4750" cy="3296264"/>
                            </a:xfrm>
                            <a:prstGeom prst="rect">
                              <a:avLst/>
                            </a:prstGeom>
                            <a:noFill/>
                            <a:ln>
                              <a:noFill/>
                            </a:ln>
                          </pic:spPr>
                        </pic:pic>
                      </a:graphicData>
                    </a:graphic>
                  </wp:inline>
                </w:drawing>
              </w:r>
            </w:ins>
          </w:p>
          <w:p w14:paraId="1DECDA21" w14:textId="77777777" w:rsidR="00BF3DBC" w:rsidRPr="007F69E4" w:rsidRDefault="00BF3DBC" w:rsidP="003B5968">
            <w:pPr>
              <w:tabs>
                <w:tab w:val="left" w:pos="567"/>
                <w:tab w:val="left" w:pos="5670"/>
              </w:tabs>
              <w:spacing w:after="0" w:line="240" w:lineRule="auto"/>
              <w:jc w:val="center"/>
              <w:rPr>
                <w:ins w:id="1956" w:author="Author"/>
                <w:rFonts w:ascii="Times New Roman" w:eastAsia="Times New Roman" w:hAnsi="Times New Roman" w:cs="Times New Roman"/>
                <w:color w:val="000000"/>
              </w:rPr>
            </w:pPr>
            <w:ins w:id="1957" w:author="Author">
              <w:r w:rsidRPr="007F69E4">
                <w:rPr>
                  <w:rFonts w:ascii="Times New Roman" w:eastAsia="Times New Roman" w:hAnsi="Times New Roman" w:cs="Times New Roman"/>
                  <w:color w:val="000000"/>
                </w:rPr>
                <w:t xml:space="preserve"> </w:t>
              </w:r>
            </w:ins>
          </w:p>
          <w:p w14:paraId="2278EC12" w14:textId="77777777" w:rsidR="00BF3DBC" w:rsidRPr="007F69E4" w:rsidRDefault="00BF3DBC" w:rsidP="003B5968">
            <w:pPr>
              <w:tabs>
                <w:tab w:val="left" w:pos="567"/>
                <w:tab w:val="left" w:pos="5670"/>
              </w:tabs>
              <w:spacing w:after="0" w:line="240" w:lineRule="auto"/>
              <w:jc w:val="center"/>
              <w:rPr>
                <w:ins w:id="1958" w:author="Author"/>
                <w:rFonts w:ascii="Times New Roman" w:eastAsia="Times New Roman" w:hAnsi="Times New Roman" w:cs="Times New Roman"/>
                <w:color w:val="000000"/>
              </w:rPr>
            </w:pPr>
            <w:ins w:id="1959" w:author="Author">
              <w:r w:rsidRPr="007F69E4">
                <w:rPr>
                  <w:rFonts w:ascii="Times New Roman" w:eastAsia="Times New Roman" w:hAnsi="Times New Roman" w:cs="Times New Roman"/>
                  <w:color w:val="000000"/>
                </w:rPr>
                <w:t>Дъно</w:t>
              </w:r>
            </w:ins>
          </w:p>
          <w:p w14:paraId="14053E57" w14:textId="77777777" w:rsidR="00BF3DBC" w:rsidRDefault="00BF3DBC" w:rsidP="003B5968">
            <w:pPr>
              <w:tabs>
                <w:tab w:val="left" w:pos="567"/>
                <w:tab w:val="left" w:pos="5670"/>
              </w:tabs>
              <w:spacing w:after="0" w:line="240" w:lineRule="auto"/>
              <w:jc w:val="center"/>
              <w:rPr>
                <w:ins w:id="1960" w:author="Author"/>
                <w:rFonts w:ascii="Times New Roman" w:eastAsia="Times New Roman" w:hAnsi="Times New Roman" w:cs="Times New Roman"/>
                <w:b/>
                <w:bCs/>
                <w:color w:val="000000"/>
              </w:rPr>
            </w:pPr>
          </w:p>
          <w:p w14:paraId="2835543E" w14:textId="395C1AF0" w:rsidR="00BF3DBC" w:rsidRDefault="00BF3DBC" w:rsidP="003B5968">
            <w:pPr>
              <w:tabs>
                <w:tab w:val="left" w:pos="567"/>
                <w:tab w:val="left" w:pos="5670"/>
              </w:tabs>
              <w:spacing w:after="0" w:line="240" w:lineRule="auto"/>
              <w:jc w:val="center"/>
              <w:rPr>
                <w:ins w:id="1961" w:author="Author"/>
                <w:rFonts w:ascii="Times New Roman" w:eastAsia="Times New Roman" w:hAnsi="Times New Roman" w:cs="Times New Roman"/>
                <w:b/>
                <w:bCs/>
                <w:color w:val="000000"/>
              </w:rPr>
            </w:pPr>
          </w:p>
          <w:p w14:paraId="7532B171" w14:textId="77777777" w:rsidR="00BF3DBC" w:rsidRPr="007F69E4" w:rsidRDefault="00BF3DBC" w:rsidP="003B5968">
            <w:pPr>
              <w:tabs>
                <w:tab w:val="left" w:pos="567"/>
                <w:tab w:val="left" w:pos="5670"/>
              </w:tabs>
              <w:spacing w:after="0" w:line="240" w:lineRule="auto"/>
              <w:rPr>
                <w:ins w:id="1962" w:author="Author"/>
                <w:rFonts w:ascii="Times New Roman" w:eastAsia="Times New Roman" w:hAnsi="Times New Roman" w:cs="Times New Roman"/>
              </w:rPr>
            </w:pPr>
          </w:p>
          <w:p w14:paraId="34CE2D58" w14:textId="2EF02DE9" w:rsidR="00BF3DBC" w:rsidRPr="007F69E4" w:rsidRDefault="00BF3DBC" w:rsidP="003B5968">
            <w:pPr>
              <w:tabs>
                <w:tab w:val="left" w:pos="567"/>
                <w:tab w:val="left" w:pos="5670"/>
              </w:tabs>
              <w:spacing w:after="0" w:line="240" w:lineRule="auto"/>
              <w:rPr>
                <w:ins w:id="1963" w:author="Author"/>
                <w:rFonts w:ascii="Times New Roman" w:eastAsia="Times New Roman" w:hAnsi="Times New Roman" w:cs="Times New Roman"/>
              </w:rPr>
            </w:pPr>
          </w:p>
          <w:p w14:paraId="64AE5505" w14:textId="77777777" w:rsidR="00BF3DBC" w:rsidRPr="007F69E4" w:rsidRDefault="00BF3DBC" w:rsidP="003B5968">
            <w:pPr>
              <w:tabs>
                <w:tab w:val="left" w:pos="567"/>
                <w:tab w:val="left" w:pos="5670"/>
              </w:tabs>
              <w:spacing w:after="0" w:line="240" w:lineRule="auto"/>
              <w:rPr>
                <w:ins w:id="1964" w:author="Author"/>
                <w:rFonts w:ascii="Times New Roman" w:eastAsia="Times New Roman" w:hAnsi="Times New Roman" w:cs="Times New Roman"/>
              </w:rPr>
            </w:pPr>
          </w:p>
        </w:tc>
      </w:tr>
    </w:tbl>
    <w:p w14:paraId="2287D885" w14:textId="77777777" w:rsidR="00BF3DBC" w:rsidRPr="007F69E4" w:rsidRDefault="00BF3DBC" w:rsidP="00BF3DBC">
      <w:pPr>
        <w:tabs>
          <w:tab w:val="left" w:pos="567"/>
          <w:tab w:val="left" w:pos="5670"/>
        </w:tabs>
        <w:spacing w:after="0" w:line="240" w:lineRule="auto"/>
        <w:rPr>
          <w:ins w:id="1965" w:author="Author"/>
          <w:rFonts w:ascii="Times New Roman" w:eastAsia="Times New Roman" w:hAnsi="Times New Roman" w:cs="Times New Roman"/>
          <w:b/>
          <w:bCs/>
          <w:color w:val="000000"/>
          <w:lang w:eastAsia="de-DE"/>
        </w:rPr>
      </w:pPr>
    </w:p>
    <w:p w14:paraId="508A3C55" w14:textId="77777777" w:rsidR="00BF3DBC" w:rsidRPr="007F69E4" w:rsidRDefault="00BF3DBC" w:rsidP="00BF3DBC">
      <w:pPr>
        <w:spacing w:after="0" w:line="240" w:lineRule="auto"/>
        <w:rPr>
          <w:ins w:id="1966" w:author="Author"/>
          <w:rFonts w:ascii="Times New Roman" w:eastAsia="Times New Roman" w:hAnsi="Times New Roman" w:cs="Times New Roman"/>
          <w:b/>
          <w:bCs/>
          <w:color w:val="000000"/>
          <w:lang w:eastAsia="de-DE"/>
        </w:rPr>
      </w:pPr>
      <w:ins w:id="1967" w:author="Author">
        <w:r w:rsidRPr="007F69E4">
          <w:rPr>
            <w:rFonts w:ascii="Times New Roman" w:eastAsia="Times New Roman" w:hAnsi="Times New Roman" w:cs="Times New Roman"/>
            <w:b/>
            <w:bCs/>
            <w:color w:val="000000"/>
            <w:lang w:eastAsia="de-DE"/>
          </w:rPr>
          <w:br w:type="page"/>
        </w:r>
      </w:ins>
    </w:p>
    <w:p w14:paraId="623976CC" w14:textId="77777777" w:rsidR="00BF3DBC" w:rsidRPr="00EB4A05" w:rsidRDefault="00BF3DBC" w:rsidP="00BF3DBC">
      <w:pPr>
        <w:tabs>
          <w:tab w:val="left" w:pos="567"/>
          <w:tab w:val="left" w:pos="5670"/>
        </w:tabs>
        <w:spacing w:after="0" w:line="240" w:lineRule="auto"/>
        <w:rPr>
          <w:ins w:id="1968" w:author="Author"/>
          <w:rFonts w:ascii="Times New Roman" w:eastAsia="Times New Roman" w:hAnsi="Times New Roman" w:cs="Times New Roman"/>
          <w:b/>
          <w:bCs/>
          <w:color w:val="000000"/>
          <w:lang w:val="en-GB"/>
        </w:rPr>
      </w:pPr>
      <w:proofErr w:type="spellStart"/>
      <w:ins w:id="1969" w:author="Author">
        <w:r w:rsidRPr="00EB4A05">
          <w:rPr>
            <w:rFonts w:ascii="Times New Roman" w:eastAsia="Times New Roman" w:hAnsi="Times New Roman" w:cs="Times New Roman"/>
            <w:b/>
            <w:bCs/>
            <w:color w:val="000000"/>
            <w:lang w:val="en-US" w:eastAsia="de-DE"/>
          </w:rPr>
          <w:lastRenderedPageBreak/>
          <w:t>Подготовка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за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инжектиране</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на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Omvoh</w:t>
        </w:r>
        <w:proofErr w:type="spellEnd"/>
      </w:ins>
    </w:p>
    <w:p w14:paraId="518F5BDB" w14:textId="77777777" w:rsidR="00BF3DBC" w:rsidRPr="00EB4A05" w:rsidRDefault="00BF3DBC" w:rsidP="00BF3DBC">
      <w:pPr>
        <w:tabs>
          <w:tab w:val="left" w:pos="567"/>
          <w:tab w:val="left" w:pos="5670"/>
        </w:tabs>
        <w:spacing w:after="0" w:line="240" w:lineRule="auto"/>
        <w:rPr>
          <w:ins w:id="1970" w:author="Author"/>
          <w:rFonts w:ascii="Times New Roman" w:eastAsia="Times New Roman" w:hAnsi="Times New Roman" w:cs="Times New Roman"/>
          <w:lang w:val="en-US"/>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0"/>
        <w:gridCol w:w="5532"/>
      </w:tblGrid>
      <w:tr w:rsidR="00BF3DBC" w:rsidRPr="007F69E4" w14:paraId="09D260FA" w14:textId="77777777" w:rsidTr="003B5968">
        <w:trPr>
          <w:ins w:id="1971" w:author="Author"/>
        </w:trPr>
        <w:tc>
          <w:tcPr>
            <w:tcW w:w="4077" w:type="dxa"/>
          </w:tcPr>
          <w:p w14:paraId="03C3C20B" w14:textId="013238E1" w:rsidR="00BF3DBC" w:rsidRPr="00EB4A05" w:rsidRDefault="00BF3DBC" w:rsidP="003B5968">
            <w:pPr>
              <w:tabs>
                <w:tab w:val="left" w:pos="708"/>
              </w:tabs>
              <w:rPr>
                <w:ins w:id="1972" w:author="Author"/>
                <w:rFonts w:ascii="Times New Roman" w:eastAsia="Times New Roman" w:hAnsi="Times New Roman"/>
                <w:b/>
                <w:bCs/>
                <w:color w:val="000000"/>
                <w:sz w:val="22"/>
                <w:szCs w:val="22"/>
                <w:lang w:val="en-US" w:eastAsia="de-DE"/>
              </w:rPr>
            </w:pPr>
            <w:proofErr w:type="spellStart"/>
            <w:ins w:id="1973" w:author="Author">
              <w:r w:rsidRPr="00EB4A05">
                <w:rPr>
                  <w:rFonts w:ascii="Times New Roman" w:eastAsia="Times New Roman" w:hAnsi="Times New Roman"/>
                  <w:b/>
                  <w:bCs/>
                  <w:color w:val="000000"/>
                  <w:sz w:val="22"/>
                  <w:szCs w:val="22"/>
                  <w:lang w:val="en-US" w:eastAsia="de-DE"/>
                </w:rPr>
                <w:t>Извадете</w:t>
              </w:r>
              <w:proofErr w:type="spellEnd"/>
              <w:r w:rsidRPr="00EB4A05">
                <w:rPr>
                  <w:rFonts w:ascii="Times New Roman" w:eastAsia="Times New Roman" w:hAnsi="Times New Roman"/>
                  <w:b/>
                  <w:bCs/>
                  <w:color w:val="000000"/>
                  <w:sz w:val="22"/>
                  <w:szCs w:val="22"/>
                  <w:lang w:val="en-US" w:eastAsia="de-DE"/>
                </w:rPr>
                <w:t xml:space="preserve"> </w:t>
              </w:r>
            </w:ins>
            <w:del w:id="1974" w:author="Author">
              <w:r w:rsidR="0075055D" w:rsidDel="0075055D">
                <w:rPr>
                  <w:rFonts w:ascii="Times New Roman" w:eastAsia="Times New Roman" w:hAnsi="Times New Roman"/>
                  <w:b/>
                  <w:bCs/>
                  <w:color w:val="000000"/>
                  <w:sz w:val="22"/>
                  <w:szCs w:val="22"/>
                  <w:lang w:val="bg-BG" w:eastAsia="de-DE"/>
                </w:rPr>
                <w:delText>аа</w:delText>
              </w:r>
            </w:del>
            <w:proofErr w:type="spellStart"/>
            <w:ins w:id="1975" w:author="Author">
              <w:r w:rsidR="0075055D" w:rsidRPr="00EB4A05">
                <w:rPr>
                  <w:rFonts w:ascii="Times New Roman" w:eastAsia="Times New Roman" w:hAnsi="Times New Roman"/>
                  <w:b/>
                  <w:bCs/>
                  <w:color w:val="000000"/>
                  <w:sz w:val="22"/>
                  <w:szCs w:val="22"/>
                  <w:lang w:val="en-US" w:eastAsia="de-DE"/>
                </w:rPr>
                <w:t>спринцовк</w:t>
              </w:r>
              <w:proofErr w:type="spellEnd"/>
              <w:r w:rsidR="0075055D">
                <w:rPr>
                  <w:rFonts w:ascii="Times New Roman" w:eastAsia="Times New Roman" w:hAnsi="Times New Roman"/>
                  <w:b/>
                  <w:bCs/>
                  <w:color w:val="000000"/>
                  <w:sz w:val="22"/>
                  <w:szCs w:val="22"/>
                  <w:lang w:val="bg-BG" w:eastAsia="de-DE"/>
                </w:rPr>
                <w:t>а</w:t>
              </w:r>
              <w:r w:rsidR="0075055D" w:rsidRPr="00EB4A05">
                <w:rPr>
                  <w:rFonts w:ascii="Times New Roman" w:eastAsia="Times New Roman" w:hAnsi="Times New Roman"/>
                  <w:b/>
                  <w:bCs/>
                  <w:color w:val="000000"/>
                  <w:sz w:val="22"/>
                  <w:szCs w:val="22"/>
                  <w:lang w:val="en-US" w:eastAsia="de-DE"/>
                </w:rPr>
                <w:t>т</w:t>
              </w:r>
              <w:r w:rsidR="0075055D">
                <w:rPr>
                  <w:rFonts w:ascii="Times New Roman" w:eastAsia="Times New Roman" w:hAnsi="Times New Roman"/>
                  <w:b/>
                  <w:bCs/>
                  <w:color w:val="000000"/>
                  <w:sz w:val="22"/>
                  <w:szCs w:val="22"/>
                  <w:lang w:val="bg-BG" w:eastAsia="de-DE"/>
                </w:rPr>
                <w:t>а</w:t>
              </w:r>
              <w:r w:rsidR="0075055D"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от</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хладилника</w:t>
              </w:r>
              <w:proofErr w:type="spellEnd"/>
            </w:ins>
          </w:p>
          <w:p w14:paraId="07F7DF8A" w14:textId="77777777" w:rsidR="00BF3DBC" w:rsidRPr="00EB4A05" w:rsidRDefault="00BF3DBC" w:rsidP="003B5968">
            <w:pPr>
              <w:tabs>
                <w:tab w:val="left" w:pos="567"/>
                <w:tab w:val="left" w:pos="5670"/>
              </w:tabs>
              <w:rPr>
                <w:ins w:id="1976" w:author="Author"/>
                <w:rFonts w:ascii="Times New Roman" w:eastAsia="Times New Roman" w:hAnsi="Times New Roman"/>
                <w:b/>
                <w:bCs/>
                <w:sz w:val="22"/>
                <w:szCs w:val="22"/>
                <w:lang w:val="en-US"/>
              </w:rPr>
            </w:pPr>
          </w:p>
        </w:tc>
        <w:tc>
          <w:tcPr>
            <w:tcW w:w="5529" w:type="dxa"/>
          </w:tcPr>
          <w:p w14:paraId="0D198447" w14:textId="54EBA4E8" w:rsidR="00BF3DBC" w:rsidRPr="0090593A" w:rsidRDefault="00BF3DBC" w:rsidP="003B5968">
            <w:pPr>
              <w:tabs>
                <w:tab w:val="left" w:pos="567"/>
                <w:tab w:val="left" w:pos="5670"/>
              </w:tabs>
              <w:rPr>
                <w:ins w:id="1977" w:author="Author"/>
                <w:rFonts w:ascii="Times New Roman" w:eastAsia="Times New Roman" w:hAnsi="Times New Roman"/>
                <w:b/>
                <w:bCs/>
                <w:color w:val="000000"/>
                <w:sz w:val="22"/>
                <w:szCs w:val="22"/>
                <w:lang w:val="ru-RU"/>
              </w:rPr>
            </w:pPr>
            <w:ins w:id="1978" w:author="Author">
              <w:r w:rsidRPr="0090593A">
                <w:rPr>
                  <w:rFonts w:ascii="Times New Roman" w:eastAsia="Times New Roman" w:hAnsi="Times New Roman"/>
                  <w:b/>
                  <w:bCs/>
                  <w:color w:val="000000"/>
                  <w:sz w:val="22"/>
                  <w:szCs w:val="22"/>
                  <w:lang w:val="ru-RU"/>
                </w:rPr>
                <w:t>Оставете капачк</w:t>
              </w:r>
              <w:r w:rsidR="00A00177">
                <w:rPr>
                  <w:rFonts w:ascii="Times New Roman" w:eastAsia="Times New Roman" w:hAnsi="Times New Roman"/>
                  <w:b/>
                  <w:bCs/>
                  <w:color w:val="000000"/>
                  <w:sz w:val="22"/>
                  <w:szCs w:val="22"/>
                  <w:lang w:val="ru-RU"/>
                </w:rPr>
                <w:t>а</w:t>
              </w:r>
              <w:r w:rsidRPr="0090593A">
                <w:rPr>
                  <w:rFonts w:ascii="Times New Roman" w:eastAsia="Times New Roman" w:hAnsi="Times New Roman"/>
                  <w:b/>
                  <w:bCs/>
                  <w:color w:val="000000"/>
                  <w:sz w:val="22"/>
                  <w:szCs w:val="22"/>
                  <w:lang w:val="ru-RU"/>
                </w:rPr>
                <w:t>т</w:t>
              </w:r>
              <w:r w:rsidR="00A00177">
                <w:rPr>
                  <w:rFonts w:ascii="Times New Roman" w:eastAsia="Times New Roman" w:hAnsi="Times New Roman"/>
                  <w:b/>
                  <w:bCs/>
                  <w:color w:val="000000"/>
                  <w:sz w:val="22"/>
                  <w:szCs w:val="22"/>
                  <w:lang w:val="ru-RU"/>
                </w:rPr>
                <w:t>а</w:t>
              </w:r>
              <w:r w:rsidRPr="0090593A">
                <w:rPr>
                  <w:rFonts w:ascii="Times New Roman" w:eastAsia="Times New Roman" w:hAnsi="Times New Roman"/>
                  <w:b/>
                  <w:bCs/>
                  <w:color w:val="000000"/>
                  <w:sz w:val="22"/>
                  <w:szCs w:val="22"/>
                  <w:lang w:val="ru-RU"/>
                </w:rPr>
                <w:t xml:space="preserve"> на игл</w:t>
              </w:r>
              <w:r w:rsidR="00A00177">
                <w:rPr>
                  <w:rFonts w:ascii="Times New Roman" w:eastAsia="Times New Roman" w:hAnsi="Times New Roman"/>
                  <w:b/>
                  <w:bCs/>
                  <w:color w:val="000000"/>
                  <w:sz w:val="22"/>
                  <w:szCs w:val="22"/>
                  <w:lang w:val="ru-RU"/>
                </w:rPr>
                <w:t>а</w:t>
              </w:r>
              <w:r w:rsidRPr="0090593A">
                <w:rPr>
                  <w:rFonts w:ascii="Times New Roman" w:eastAsia="Times New Roman" w:hAnsi="Times New Roman"/>
                  <w:b/>
                  <w:bCs/>
                  <w:color w:val="000000"/>
                  <w:sz w:val="22"/>
                  <w:szCs w:val="22"/>
                  <w:lang w:val="ru-RU"/>
                </w:rPr>
                <w:t>т</w:t>
              </w:r>
              <w:r w:rsidR="00A00177">
                <w:rPr>
                  <w:rFonts w:ascii="Times New Roman" w:eastAsia="Times New Roman" w:hAnsi="Times New Roman"/>
                  <w:b/>
                  <w:bCs/>
                  <w:color w:val="000000"/>
                  <w:sz w:val="22"/>
                  <w:szCs w:val="22"/>
                  <w:lang w:val="ru-RU"/>
                </w:rPr>
                <w:t>а</w:t>
              </w:r>
              <w:r w:rsidRPr="0090593A">
                <w:rPr>
                  <w:rFonts w:ascii="Times New Roman" w:eastAsia="Times New Roman" w:hAnsi="Times New Roman"/>
                  <w:b/>
                  <w:bCs/>
                  <w:color w:val="000000"/>
                  <w:sz w:val="22"/>
                  <w:szCs w:val="22"/>
                  <w:lang w:val="ru-RU"/>
                </w:rPr>
                <w:t xml:space="preserve">, докато сте готови да инжектирате. </w:t>
              </w:r>
            </w:ins>
          </w:p>
          <w:p w14:paraId="26F4559C" w14:textId="0F93877A" w:rsidR="00BF3DBC" w:rsidRPr="0090593A" w:rsidRDefault="00BF3DBC" w:rsidP="003B5968">
            <w:pPr>
              <w:tabs>
                <w:tab w:val="left" w:pos="567"/>
                <w:tab w:val="left" w:pos="5670"/>
              </w:tabs>
              <w:rPr>
                <w:ins w:id="1979" w:author="Author"/>
                <w:rFonts w:ascii="Times New Roman" w:eastAsia="Times New Roman" w:hAnsi="Times New Roman"/>
                <w:color w:val="000000"/>
                <w:sz w:val="22"/>
                <w:szCs w:val="22"/>
                <w:lang w:val="ru-RU"/>
              </w:rPr>
            </w:pPr>
            <w:ins w:id="1980" w:author="Author">
              <w:r w:rsidRPr="0090593A">
                <w:rPr>
                  <w:rFonts w:ascii="Times New Roman" w:eastAsia="Times New Roman" w:hAnsi="Times New Roman"/>
                  <w:color w:val="000000"/>
                  <w:sz w:val="22"/>
                  <w:szCs w:val="22"/>
                  <w:lang w:val="ru-RU"/>
                </w:rPr>
                <w:t>Оставете спринцовк</w:t>
              </w:r>
              <w:r w:rsidR="00A00177">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т</w:t>
              </w:r>
              <w:r w:rsidR="00A00177">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 xml:space="preserve"> на стайна температура за 30</w:t>
              </w:r>
              <w:r w:rsidRPr="00EB4A05">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 xml:space="preserve">минути, преди да </w:t>
              </w:r>
              <w:r w:rsidR="00A00177">
                <w:rPr>
                  <w:rFonts w:ascii="Times New Roman" w:eastAsia="Times New Roman" w:hAnsi="Times New Roman"/>
                  <w:color w:val="000000"/>
                  <w:sz w:val="22"/>
                  <w:szCs w:val="22"/>
                  <w:lang w:val="ru-RU"/>
                </w:rPr>
                <w:t>я</w:t>
              </w:r>
              <w:r w:rsidRPr="0090593A">
                <w:rPr>
                  <w:rFonts w:ascii="Times New Roman" w:eastAsia="Times New Roman" w:hAnsi="Times New Roman"/>
                  <w:color w:val="000000"/>
                  <w:sz w:val="22"/>
                  <w:szCs w:val="22"/>
                  <w:lang w:val="ru-RU"/>
                </w:rPr>
                <w:t xml:space="preserve"> инжектира</w:t>
              </w:r>
              <w:r w:rsidR="00A00177">
                <w:rPr>
                  <w:rFonts w:ascii="Times New Roman" w:eastAsia="Times New Roman" w:hAnsi="Times New Roman"/>
                  <w:color w:val="000000"/>
                  <w:sz w:val="22"/>
                  <w:szCs w:val="22"/>
                  <w:lang w:val="ru-RU"/>
                </w:rPr>
                <w:t>те</w:t>
              </w:r>
              <w:r w:rsidRPr="0090593A">
                <w:rPr>
                  <w:rFonts w:ascii="Times New Roman" w:eastAsia="Times New Roman" w:hAnsi="Times New Roman"/>
                  <w:color w:val="000000"/>
                  <w:sz w:val="22"/>
                  <w:szCs w:val="22"/>
                  <w:lang w:val="ru-RU"/>
                </w:rPr>
                <w:t>.</w:t>
              </w:r>
            </w:ins>
          </w:p>
          <w:p w14:paraId="068515E5" w14:textId="77777777" w:rsidR="00BF3DBC" w:rsidRPr="0090593A" w:rsidRDefault="00BF3DBC" w:rsidP="003B5968">
            <w:pPr>
              <w:tabs>
                <w:tab w:val="left" w:pos="567"/>
                <w:tab w:val="left" w:pos="5670"/>
              </w:tabs>
              <w:rPr>
                <w:ins w:id="1981" w:author="Author"/>
                <w:rFonts w:ascii="Times New Roman" w:eastAsia="Times New Roman" w:hAnsi="Times New Roman"/>
                <w:color w:val="000000"/>
                <w:sz w:val="22"/>
                <w:szCs w:val="22"/>
                <w:lang w:val="ru-RU"/>
              </w:rPr>
            </w:pPr>
            <w:ins w:id="1982" w:author="Autho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затопляйте спринцовката в микровълнова печка,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я обливайте с гореща вода и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я оставяйте на пряка слънчева светлина. </w:t>
              </w:r>
            </w:ins>
          </w:p>
          <w:p w14:paraId="3AA5ABF6" w14:textId="7EDAF75D" w:rsidR="00BF3DBC" w:rsidRPr="0090593A" w:rsidRDefault="00BF3DBC" w:rsidP="003B5968">
            <w:pPr>
              <w:tabs>
                <w:tab w:val="left" w:pos="567"/>
                <w:tab w:val="left" w:pos="5670"/>
              </w:tabs>
              <w:rPr>
                <w:ins w:id="1983" w:author="Author"/>
                <w:rFonts w:ascii="Times New Roman" w:eastAsia="Times New Roman" w:hAnsi="Times New Roman"/>
                <w:color w:val="000000"/>
                <w:sz w:val="22"/>
                <w:szCs w:val="22"/>
                <w:lang w:val="ru-RU"/>
              </w:rPr>
            </w:pPr>
            <w:ins w:id="1984" w:author="Autho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спринцовк</w:t>
              </w:r>
              <w:r w:rsidR="00A00177">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т</w:t>
              </w:r>
              <w:r w:rsidR="00A00177">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 xml:space="preserve">, ако лекарството е замръзнало. </w:t>
              </w:r>
            </w:ins>
          </w:p>
          <w:p w14:paraId="00C2D7EF" w14:textId="5878E356" w:rsidR="00BF3DBC" w:rsidRPr="00EB4A05" w:rsidRDefault="00BF3DBC" w:rsidP="003B5968">
            <w:pPr>
              <w:tabs>
                <w:tab w:val="left" w:pos="567"/>
                <w:tab w:val="left" w:pos="5670"/>
              </w:tabs>
              <w:rPr>
                <w:ins w:id="1985" w:author="Author"/>
                <w:rFonts w:ascii="Times New Roman" w:eastAsia="Times New Roman" w:hAnsi="Times New Roman"/>
                <w:color w:val="000000"/>
                <w:sz w:val="22"/>
                <w:szCs w:val="22"/>
              </w:rPr>
            </w:pPr>
            <w:proofErr w:type="spellStart"/>
            <w:ins w:id="1986" w:author="Author">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разклащайте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спринцовк</w:t>
              </w:r>
              <w:proofErr w:type="spellEnd"/>
              <w:r w:rsidR="00A00177">
                <w:rPr>
                  <w:rFonts w:ascii="Times New Roman" w:eastAsia="Times New Roman" w:hAnsi="Times New Roman"/>
                  <w:color w:val="000000"/>
                  <w:sz w:val="22"/>
                  <w:szCs w:val="22"/>
                  <w:lang w:val="bg-BG"/>
                </w:rPr>
                <w:t>а</w:t>
              </w:r>
              <w:r w:rsidRPr="00EB4A05">
                <w:rPr>
                  <w:rFonts w:ascii="Times New Roman" w:eastAsia="Times New Roman" w:hAnsi="Times New Roman"/>
                  <w:color w:val="000000"/>
                  <w:sz w:val="22"/>
                  <w:szCs w:val="22"/>
                </w:rPr>
                <w:t>т</w:t>
              </w:r>
              <w:r w:rsidR="00A00177">
                <w:rPr>
                  <w:rFonts w:ascii="Times New Roman" w:eastAsia="Times New Roman" w:hAnsi="Times New Roman"/>
                  <w:color w:val="000000"/>
                  <w:sz w:val="22"/>
                  <w:szCs w:val="22"/>
                  <w:lang w:val="bg-BG"/>
                </w:rPr>
                <w:t>а</w:t>
              </w:r>
              <w:r w:rsidRPr="00EB4A05">
                <w:rPr>
                  <w:rFonts w:ascii="Times New Roman" w:eastAsia="Times New Roman" w:hAnsi="Times New Roman"/>
                  <w:color w:val="000000"/>
                  <w:sz w:val="22"/>
                  <w:szCs w:val="22"/>
                </w:rPr>
                <w:t>.</w:t>
              </w:r>
            </w:ins>
          </w:p>
          <w:p w14:paraId="4DE29DF3" w14:textId="77777777" w:rsidR="00BF3DBC" w:rsidRPr="00EB4A05" w:rsidRDefault="00BF3DBC" w:rsidP="003B5968">
            <w:pPr>
              <w:tabs>
                <w:tab w:val="left" w:pos="567"/>
                <w:tab w:val="left" w:pos="5670"/>
              </w:tabs>
              <w:rPr>
                <w:ins w:id="1987" w:author="Author"/>
                <w:rFonts w:ascii="Times New Roman" w:eastAsia="Times New Roman" w:hAnsi="Times New Roman"/>
                <w:sz w:val="22"/>
                <w:szCs w:val="22"/>
              </w:rPr>
            </w:pPr>
          </w:p>
        </w:tc>
      </w:tr>
      <w:tr w:rsidR="00BF3DBC" w:rsidRPr="007F69E4" w14:paraId="2D9D9B1F" w14:textId="77777777" w:rsidTr="003B5968">
        <w:trPr>
          <w:ins w:id="1988" w:author="Author"/>
        </w:trPr>
        <w:tc>
          <w:tcPr>
            <w:tcW w:w="4077" w:type="dxa"/>
            <w:hideMark/>
          </w:tcPr>
          <w:p w14:paraId="66DF12C3" w14:textId="77777777" w:rsidR="00BF3DBC" w:rsidRPr="00EB4A05" w:rsidRDefault="00BF3DBC" w:rsidP="003B5968">
            <w:pPr>
              <w:tabs>
                <w:tab w:val="left" w:pos="567"/>
                <w:tab w:val="left" w:pos="5670"/>
              </w:tabs>
              <w:rPr>
                <w:ins w:id="1989" w:author="Author"/>
                <w:rFonts w:ascii="Times New Roman" w:eastAsia="Times New Roman" w:hAnsi="Times New Roman"/>
                <w:b/>
                <w:bCs/>
                <w:sz w:val="22"/>
                <w:szCs w:val="22"/>
              </w:rPr>
            </w:pPr>
            <w:proofErr w:type="spellStart"/>
            <w:ins w:id="1990" w:author="Author">
              <w:r w:rsidRPr="00EB4A05">
                <w:rPr>
                  <w:rFonts w:ascii="Times New Roman" w:eastAsia="Times New Roman" w:hAnsi="Times New Roman"/>
                  <w:b/>
                  <w:bCs/>
                  <w:color w:val="000000"/>
                  <w:sz w:val="22"/>
                  <w:szCs w:val="22"/>
                </w:rPr>
                <w:t>Съберете</w:t>
              </w:r>
              <w:proofErr w:type="spellEnd"/>
              <w:r w:rsidRPr="00EB4A05">
                <w:rPr>
                  <w:rFonts w:ascii="Times New Roman" w:eastAsia="Times New Roman" w:hAnsi="Times New Roman"/>
                  <w:b/>
                  <w:bCs/>
                  <w:color w:val="000000"/>
                  <w:sz w:val="22"/>
                  <w:szCs w:val="22"/>
                </w:rPr>
                <w:t xml:space="preserve"> </w:t>
              </w:r>
              <w:r w:rsidRPr="00EB4A05">
                <w:rPr>
                  <w:rFonts w:ascii="Times New Roman" w:eastAsia="Times New Roman" w:hAnsi="Times New Roman"/>
                  <w:b/>
                  <w:bCs/>
                  <w:color w:val="000000"/>
                  <w:sz w:val="22"/>
                  <w:szCs w:val="22"/>
                  <w:lang w:val="bg-BG"/>
                </w:rPr>
                <w:t xml:space="preserve">необходимите </w:t>
              </w:r>
              <w:proofErr w:type="spellStart"/>
              <w:r w:rsidRPr="00EB4A05">
                <w:rPr>
                  <w:rFonts w:ascii="Times New Roman" w:eastAsia="Times New Roman" w:hAnsi="Times New Roman"/>
                  <w:b/>
                  <w:bCs/>
                  <w:color w:val="000000"/>
                  <w:sz w:val="22"/>
                  <w:szCs w:val="22"/>
                </w:rPr>
                <w:t>консумативи</w:t>
              </w:r>
              <w:proofErr w:type="spellEnd"/>
            </w:ins>
          </w:p>
        </w:tc>
        <w:tc>
          <w:tcPr>
            <w:tcW w:w="5529" w:type="dxa"/>
          </w:tcPr>
          <w:p w14:paraId="16DFA8AC" w14:textId="77777777" w:rsidR="00BF3DBC" w:rsidRPr="0090593A" w:rsidRDefault="00BF3DBC" w:rsidP="003B5968">
            <w:pPr>
              <w:tabs>
                <w:tab w:val="left" w:pos="567"/>
                <w:tab w:val="left" w:pos="5670"/>
              </w:tabs>
              <w:rPr>
                <w:ins w:id="1991" w:author="Author"/>
                <w:rFonts w:ascii="Times New Roman" w:eastAsia="Times New Roman" w:hAnsi="Times New Roman"/>
                <w:color w:val="000000"/>
                <w:sz w:val="22"/>
                <w:szCs w:val="22"/>
                <w:lang w:val="ru-RU"/>
              </w:rPr>
            </w:pPr>
            <w:ins w:id="1992" w:author="Author">
              <w:r w:rsidRPr="0090593A">
                <w:rPr>
                  <w:rFonts w:ascii="Times New Roman" w:eastAsia="Times New Roman" w:hAnsi="Times New Roman"/>
                  <w:color w:val="000000"/>
                  <w:sz w:val="22"/>
                  <w:szCs w:val="22"/>
                  <w:lang w:val="ru-RU"/>
                </w:rPr>
                <w:t xml:space="preserve">Консумативи: </w:t>
              </w:r>
            </w:ins>
          </w:p>
          <w:p w14:paraId="1D567C31" w14:textId="77777777" w:rsidR="00BF3DBC" w:rsidRPr="0090593A" w:rsidRDefault="00BF3DBC" w:rsidP="003B5968">
            <w:pPr>
              <w:tabs>
                <w:tab w:val="left" w:pos="567"/>
                <w:tab w:val="left" w:pos="5670"/>
              </w:tabs>
              <w:ind w:left="567" w:hanging="567"/>
              <w:rPr>
                <w:ins w:id="1993" w:author="Author"/>
                <w:rFonts w:ascii="Times New Roman" w:eastAsia="Times New Roman" w:hAnsi="Times New Roman"/>
                <w:color w:val="000000"/>
                <w:sz w:val="22"/>
                <w:szCs w:val="22"/>
                <w:lang w:val="ru-RU"/>
              </w:rPr>
            </w:pPr>
            <w:ins w:id="1994" w:author="Author">
              <w:r w:rsidRPr="0090593A">
                <w:rPr>
                  <w:rFonts w:ascii="Times New Roman" w:eastAsia="Times New Roman" w:hAnsi="Times New Roman"/>
                  <w:color w:val="000000"/>
                  <w:sz w:val="22"/>
                  <w:szCs w:val="22"/>
                  <w:lang w:val="ru-RU"/>
                </w:rPr>
                <w:t>- 2 кърпички</w:t>
              </w:r>
              <w:r w:rsidRPr="00EB4A05">
                <w:rPr>
                  <w:rFonts w:ascii="Times New Roman" w:eastAsia="Times New Roman" w:hAnsi="Times New Roman"/>
                  <w:color w:val="000000"/>
                  <w:sz w:val="22"/>
                  <w:szCs w:val="22"/>
                  <w:lang w:val="bg-BG"/>
                </w:rPr>
                <w:t>, напоени с алкохол</w:t>
              </w:r>
              <w:r w:rsidRPr="0090593A">
                <w:rPr>
                  <w:rFonts w:ascii="Times New Roman" w:eastAsia="Times New Roman" w:hAnsi="Times New Roman"/>
                  <w:color w:val="000000"/>
                  <w:sz w:val="22"/>
                  <w:szCs w:val="22"/>
                  <w:lang w:val="ru-RU"/>
                </w:rPr>
                <w:t xml:space="preserve"> </w:t>
              </w:r>
            </w:ins>
          </w:p>
          <w:p w14:paraId="19E73600" w14:textId="77777777" w:rsidR="00BF3DBC" w:rsidRPr="0090593A" w:rsidRDefault="00BF3DBC" w:rsidP="003B5968">
            <w:pPr>
              <w:tabs>
                <w:tab w:val="left" w:pos="567"/>
                <w:tab w:val="left" w:pos="5670"/>
              </w:tabs>
              <w:ind w:left="567" w:hanging="567"/>
              <w:rPr>
                <w:ins w:id="1995" w:author="Author"/>
                <w:rFonts w:ascii="Times New Roman" w:eastAsia="Times New Roman" w:hAnsi="Times New Roman"/>
                <w:color w:val="000000"/>
                <w:sz w:val="22"/>
                <w:szCs w:val="22"/>
                <w:lang w:val="ru-RU"/>
              </w:rPr>
            </w:pPr>
            <w:ins w:id="1996" w:author="Author">
              <w:r w:rsidRPr="0090593A">
                <w:rPr>
                  <w:rFonts w:ascii="Times New Roman" w:eastAsia="Times New Roman" w:hAnsi="Times New Roman"/>
                  <w:color w:val="000000"/>
                  <w:sz w:val="22"/>
                  <w:szCs w:val="22"/>
                  <w:lang w:val="ru-RU"/>
                </w:rPr>
                <w:t>- 2 памучни тампон</w:t>
              </w:r>
              <w:r w:rsidRPr="00EB4A05">
                <w:rPr>
                  <w:rFonts w:ascii="Times New Roman" w:eastAsia="Times New Roman" w:hAnsi="Times New Roman"/>
                  <w:color w:val="000000"/>
                  <w:sz w:val="22"/>
                  <w:szCs w:val="22"/>
                  <w:lang w:val="bg-BG"/>
                </w:rPr>
                <w:t>а</w:t>
              </w:r>
              <w:r w:rsidRPr="0090593A">
                <w:rPr>
                  <w:rFonts w:ascii="Times New Roman" w:eastAsia="Times New Roman" w:hAnsi="Times New Roman"/>
                  <w:color w:val="000000"/>
                  <w:sz w:val="22"/>
                  <w:szCs w:val="22"/>
                  <w:lang w:val="ru-RU"/>
                </w:rPr>
                <w:t xml:space="preserve"> или парчета марля</w:t>
              </w:r>
            </w:ins>
          </w:p>
          <w:p w14:paraId="560F5B71" w14:textId="77777777" w:rsidR="00BF3DBC" w:rsidRPr="0090593A" w:rsidRDefault="00BF3DBC" w:rsidP="003B5968">
            <w:pPr>
              <w:tabs>
                <w:tab w:val="left" w:pos="5670"/>
              </w:tabs>
              <w:ind w:left="206" w:hanging="206"/>
              <w:rPr>
                <w:ins w:id="1997" w:author="Author"/>
                <w:rFonts w:ascii="Times New Roman" w:eastAsia="Times New Roman" w:hAnsi="Times New Roman"/>
                <w:color w:val="000000"/>
                <w:sz w:val="22"/>
                <w:szCs w:val="22"/>
                <w:lang w:val="ru-RU"/>
              </w:rPr>
            </w:pPr>
            <w:ins w:id="1998" w:author="Author">
              <w:r w:rsidRPr="0090593A">
                <w:rPr>
                  <w:rFonts w:ascii="Times New Roman" w:eastAsia="Times New Roman" w:hAnsi="Times New Roman"/>
                  <w:color w:val="000000"/>
                  <w:sz w:val="22"/>
                  <w:szCs w:val="22"/>
                  <w:lang w:val="ru-RU"/>
                </w:rPr>
                <w:t>- 1 контейнер за остри предмети (в</w:t>
              </w:r>
              <w:r w:rsidRPr="00EB4A05">
                <w:rPr>
                  <w:rFonts w:ascii="Times New Roman" w:eastAsia="Times New Roman" w:hAnsi="Times New Roman"/>
                  <w:color w:val="000000"/>
                  <w:sz w:val="22"/>
                  <w:szCs w:val="22"/>
                  <w:lang w:val="bg-BG"/>
                </w:rPr>
                <w:t>и</w:t>
              </w:r>
              <w:r w:rsidRPr="0090593A">
                <w:rPr>
                  <w:rFonts w:ascii="Times New Roman" w:eastAsia="Times New Roman" w:hAnsi="Times New Roman"/>
                  <w:color w:val="000000"/>
                  <w:sz w:val="22"/>
                  <w:szCs w:val="22"/>
                  <w:lang w:val="ru-RU"/>
                </w:rPr>
                <w:t>ж</w:t>
              </w:r>
              <w:r w:rsidRPr="00EB4A05">
                <w:rPr>
                  <w:rFonts w:ascii="Times New Roman" w:eastAsia="Times New Roman" w:hAnsi="Times New Roman"/>
                  <w:color w:val="000000"/>
                  <w:sz w:val="22"/>
                  <w:szCs w:val="22"/>
                  <w:lang w:val="bg-BG"/>
                </w:rPr>
                <w:t>те</w:t>
              </w:r>
              <w:r w:rsidRPr="0090593A">
                <w:rPr>
                  <w:rFonts w:ascii="Times New Roman" w:eastAsia="Times New Roman" w:hAnsi="Times New Roman"/>
                  <w:color w:val="000000"/>
                  <w:sz w:val="22"/>
                  <w:szCs w:val="22"/>
                  <w:lang w:val="ru-RU"/>
                </w:rPr>
                <w:t xml:space="preserve"> "Изхвърляне на спринцовката </w:t>
              </w:r>
              <w:proofErr w:type="spellStart"/>
              <w:r w:rsidRPr="00EB4A05">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w:t>
              </w:r>
            </w:ins>
          </w:p>
          <w:p w14:paraId="2633D5CB" w14:textId="77777777" w:rsidR="00BF3DBC" w:rsidRPr="0090593A" w:rsidRDefault="00BF3DBC" w:rsidP="003B5968">
            <w:pPr>
              <w:tabs>
                <w:tab w:val="left" w:pos="567"/>
                <w:tab w:val="left" w:pos="5670"/>
              </w:tabs>
              <w:ind w:left="175" w:hanging="175"/>
              <w:rPr>
                <w:ins w:id="1999" w:author="Author"/>
                <w:rFonts w:ascii="Times New Roman" w:eastAsia="Times New Roman" w:hAnsi="Times New Roman"/>
                <w:sz w:val="22"/>
                <w:szCs w:val="22"/>
                <w:lang w:val="ru-RU"/>
              </w:rPr>
            </w:pPr>
          </w:p>
        </w:tc>
      </w:tr>
      <w:tr w:rsidR="00BF3DBC" w:rsidRPr="007F69E4" w14:paraId="6CCCCE6B" w14:textId="77777777" w:rsidTr="003B5968">
        <w:trPr>
          <w:ins w:id="2000" w:author="Author"/>
        </w:trPr>
        <w:tc>
          <w:tcPr>
            <w:tcW w:w="4077" w:type="dxa"/>
            <w:hideMark/>
          </w:tcPr>
          <w:p w14:paraId="1254CDF4" w14:textId="73ED4E70" w:rsidR="00BF3DBC" w:rsidRPr="00EB4A05" w:rsidRDefault="00BF3DBC" w:rsidP="003B5968">
            <w:pPr>
              <w:tabs>
                <w:tab w:val="left" w:pos="708"/>
              </w:tabs>
              <w:rPr>
                <w:ins w:id="2001" w:author="Author"/>
                <w:rFonts w:ascii="Times New Roman" w:eastAsia="Times New Roman" w:hAnsi="Times New Roman"/>
                <w:b/>
                <w:bCs/>
                <w:color w:val="000000"/>
                <w:sz w:val="22"/>
                <w:szCs w:val="22"/>
                <w:lang w:val="en-US" w:eastAsia="de-DE"/>
              </w:rPr>
            </w:pPr>
            <w:ins w:id="2002" w:author="Author">
              <w:r w:rsidRPr="007F69E4">
                <w:rPr>
                  <w:rFonts w:ascii="Times New Roman" w:hAnsi="Times New Roman"/>
                  <w:noProof/>
                  <w:lang w:eastAsia="bg-BG"/>
                </w:rPr>
                <mc:AlternateContent>
                  <mc:Choice Requires="wps">
                    <w:drawing>
                      <wp:anchor distT="45720" distB="45720" distL="114300" distR="114300" simplePos="0" relativeHeight="251784192" behindDoc="0" locked="0" layoutInCell="1" allowOverlap="1" wp14:anchorId="4A104C2A" wp14:editId="6E46CAFC">
                        <wp:simplePos x="0" y="0"/>
                        <wp:positionH relativeFrom="column">
                          <wp:posOffset>256540</wp:posOffset>
                        </wp:positionH>
                        <wp:positionV relativeFrom="paragraph">
                          <wp:posOffset>524510</wp:posOffset>
                        </wp:positionV>
                        <wp:extent cx="2019300" cy="519430"/>
                        <wp:effectExtent l="0" t="0" r="0" b="0"/>
                        <wp:wrapSquare wrapText="bothSides"/>
                        <wp:docPr id="631710740" name="Text Box 631710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19430"/>
                                </a:xfrm>
                                <a:prstGeom prst="rect">
                                  <a:avLst/>
                                </a:prstGeom>
                                <a:solidFill>
                                  <a:srgbClr val="FFFFFF"/>
                                </a:solidFill>
                                <a:ln w="9525">
                                  <a:noFill/>
                                  <a:miter lim="800000"/>
                                  <a:headEnd/>
                                  <a:tailEnd/>
                                </a:ln>
                              </wps:spPr>
                              <wps:txbx>
                                <w:txbxContent>
                                  <w:p w14:paraId="469572C5" w14:textId="77777777" w:rsidR="003B5968" w:rsidRPr="00607453" w:rsidRDefault="003B5968" w:rsidP="00BF3DBC">
                                    <w:pPr>
                                      <w:rPr>
                                        <w:rFonts w:ascii="Times New Roman" w:hAnsi="Times New Roman" w:cs="Times New Roman"/>
                                      </w:rPr>
                                    </w:pPr>
                                    <w:r w:rsidRPr="00607453">
                                      <w:rPr>
                                        <w:rFonts w:ascii="Times New Roman" w:hAnsi="Times New Roman" w:cs="Times New Roman"/>
                                      </w:rPr>
                                      <w:t>Срок на годност</w:t>
                                    </w:r>
                                    <w:r>
                                      <w:rPr>
                                        <w:rFonts w:ascii="Times New Roman" w:hAnsi="Times New Roman" w:cs="Times New Roman"/>
                                      </w:rPr>
                                      <w:t xml:space="preserve"> на лекарството</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A104C2A" id="Text Box 631710740" o:spid="_x0000_s1047" type="#_x0000_t202" style="position:absolute;margin-left:20.2pt;margin-top:41.3pt;width:159pt;height:40.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" stroked="f">
                        <v:textbox>
                          <w:txbxContent>
                            <w:p w14:paraId="469572C5" w14:textId="77777777" w:rsidR="003B5968" w:rsidRPr="00607453" w:rsidRDefault="003B5968" w:rsidP="00BF3DBC">
                              <w:pPr>
                                <w:rPr>
                                  <w:rFonts w:ascii="Times New Roman" w:hAnsi="Times New Roman" w:cs="Times New Roman"/>
                                </w:rPr>
                              </w:pPr>
                              <w:r w:rsidRPr="00607453">
                                <w:rPr>
                                  <w:rFonts w:ascii="Times New Roman" w:hAnsi="Times New Roman" w:cs="Times New Roman"/>
                                </w:rPr>
                                <w:t>Срок на годност</w:t>
                              </w:r>
                              <w:r>
                                <w:rPr>
                                  <w:rFonts w:ascii="Times New Roman" w:hAnsi="Times New Roman" w:cs="Times New Roman"/>
                                </w:rPr>
                                <w:t xml:space="preserve"> на лекарството</w:t>
                              </w:r>
                            </w:p>
                          </w:txbxContent>
                        </v:textbox>
                        <w10:wrap type="square"/>
                      </v:shape>
                    </w:pict>
                  </mc:Fallback>
                </mc:AlternateContent>
              </w:r>
              <w:proofErr w:type="spellStart"/>
              <w:r w:rsidRPr="00EB4A05">
                <w:rPr>
                  <w:rFonts w:ascii="Times New Roman" w:eastAsia="Times New Roman" w:hAnsi="Times New Roman"/>
                  <w:b/>
                  <w:bCs/>
                  <w:color w:val="000000"/>
                  <w:sz w:val="22"/>
                  <w:szCs w:val="22"/>
                  <w:lang w:val="en-US" w:eastAsia="de-DE"/>
                </w:rPr>
                <w:t>Проверете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спринцовк</w:t>
              </w:r>
              <w:proofErr w:type="spellEnd"/>
              <w:r w:rsidR="00A00177">
                <w:rPr>
                  <w:rFonts w:ascii="Times New Roman" w:eastAsia="Times New Roman" w:hAnsi="Times New Roman"/>
                  <w:b/>
                  <w:bCs/>
                  <w:color w:val="000000"/>
                  <w:sz w:val="22"/>
                  <w:szCs w:val="22"/>
                  <w:lang w:val="bg-BG" w:eastAsia="de-DE"/>
                </w:rPr>
                <w:t>а</w:t>
              </w:r>
              <w:r w:rsidRPr="00EB4A05">
                <w:rPr>
                  <w:rFonts w:ascii="Times New Roman" w:eastAsia="Times New Roman" w:hAnsi="Times New Roman"/>
                  <w:b/>
                  <w:bCs/>
                  <w:color w:val="000000"/>
                  <w:sz w:val="22"/>
                  <w:szCs w:val="22"/>
                  <w:lang w:val="en-US" w:eastAsia="de-DE"/>
                </w:rPr>
                <w:t>т</w:t>
              </w:r>
              <w:r w:rsidR="00A00177">
                <w:rPr>
                  <w:rFonts w:ascii="Times New Roman" w:eastAsia="Times New Roman" w:hAnsi="Times New Roman"/>
                  <w:b/>
                  <w:bCs/>
                  <w:color w:val="000000"/>
                  <w:sz w:val="22"/>
                  <w:szCs w:val="22"/>
                  <w:lang w:val="bg-BG" w:eastAsia="de-DE"/>
                </w:rPr>
                <w:t>а</w:t>
              </w:r>
              <w:r w:rsidRPr="00EB4A05">
                <w:rPr>
                  <w:rFonts w:ascii="Times New Roman" w:eastAsia="Times New Roman" w:hAnsi="Times New Roman"/>
                  <w:b/>
                  <w:bCs/>
                  <w:color w:val="000000"/>
                  <w:sz w:val="22"/>
                  <w:szCs w:val="22"/>
                  <w:lang w:val="en-US" w:eastAsia="de-DE"/>
                </w:rPr>
                <w:t xml:space="preserve"> и </w:t>
              </w:r>
              <w:proofErr w:type="spellStart"/>
              <w:r w:rsidRPr="00EB4A05">
                <w:rPr>
                  <w:rFonts w:ascii="Times New Roman" w:eastAsia="Times New Roman" w:hAnsi="Times New Roman"/>
                  <w:b/>
                  <w:bCs/>
                  <w:color w:val="000000"/>
                  <w:sz w:val="22"/>
                  <w:szCs w:val="22"/>
                  <w:lang w:val="en-US" w:eastAsia="de-DE"/>
                </w:rPr>
                <w:t>лекарств</w:t>
              </w:r>
              <w:proofErr w:type="spellEnd"/>
              <w:r w:rsidRPr="00EB4A05">
                <w:rPr>
                  <w:rFonts w:ascii="Times New Roman" w:eastAsia="Times New Roman" w:hAnsi="Times New Roman"/>
                  <w:b/>
                  <w:bCs/>
                  <w:color w:val="000000"/>
                  <w:sz w:val="22"/>
                  <w:szCs w:val="22"/>
                  <w:lang w:val="bg-BG" w:eastAsia="de-DE"/>
                </w:rPr>
                <w:t>ото</w:t>
              </w:r>
            </w:ins>
          </w:p>
          <w:p w14:paraId="5A6DCD60" w14:textId="77777777" w:rsidR="00BF3DBC" w:rsidRPr="00EB4A05" w:rsidRDefault="00BF3DBC" w:rsidP="003B5968">
            <w:pPr>
              <w:tabs>
                <w:tab w:val="left" w:pos="708"/>
              </w:tabs>
              <w:rPr>
                <w:ins w:id="2003" w:author="Author"/>
                <w:rFonts w:ascii="Times New Roman" w:eastAsia="Times New Roman" w:hAnsi="Times New Roman"/>
                <w:b/>
                <w:bCs/>
                <w:sz w:val="22"/>
                <w:szCs w:val="22"/>
                <w:lang w:val="en-US"/>
              </w:rPr>
            </w:pPr>
            <w:ins w:id="2004" w:author="Author">
              <w:r w:rsidRPr="007F69E4">
                <w:rPr>
                  <w:rFonts w:ascii="Times New Roman" w:eastAsia="Times New Roman" w:hAnsi="Times New Roman"/>
                  <w:noProof/>
                  <w:lang w:eastAsia="bg-BG"/>
                </w:rPr>
                <w:drawing>
                  <wp:inline distT="0" distB="0" distL="0" distR="0" wp14:anchorId="2CE61CAF" wp14:editId="54271781">
                    <wp:extent cx="2034540" cy="655320"/>
                    <wp:effectExtent l="0" t="0" r="3810" b="0"/>
                    <wp:docPr id="523776869" name="Picture 523776869"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76869" name="Picture 523776869" descr="A close-up of a white objec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4540" cy="655320"/>
                            </a:xfrm>
                            <a:prstGeom prst="rect">
                              <a:avLst/>
                            </a:prstGeom>
                            <a:noFill/>
                            <a:ln>
                              <a:noFill/>
                            </a:ln>
                          </pic:spPr>
                        </pic:pic>
                      </a:graphicData>
                    </a:graphic>
                  </wp:inline>
                </w:drawing>
              </w:r>
            </w:ins>
          </w:p>
        </w:tc>
        <w:tc>
          <w:tcPr>
            <w:tcW w:w="5529" w:type="dxa"/>
            <w:hideMark/>
          </w:tcPr>
          <w:p w14:paraId="416CBD82" w14:textId="77777777" w:rsidR="00BF3DBC" w:rsidRPr="0090593A" w:rsidRDefault="00BF3DBC" w:rsidP="003B5968">
            <w:pPr>
              <w:tabs>
                <w:tab w:val="left" w:pos="708"/>
              </w:tabs>
              <w:rPr>
                <w:ins w:id="2005" w:author="Author"/>
                <w:rFonts w:ascii="Times New Roman" w:eastAsia="Times New Roman" w:hAnsi="Times New Roman"/>
                <w:color w:val="000000"/>
                <w:sz w:val="22"/>
                <w:szCs w:val="22"/>
                <w:lang w:val="ru-RU" w:eastAsia="de-DE"/>
              </w:rPr>
            </w:pPr>
            <w:ins w:id="2006" w:author="Author">
              <w:r w:rsidRPr="0090593A">
                <w:rPr>
                  <w:rFonts w:ascii="Times New Roman" w:eastAsia="Times New Roman" w:hAnsi="Times New Roman"/>
                  <w:color w:val="000000"/>
                  <w:sz w:val="22"/>
                  <w:szCs w:val="22"/>
                  <w:lang w:val="ru-RU" w:eastAsia="de-DE"/>
                </w:rPr>
                <w:t xml:space="preserve">Уверете се, че разполагате с правилното лекарство. Лекарството вътре трябва да е </w:t>
              </w:r>
              <w:r w:rsidRPr="00EB4A05">
                <w:rPr>
                  <w:rFonts w:ascii="Times New Roman" w:eastAsia="Times New Roman" w:hAnsi="Times New Roman"/>
                  <w:color w:val="000000"/>
                  <w:sz w:val="22"/>
                  <w:szCs w:val="22"/>
                  <w:lang w:val="bg-BG" w:eastAsia="de-DE"/>
                </w:rPr>
                <w:t>бистро</w:t>
              </w:r>
              <w:r w:rsidRPr="0090593A">
                <w:rPr>
                  <w:rFonts w:ascii="Times New Roman" w:eastAsia="Times New Roman" w:hAnsi="Times New Roman"/>
                  <w:color w:val="000000"/>
                  <w:sz w:val="22"/>
                  <w:szCs w:val="22"/>
                  <w:lang w:val="ru-RU" w:eastAsia="de-DE"/>
                </w:rPr>
                <w:t xml:space="preserve">. То може да е безцветно до </w:t>
              </w:r>
              <w:r w:rsidRPr="00EB4A05">
                <w:rPr>
                  <w:rFonts w:ascii="Times New Roman" w:eastAsia="Times New Roman" w:hAnsi="Times New Roman"/>
                  <w:color w:val="000000"/>
                  <w:sz w:val="22"/>
                  <w:szCs w:val="22"/>
                  <w:lang w:val="bg-BG" w:eastAsia="de-DE"/>
                </w:rPr>
                <w:t>бледо</w:t>
              </w:r>
              <w:r w:rsidRPr="0090593A">
                <w:rPr>
                  <w:rFonts w:ascii="Times New Roman" w:eastAsia="Times New Roman" w:hAnsi="Times New Roman"/>
                  <w:color w:val="000000"/>
                  <w:sz w:val="22"/>
                  <w:szCs w:val="22"/>
                  <w:lang w:val="ru-RU" w:eastAsia="de-DE"/>
                </w:rPr>
                <w:t>жълто.</w:t>
              </w:r>
            </w:ins>
          </w:p>
          <w:p w14:paraId="03AEF1B5" w14:textId="77777777" w:rsidR="00BF3DBC" w:rsidRPr="0090593A" w:rsidRDefault="00BF3DBC" w:rsidP="003B5968">
            <w:pPr>
              <w:tabs>
                <w:tab w:val="left" w:pos="171"/>
                <w:tab w:val="left" w:pos="5670"/>
              </w:tabs>
              <w:rPr>
                <w:ins w:id="2007" w:author="Author"/>
                <w:rFonts w:ascii="Times New Roman" w:eastAsia="Times New Roman" w:hAnsi="Times New Roman"/>
                <w:sz w:val="22"/>
                <w:szCs w:val="22"/>
                <w:lang w:val="ru-RU"/>
              </w:rPr>
            </w:pPr>
            <w:ins w:id="2008" w:author="Autho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спринцовката и я изхвърлете според указанията на Вашия лекар, ако:</w:t>
              </w:r>
            </w:ins>
          </w:p>
          <w:p w14:paraId="697B592F" w14:textId="77777777" w:rsidR="00BF3DBC" w:rsidRPr="00EB4A05" w:rsidRDefault="00BF3DBC" w:rsidP="003B5968">
            <w:pPr>
              <w:numPr>
                <w:ilvl w:val="0"/>
                <w:numId w:val="17"/>
              </w:numPr>
              <w:tabs>
                <w:tab w:val="left" w:pos="171"/>
                <w:tab w:val="left" w:pos="567"/>
                <w:tab w:val="left" w:pos="5670"/>
              </w:tabs>
              <w:ind w:left="171" w:hanging="142"/>
              <w:contextualSpacing/>
              <w:rPr>
                <w:ins w:id="2009" w:author="Author"/>
                <w:rFonts w:ascii="Times New Roman" w:eastAsia="Times New Roman" w:hAnsi="Times New Roman"/>
                <w:sz w:val="22"/>
                <w:szCs w:val="22"/>
              </w:rPr>
            </w:pPr>
            <w:proofErr w:type="spellStart"/>
            <w:ins w:id="2010" w:author="Author">
              <w:r w:rsidRPr="00EB4A05">
                <w:rPr>
                  <w:rFonts w:ascii="Times New Roman" w:eastAsia="Times New Roman" w:hAnsi="Times New Roman"/>
                  <w:color w:val="000000"/>
                  <w:sz w:val="22"/>
                  <w:szCs w:val="22"/>
                </w:rPr>
                <w:t>изглежда</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повредена</w:t>
              </w:r>
              <w:proofErr w:type="spellEnd"/>
            </w:ins>
          </w:p>
          <w:p w14:paraId="3C195543" w14:textId="77777777" w:rsidR="00BF3DBC" w:rsidRPr="0090593A" w:rsidRDefault="00BF3DBC" w:rsidP="003B5968">
            <w:pPr>
              <w:numPr>
                <w:ilvl w:val="0"/>
                <w:numId w:val="17"/>
              </w:numPr>
              <w:tabs>
                <w:tab w:val="left" w:pos="171"/>
                <w:tab w:val="left" w:pos="567"/>
                <w:tab w:val="left" w:pos="5670"/>
              </w:tabs>
              <w:ind w:left="171" w:hanging="142"/>
              <w:contextualSpacing/>
              <w:rPr>
                <w:ins w:id="2011" w:author="Author"/>
                <w:rFonts w:ascii="Times New Roman" w:eastAsia="Times New Roman" w:hAnsi="Times New Roman"/>
                <w:sz w:val="22"/>
                <w:szCs w:val="22"/>
                <w:lang w:val="ru-RU"/>
              </w:rPr>
            </w:pPr>
            <w:ins w:id="2012" w:author="Author">
              <w:r w:rsidRPr="0090593A">
                <w:rPr>
                  <w:rFonts w:ascii="Times New Roman" w:eastAsia="Times New Roman" w:hAnsi="Times New Roman"/>
                  <w:color w:val="000000"/>
                  <w:sz w:val="22"/>
                  <w:szCs w:val="22"/>
                  <w:lang w:val="ru-RU"/>
                </w:rPr>
                <w:t xml:space="preserve">лекарството е мътно, </w:t>
              </w:r>
              <w:r w:rsidRPr="00EB4A05">
                <w:rPr>
                  <w:rFonts w:ascii="Times New Roman" w:eastAsia="Times New Roman" w:hAnsi="Times New Roman"/>
                  <w:color w:val="000000"/>
                  <w:sz w:val="22"/>
                  <w:szCs w:val="22"/>
                  <w:lang w:val="bg-BG"/>
                </w:rPr>
                <w:t>с променен цвят</w:t>
              </w:r>
              <w:r w:rsidRPr="0090593A">
                <w:rPr>
                  <w:rFonts w:ascii="Times New Roman" w:eastAsia="Times New Roman" w:hAnsi="Times New Roman"/>
                  <w:color w:val="000000"/>
                  <w:sz w:val="22"/>
                  <w:szCs w:val="22"/>
                  <w:lang w:val="ru-RU"/>
                </w:rPr>
                <w:t xml:space="preserve"> или </w:t>
              </w:r>
              <w:r w:rsidRPr="00EB4A05">
                <w:rPr>
                  <w:rFonts w:ascii="Times New Roman" w:eastAsia="Times New Roman" w:hAnsi="Times New Roman"/>
                  <w:color w:val="000000"/>
                  <w:sz w:val="22"/>
                  <w:szCs w:val="22"/>
                  <w:lang w:val="bg-BG"/>
                </w:rPr>
                <w:t>съдържа</w:t>
              </w:r>
              <w:r w:rsidRPr="0090593A">
                <w:rPr>
                  <w:rFonts w:ascii="Times New Roman" w:eastAsia="Times New Roman" w:hAnsi="Times New Roman"/>
                  <w:color w:val="000000"/>
                  <w:sz w:val="22"/>
                  <w:szCs w:val="22"/>
                  <w:lang w:val="ru-RU"/>
                </w:rPr>
                <w:t xml:space="preserve"> частици.</w:t>
              </w:r>
            </w:ins>
          </w:p>
          <w:p w14:paraId="32E8C87A" w14:textId="77777777" w:rsidR="00BF3DBC" w:rsidRPr="0090593A" w:rsidRDefault="00BF3DBC" w:rsidP="003B5968">
            <w:pPr>
              <w:numPr>
                <w:ilvl w:val="0"/>
                <w:numId w:val="17"/>
              </w:numPr>
              <w:tabs>
                <w:tab w:val="left" w:pos="171"/>
                <w:tab w:val="left" w:pos="567"/>
                <w:tab w:val="left" w:pos="5670"/>
              </w:tabs>
              <w:ind w:left="171" w:hanging="142"/>
              <w:contextualSpacing/>
              <w:rPr>
                <w:ins w:id="2013" w:author="Author"/>
                <w:rFonts w:ascii="Times New Roman" w:eastAsia="Times New Roman" w:hAnsi="Times New Roman"/>
                <w:sz w:val="22"/>
                <w:szCs w:val="22"/>
                <w:lang w:val="ru-RU"/>
              </w:rPr>
            </w:pPr>
            <w:ins w:id="2014" w:author="Author">
              <w:r w:rsidRPr="0090593A">
                <w:rPr>
                  <w:rFonts w:ascii="Times New Roman" w:eastAsia="Times New Roman" w:hAnsi="Times New Roman"/>
                  <w:color w:val="000000"/>
                  <w:sz w:val="22"/>
                  <w:szCs w:val="22"/>
                  <w:lang w:val="ru-RU"/>
                </w:rPr>
                <w:t>датата на изтичане на срока на годност, отпечатана на етикета, е изтекла.</w:t>
              </w:r>
            </w:ins>
          </w:p>
          <w:p w14:paraId="275FC1B2" w14:textId="77777777" w:rsidR="00BF3DBC" w:rsidRPr="00EB4A05" w:rsidRDefault="00BF3DBC" w:rsidP="003B5968">
            <w:pPr>
              <w:numPr>
                <w:ilvl w:val="0"/>
                <w:numId w:val="17"/>
              </w:numPr>
              <w:tabs>
                <w:tab w:val="left" w:pos="171"/>
                <w:tab w:val="left" w:pos="567"/>
                <w:tab w:val="left" w:pos="5670"/>
              </w:tabs>
              <w:ind w:left="171" w:hanging="142"/>
              <w:contextualSpacing/>
              <w:rPr>
                <w:ins w:id="2015" w:author="Author"/>
                <w:rFonts w:ascii="Times New Roman" w:eastAsia="Times New Roman" w:hAnsi="Times New Roman"/>
                <w:sz w:val="22"/>
                <w:szCs w:val="22"/>
              </w:rPr>
            </w:pPr>
            <w:proofErr w:type="spellStart"/>
            <w:ins w:id="2016" w:author="Author">
              <w:r w:rsidRPr="00EB4A05">
                <w:rPr>
                  <w:rFonts w:ascii="Times New Roman" w:eastAsia="Times New Roman" w:hAnsi="Times New Roman"/>
                  <w:color w:val="000000"/>
                  <w:sz w:val="22"/>
                  <w:szCs w:val="22"/>
                </w:rPr>
                <w:t>лекарството</w:t>
              </w:r>
              <w:proofErr w:type="spellEnd"/>
              <w:r w:rsidRPr="00EB4A05">
                <w:rPr>
                  <w:rFonts w:ascii="Times New Roman" w:eastAsia="Times New Roman" w:hAnsi="Times New Roman"/>
                  <w:color w:val="000000"/>
                  <w:sz w:val="22"/>
                  <w:szCs w:val="22"/>
                </w:rPr>
                <w:t xml:space="preserve"> е </w:t>
              </w:r>
              <w:proofErr w:type="spellStart"/>
              <w:r w:rsidRPr="00EB4A05">
                <w:rPr>
                  <w:rFonts w:ascii="Times New Roman" w:eastAsia="Times New Roman" w:hAnsi="Times New Roman"/>
                  <w:color w:val="000000"/>
                  <w:sz w:val="22"/>
                  <w:szCs w:val="22"/>
                </w:rPr>
                <w:t>замразено</w:t>
              </w:r>
              <w:proofErr w:type="spellEnd"/>
            </w:ins>
          </w:p>
          <w:p w14:paraId="1F96872F" w14:textId="77777777" w:rsidR="00BF3DBC" w:rsidRPr="00EB4A05" w:rsidRDefault="00BF3DBC" w:rsidP="003B5968">
            <w:pPr>
              <w:tabs>
                <w:tab w:val="left" w:pos="171"/>
                <w:tab w:val="left" w:pos="567"/>
                <w:tab w:val="left" w:pos="5670"/>
              </w:tabs>
              <w:ind w:left="171"/>
              <w:contextualSpacing/>
              <w:rPr>
                <w:ins w:id="2017" w:author="Author"/>
                <w:rFonts w:ascii="Times New Roman" w:eastAsia="Times New Roman" w:hAnsi="Times New Roman"/>
                <w:sz w:val="22"/>
                <w:szCs w:val="22"/>
              </w:rPr>
            </w:pPr>
          </w:p>
        </w:tc>
      </w:tr>
      <w:tr w:rsidR="00BF3DBC" w:rsidRPr="007F69E4" w14:paraId="2B0F65AA" w14:textId="77777777" w:rsidTr="003B5968">
        <w:trPr>
          <w:ins w:id="2018" w:author="Author"/>
        </w:trPr>
        <w:tc>
          <w:tcPr>
            <w:tcW w:w="4077" w:type="dxa"/>
          </w:tcPr>
          <w:p w14:paraId="0817CF7E" w14:textId="77777777" w:rsidR="00BF3DBC" w:rsidRPr="00EB4A05" w:rsidRDefault="00BF3DBC" w:rsidP="003B5968">
            <w:pPr>
              <w:tabs>
                <w:tab w:val="left" w:pos="708"/>
              </w:tabs>
              <w:rPr>
                <w:ins w:id="2019" w:author="Author"/>
                <w:rFonts w:ascii="Times New Roman" w:eastAsia="Times New Roman" w:hAnsi="Times New Roman"/>
                <w:b/>
                <w:bCs/>
                <w:color w:val="000000"/>
                <w:sz w:val="22"/>
                <w:szCs w:val="22"/>
                <w:lang w:val="en-US" w:eastAsia="de-DE"/>
              </w:rPr>
            </w:pPr>
            <w:proofErr w:type="spellStart"/>
            <w:ins w:id="2020" w:author="Author">
              <w:r w:rsidRPr="00EB4A05">
                <w:rPr>
                  <w:rFonts w:ascii="Times New Roman" w:eastAsia="Times New Roman" w:hAnsi="Times New Roman"/>
                  <w:b/>
                  <w:bCs/>
                  <w:color w:val="000000"/>
                  <w:sz w:val="22"/>
                  <w:szCs w:val="22"/>
                  <w:lang w:val="en-US" w:eastAsia="de-DE"/>
                </w:rPr>
                <w:t>Подготовка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за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инжектиране</w:t>
              </w:r>
              <w:proofErr w:type="spellEnd"/>
              <w:r w:rsidRPr="00EB4A05">
                <w:rPr>
                  <w:rFonts w:ascii="Times New Roman" w:eastAsia="Times New Roman" w:hAnsi="Times New Roman"/>
                  <w:b/>
                  <w:bCs/>
                  <w:color w:val="000000"/>
                  <w:sz w:val="22"/>
                  <w:szCs w:val="22"/>
                  <w:lang w:val="en-US" w:eastAsia="de-DE"/>
                </w:rPr>
                <w:t xml:space="preserve"> </w:t>
              </w:r>
            </w:ins>
          </w:p>
          <w:p w14:paraId="147FC88D" w14:textId="77777777" w:rsidR="00BF3DBC" w:rsidRPr="00EB4A05" w:rsidRDefault="00BF3DBC" w:rsidP="003B5968">
            <w:pPr>
              <w:tabs>
                <w:tab w:val="left" w:pos="708"/>
              </w:tabs>
              <w:rPr>
                <w:ins w:id="2021" w:author="Author"/>
                <w:rFonts w:ascii="Times New Roman" w:eastAsia="Times New Roman" w:hAnsi="Times New Roman"/>
                <w:b/>
                <w:bCs/>
                <w:sz w:val="22"/>
                <w:szCs w:val="22"/>
                <w:lang w:val="en-US"/>
              </w:rPr>
            </w:pPr>
          </w:p>
        </w:tc>
        <w:tc>
          <w:tcPr>
            <w:tcW w:w="5529" w:type="dxa"/>
          </w:tcPr>
          <w:p w14:paraId="053D9069" w14:textId="77777777" w:rsidR="00BF3DBC" w:rsidRPr="0090593A" w:rsidRDefault="00BF3DBC" w:rsidP="003B5968">
            <w:pPr>
              <w:tabs>
                <w:tab w:val="left" w:pos="567"/>
                <w:tab w:val="left" w:pos="5670"/>
              </w:tabs>
              <w:rPr>
                <w:ins w:id="2022" w:author="Author"/>
                <w:rFonts w:ascii="Times New Roman" w:eastAsia="Times New Roman" w:hAnsi="Times New Roman"/>
                <w:color w:val="000000"/>
                <w:sz w:val="22"/>
                <w:szCs w:val="22"/>
                <w:lang w:val="ru-RU" w:eastAsia="de-DE"/>
              </w:rPr>
            </w:pPr>
            <w:ins w:id="2023" w:author="Author">
              <w:r w:rsidRPr="0090593A">
                <w:rPr>
                  <w:rFonts w:ascii="Times New Roman" w:eastAsia="Times New Roman" w:hAnsi="Times New Roman"/>
                  <w:color w:val="000000"/>
                  <w:sz w:val="22"/>
                  <w:szCs w:val="22"/>
                  <w:lang w:val="ru-RU" w:eastAsia="de-DE"/>
                </w:rPr>
                <w:t xml:space="preserve">Измийте ръцете си със сапун и вода, преди да си инжектирате </w:t>
              </w:r>
              <w:proofErr w:type="spellStart"/>
              <w:r w:rsidRPr="00EB4A05">
                <w:rPr>
                  <w:rFonts w:ascii="Times New Roman" w:eastAsia="Times New Roman" w:hAnsi="Times New Roman"/>
                  <w:color w:val="000000"/>
                  <w:sz w:val="22"/>
                  <w:szCs w:val="22"/>
                  <w:lang w:val="en-US" w:eastAsia="de-DE"/>
                </w:rPr>
                <w:t>Omvoh</w:t>
              </w:r>
              <w:proofErr w:type="spellEnd"/>
              <w:r w:rsidRPr="0090593A">
                <w:rPr>
                  <w:rFonts w:ascii="Times New Roman" w:eastAsia="Times New Roman" w:hAnsi="Times New Roman"/>
                  <w:color w:val="000000"/>
                  <w:sz w:val="22"/>
                  <w:szCs w:val="22"/>
                  <w:lang w:val="ru-RU" w:eastAsia="de-DE"/>
                </w:rPr>
                <w:t xml:space="preserve">. </w:t>
              </w:r>
            </w:ins>
          </w:p>
          <w:p w14:paraId="25D9AEB0" w14:textId="77777777" w:rsidR="00BF3DBC" w:rsidRPr="0090593A" w:rsidRDefault="00BF3DBC" w:rsidP="003B5968">
            <w:pPr>
              <w:tabs>
                <w:tab w:val="left" w:pos="567"/>
                <w:tab w:val="left" w:pos="5670"/>
              </w:tabs>
              <w:rPr>
                <w:ins w:id="2024" w:author="Author"/>
                <w:rFonts w:ascii="Times New Roman" w:eastAsia="Times New Roman" w:hAnsi="Times New Roman"/>
                <w:sz w:val="22"/>
                <w:szCs w:val="22"/>
                <w:lang w:val="ru-RU"/>
              </w:rPr>
            </w:pPr>
          </w:p>
        </w:tc>
      </w:tr>
      <w:tr w:rsidR="00BF3DBC" w:rsidRPr="007F69E4" w14:paraId="43FD3EBB" w14:textId="77777777" w:rsidTr="003B5968">
        <w:trPr>
          <w:ins w:id="2025" w:author="Author"/>
        </w:trPr>
        <w:tc>
          <w:tcPr>
            <w:tcW w:w="4077" w:type="dxa"/>
            <w:hideMark/>
          </w:tcPr>
          <w:p w14:paraId="08BBE86D" w14:textId="77777777" w:rsidR="00BF3DBC" w:rsidRPr="00EB4A05" w:rsidRDefault="00BF3DBC" w:rsidP="003B5968">
            <w:pPr>
              <w:tabs>
                <w:tab w:val="left" w:pos="708"/>
              </w:tabs>
              <w:rPr>
                <w:ins w:id="2026" w:author="Author"/>
                <w:rFonts w:ascii="Times New Roman" w:eastAsia="Times New Roman" w:hAnsi="Times New Roman"/>
                <w:b/>
                <w:bCs/>
                <w:color w:val="000000"/>
                <w:sz w:val="22"/>
                <w:szCs w:val="22"/>
                <w:lang w:val="en-US" w:eastAsia="de-DE"/>
              </w:rPr>
            </w:pPr>
            <w:proofErr w:type="spellStart"/>
            <w:ins w:id="2027" w:author="Author">
              <w:r w:rsidRPr="00EB4A05">
                <w:rPr>
                  <w:rFonts w:ascii="Times New Roman" w:eastAsia="Times New Roman" w:hAnsi="Times New Roman"/>
                  <w:b/>
                  <w:bCs/>
                  <w:color w:val="000000"/>
                  <w:sz w:val="22"/>
                  <w:szCs w:val="22"/>
                  <w:lang w:val="en-US" w:eastAsia="de-DE"/>
                </w:rPr>
                <w:t>Изберете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място</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на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инжектиране</w:t>
              </w:r>
              <w:proofErr w:type="spellEnd"/>
              <w:r w:rsidRPr="00EB4A05">
                <w:rPr>
                  <w:rFonts w:ascii="Times New Roman" w:eastAsia="Times New Roman" w:hAnsi="Times New Roman"/>
                  <w:b/>
                  <w:bCs/>
                  <w:color w:val="000000"/>
                  <w:sz w:val="22"/>
                  <w:szCs w:val="22"/>
                  <w:lang w:val="en-US" w:eastAsia="de-DE"/>
                </w:rPr>
                <w:t xml:space="preserve"> </w:t>
              </w:r>
            </w:ins>
          </w:p>
          <w:p w14:paraId="2BD063E2" w14:textId="77777777" w:rsidR="00BF3DBC" w:rsidRPr="00EB4A05" w:rsidRDefault="00BF3DBC" w:rsidP="003B5968">
            <w:pPr>
              <w:tabs>
                <w:tab w:val="left" w:pos="708"/>
              </w:tabs>
              <w:rPr>
                <w:ins w:id="2028" w:author="Author"/>
                <w:rFonts w:ascii="Times New Roman" w:eastAsia="Times New Roman" w:hAnsi="Times New Roman"/>
                <w:b/>
                <w:bCs/>
                <w:color w:val="000000"/>
                <w:sz w:val="22"/>
                <w:szCs w:val="22"/>
                <w:lang w:val="en-US" w:eastAsia="de-DE"/>
              </w:rPr>
            </w:pPr>
          </w:p>
          <w:p w14:paraId="7494971C" w14:textId="77777777" w:rsidR="00BF3DBC" w:rsidRPr="00EB4A05" w:rsidRDefault="00BF3DBC" w:rsidP="003B5968">
            <w:pPr>
              <w:tabs>
                <w:tab w:val="left" w:pos="567"/>
                <w:tab w:val="left" w:pos="5670"/>
              </w:tabs>
              <w:rPr>
                <w:ins w:id="2029" w:author="Author"/>
                <w:rFonts w:ascii="Times New Roman" w:eastAsia="Times New Roman" w:hAnsi="Times New Roman"/>
                <w:b/>
                <w:bCs/>
                <w:sz w:val="22"/>
                <w:szCs w:val="22"/>
                <w:lang w:val="en-US"/>
              </w:rPr>
            </w:pPr>
            <w:ins w:id="2030" w:author="Author">
              <w:r w:rsidRPr="007F69E4">
                <w:rPr>
                  <w:rFonts w:ascii="Times New Roman" w:hAnsi="Times New Roman"/>
                  <w:noProof/>
                  <w:lang w:eastAsia="bg-BG"/>
                </w:rPr>
                <w:drawing>
                  <wp:inline distT="0" distB="0" distL="0" distR="0" wp14:anchorId="4B64A398" wp14:editId="7ABD8667">
                    <wp:extent cx="2453640" cy="3133725"/>
                    <wp:effectExtent l="0" t="0" r="3810" b="9525"/>
                    <wp:docPr id="1948682731" name="Picture 194868273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82731" name="Picture 1948682731" descr="A diagram of a person's body&#10;&#10;AI-generated content may be incorrect."/>
                            <pic:cNvPicPr/>
                          </pic:nvPicPr>
                          <pic:blipFill>
                            <a:blip r:embed="rId21"/>
                            <a:stretch>
                              <a:fillRect/>
                            </a:stretch>
                          </pic:blipFill>
                          <pic:spPr>
                            <a:xfrm>
                              <a:off x="0" y="0"/>
                              <a:ext cx="2453640" cy="3133725"/>
                            </a:xfrm>
                            <a:prstGeom prst="rect">
                              <a:avLst/>
                            </a:prstGeom>
                          </pic:spPr>
                        </pic:pic>
                      </a:graphicData>
                    </a:graphic>
                  </wp:inline>
                </w:drawing>
              </w:r>
            </w:ins>
          </w:p>
        </w:tc>
        <w:tc>
          <w:tcPr>
            <w:tcW w:w="5529" w:type="dxa"/>
          </w:tcPr>
          <w:p w14:paraId="03760E5A" w14:textId="580889B5" w:rsidR="00BF3DBC" w:rsidRPr="0090593A" w:rsidRDefault="00BF3DBC" w:rsidP="003B5968">
            <w:pPr>
              <w:tabs>
                <w:tab w:val="left" w:pos="567"/>
                <w:tab w:val="left" w:pos="5670"/>
              </w:tabs>
              <w:rPr>
                <w:ins w:id="2031" w:author="Author"/>
                <w:rFonts w:ascii="Times New Roman" w:eastAsia="Times New Roman" w:hAnsi="Times New Roman"/>
                <w:color w:val="000000"/>
                <w:sz w:val="22"/>
                <w:szCs w:val="22"/>
                <w:lang w:val="ru-RU" w:eastAsia="de-DE"/>
              </w:rPr>
            </w:pPr>
            <w:ins w:id="2032" w:author="Author">
              <w:r w:rsidRPr="0090593A">
                <w:rPr>
                  <w:rFonts w:ascii="Times New Roman" w:eastAsia="Times New Roman" w:hAnsi="Times New Roman"/>
                  <w:color w:val="000000"/>
                  <w:sz w:val="22"/>
                  <w:szCs w:val="22"/>
                  <w:lang w:val="ru-RU" w:eastAsia="de-DE"/>
                </w:rPr>
                <w:t xml:space="preserve">Вашият доставчик на здравни </w:t>
              </w:r>
              <w:del w:id="2033" w:author="BG" w:date="2025-08-08T13:45:00Z">
                <w:r w:rsidRPr="0090593A" w:rsidDel="005E5AA1">
                  <w:rPr>
                    <w:rFonts w:ascii="Times New Roman" w:eastAsia="Times New Roman" w:hAnsi="Times New Roman"/>
                    <w:color w:val="000000"/>
                    <w:sz w:val="22"/>
                    <w:szCs w:val="22"/>
                    <w:lang w:val="ru-RU" w:eastAsia="de-DE"/>
                  </w:rPr>
                  <w:delText>услуги</w:delText>
                </w:r>
              </w:del>
            </w:ins>
            <w:ins w:id="2034" w:author="BG" w:date="2025-08-08T13:45:00Z">
              <w:r w:rsidR="005E5AA1">
                <w:rPr>
                  <w:rFonts w:ascii="Times New Roman" w:eastAsia="Times New Roman" w:hAnsi="Times New Roman"/>
                  <w:color w:val="000000"/>
                  <w:sz w:val="22"/>
                  <w:szCs w:val="22"/>
                  <w:lang w:val="bg-BG" w:eastAsia="de-DE"/>
                </w:rPr>
                <w:t>грижи</w:t>
              </w:r>
            </w:ins>
            <w:ins w:id="2035" w:author="Author">
              <w:r w:rsidRPr="0090593A">
                <w:rPr>
                  <w:rFonts w:ascii="Times New Roman" w:eastAsia="Times New Roman" w:hAnsi="Times New Roman"/>
                  <w:color w:val="000000"/>
                  <w:sz w:val="22"/>
                  <w:szCs w:val="22"/>
                  <w:lang w:val="ru-RU" w:eastAsia="de-DE"/>
                </w:rPr>
                <w:t xml:space="preserve"> може да </w:t>
              </w:r>
              <w:r w:rsidRPr="00EB4A05">
                <w:rPr>
                  <w:rFonts w:ascii="Times New Roman" w:eastAsia="Times New Roman" w:hAnsi="Times New Roman"/>
                  <w:color w:val="000000"/>
                  <w:sz w:val="22"/>
                  <w:szCs w:val="22"/>
                  <w:lang w:val="bg-BG" w:eastAsia="de-DE"/>
                </w:rPr>
                <w:t>В</w:t>
              </w:r>
              <w:r w:rsidRPr="0090593A">
                <w:rPr>
                  <w:rFonts w:ascii="Times New Roman" w:eastAsia="Times New Roman" w:hAnsi="Times New Roman"/>
                  <w:color w:val="000000"/>
                  <w:sz w:val="22"/>
                  <w:szCs w:val="22"/>
                  <w:lang w:val="ru-RU" w:eastAsia="de-DE"/>
                </w:rPr>
                <w:t xml:space="preserve">и помогне да изберете най-подходящото за </w:t>
              </w:r>
              <w:r w:rsidRPr="00EB4A05">
                <w:rPr>
                  <w:rFonts w:ascii="Times New Roman" w:eastAsia="Times New Roman" w:hAnsi="Times New Roman"/>
                  <w:color w:val="000000"/>
                  <w:sz w:val="22"/>
                  <w:szCs w:val="22"/>
                  <w:lang w:val="bg-BG" w:eastAsia="de-DE"/>
                </w:rPr>
                <w:t>В</w:t>
              </w:r>
              <w:r w:rsidRPr="0090593A">
                <w:rPr>
                  <w:rFonts w:ascii="Times New Roman" w:eastAsia="Times New Roman" w:hAnsi="Times New Roman"/>
                  <w:color w:val="000000"/>
                  <w:sz w:val="22"/>
                  <w:szCs w:val="22"/>
                  <w:lang w:val="ru-RU" w:eastAsia="de-DE"/>
                </w:rPr>
                <w:t xml:space="preserve">ас място </w:t>
              </w:r>
            </w:ins>
            <w:ins w:id="2036" w:author="BG" w:date="2025-08-08T13:45:00Z">
              <w:r w:rsidR="005E5AA1">
                <w:rPr>
                  <w:rFonts w:ascii="Times New Roman" w:eastAsia="Times New Roman" w:hAnsi="Times New Roman"/>
                  <w:color w:val="000000"/>
                  <w:sz w:val="22"/>
                  <w:szCs w:val="22"/>
                  <w:lang w:val="bg-BG" w:eastAsia="de-DE"/>
                </w:rPr>
                <w:t>з</w:t>
              </w:r>
            </w:ins>
            <w:ins w:id="2037" w:author="Author">
              <w:del w:id="2038" w:author="BG" w:date="2025-08-08T13:45:00Z">
                <w:r w:rsidRPr="00EB4A05" w:rsidDel="005E5AA1">
                  <w:rPr>
                    <w:rFonts w:ascii="Times New Roman" w:eastAsia="Times New Roman" w:hAnsi="Times New Roman"/>
                    <w:color w:val="000000"/>
                    <w:sz w:val="22"/>
                    <w:szCs w:val="22"/>
                    <w:lang w:val="bg-BG" w:eastAsia="de-DE"/>
                  </w:rPr>
                  <w:delText>н</w:delText>
                </w:r>
              </w:del>
              <w:r w:rsidRPr="0090593A">
                <w:rPr>
                  <w:rFonts w:ascii="Times New Roman" w:eastAsia="Times New Roman" w:hAnsi="Times New Roman"/>
                  <w:color w:val="000000"/>
                  <w:sz w:val="22"/>
                  <w:szCs w:val="22"/>
                  <w:lang w:val="ru-RU" w:eastAsia="de-DE"/>
                </w:rPr>
                <w:t>а инжектиране.</w:t>
              </w:r>
            </w:ins>
          </w:p>
          <w:p w14:paraId="63114BDD" w14:textId="77777777" w:rsidR="00BF3DBC" w:rsidRPr="0090593A" w:rsidRDefault="00BF3DBC" w:rsidP="003B5968">
            <w:pPr>
              <w:tabs>
                <w:tab w:val="left" w:pos="567"/>
                <w:tab w:val="left" w:pos="5670"/>
              </w:tabs>
              <w:rPr>
                <w:ins w:id="2039" w:author="Author"/>
                <w:rFonts w:ascii="Times New Roman" w:eastAsia="Times New Roman" w:hAnsi="Times New Roman"/>
                <w:color w:val="000000"/>
                <w:sz w:val="22"/>
                <w:szCs w:val="22"/>
                <w:lang w:val="ru-RU" w:eastAsia="de-DE"/>
              </w:rPr>
            </w:pPr>
          </w:p>
          <w:p w14:paraId="29984DD4" w14:textId="77777777" w:rsidR="00BF3DBC" w:rsidRPr="00EB4A05" w:rsidRDefault="00BF3DBC" w:rsidP="003B5968">
            <w:pPr>
              <w:numPr>
                <w:ilvl w:val="0"/>
                <w:numId w:val="18"/>
              </w:numPr>
              <w:tabs>
                <w:tab w:val="left" w:pos="567"/>
                <w:tab w:val="left" w:pos="5670"/>
              </w:tabs>
              <w:ind w:left="171" w:hanging="218"/>
              <w:contextualSpacing/>
              <w:rPr>
                <w:ins w:id="2040" w:author="Author"/>
                <w:rFonts w:ascii="Times New Roman" w:eastAsia="Times New Roman" w:hAnsi="Times New Roman"/>
                <w:sz w:val="22"/>
                <w:szCs w:val="22"/>
                <w:lang w:val="en-US"/>
              </w:rPr>
            </w:pPr>
            <w:ins w:id="2041" w:author="Author">
              <w:r w:rsidRPr="0090593A">
                <w:rPr>
                  <w:rFonts w:ascii="Times New Roman" w:eastAsia="Times New Roman" w:hAnsi="Times New Roman"/>
                  <w:b/>
                  <w:bCs/>
                  <w:color w:val="000000"/>
                  <w:sz w:val="22"/>
                  <w:szCs w:val="22"/>
                  <w:lang w:val="ru-RU"/>
                </w:rPr>
                <w:t>Вие или друг</w:t>
              </w:r>
              <w:r w:rsidRPr="00EB4A05">
                <w:rPr>
                  <w:rFonts w:ascii="Times New Roman" w:eastAsia="Times New Roman" w:hAnsi="Times New Roman"/>
                  <w:b/>
                  <w:bCs/>
                  <w:color w:val="000000"/>
                  <w:sz w:val="22"/>
                  <w:szCs w:val="22"/>
                  <w:lang w:val="bg-BG"/>
                </w:rPr>
                <w:t xml:space="preserve"> човек</w:t>
              </w:r>
              <w:r w:rsidRPr="0090593A">
                <w:rPr>
                  <w:rFonts w:ascii="Times New Roman" w:eastAsia="Times New Roman" w:hAnsi="Times New Roman"/>
                  <w:b/>
                  <w:bCs/>
                  <w:color w:val="000000"/>
                  <w:sz w:val="22"/>
                  <w:szCs w:val="22"/>
                  <w:lang w:val="ru-RU"/>
                </w:rPr>
                <w:t xml:space="preserve"> </w:t>
              </w:r>
              <w:r w:rsidRPr="0090593A">
                <w:rPr>
                  <w:rFonts w:ascii="Times New Roman" w:eastAsia="Times New Roman" w:hAnsi="Times New Roman"/>
                  <w:color w:val="000000"/>
                  <w:sz w:val="22"/>
                  <w:szCs w:val="22"/>
                  <w:lang w:val="ru-RU"/>
                </w:rPr>
                <w:t xml:space="preserve">може да инжектирате лекарството в областта на корема. </w:t>
              </w:r>
              <w:proofErr w:type="spellStart"/>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инжектирайте</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на</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по-малко</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от</w:t>
              </w:r>
              <w:proofErr w:type="spellEnd"/>
              <w:r w:rsidRPr="00EB4A05">
                <w:rPr>
                  <w:rFonts w:ascii="Times New Roman" w:eastAsia="Times New Roman" w:hAnsi="Times New Roman"/>
                  <w:color w:val="000000"/>
                  <w:sz w:val="22"/>
                  <w:szCs w:val="22"/>
                </w:rPr>
                <w:t xml:space="preserve"> 5 </w:t>
              </w:r>
              <w:proofErr w:type="spellStart"/>
              <w:r w:rsidRPr="00EB4A05">
                <w:rPr>
                  <w:rFonts w:ascii="Times New Roman" w:eastAsia="Times New Roman" w:hAnsi="Times New Roman"/>
                  <w:color w:val="000000"/>
                  <w:sz w:val="22"/>
                  <w:szCs w:val="22"/>
                </w:rPr>
                <w:t>см</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от</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пъпа</w:t>
              </w:r>
              <w:proofErr w:type="spellEnd"/>
              <w:r w:rsidRPr="00EB4A05">
                <w:rPr>
                  <w:rFonts w:ascii="Times New Roman" w:eastAsia="Times New Roman" w:hAnsi="Times New Roman"/>
                  <w:color w:val="000000"/>
                  <w:sz w:val="22"/>
                  <w:szCs w:val="22"/>
                </w:rPr>
                <w:t xml:space="preserve">. </w:t>
              </w:r>
            </w:ins>
          </w:p>
          <w:p w14:paraId="52EE911C" w14:textId="77777777" w:rsidR="00BF3DBC" w:rsidRPr="0090593A" w:rsidRDefault="00BF3DBC" w:rsidP="003B5968">
            <w:pPr>
              <w:numPr>
                <w:ilvl w:val="0"/>
                <w:numId w:val="18"/>
              </w:numPr>
              <w:tabs>
                <w:tab w:val="left" w:pos="567"/>
                <w:tab w:val="left" w:pos="5670"/>
              </w:tabs>
              <w:ind w:left="171" w:hanging="218"/>
              <w:contextualSpacing/>
              <w:rPr>
                <w:ins w:id="2042" w:author="Author"/>
                <w:rFonts w:ascii="Times New Roman" w:eastAsia="Times New Roman" w:hAnsi="Times New Roman"/>
                <w:sz w:val="22"/>
                <w:szCs w:val="22"/>
                <w:lang w:val="ru-RU"/>
              </w:rPr>
            </w:pPr>
            <w:ins w:id="2043" w:author="Author">
              <w:r w:rsidRPr="0090593A">
                <w:rPr>
                  <w:rFonts w:ascii="Times New Roman" w:eastAsia="Times New Roman" w:hAnsi="Times New Roman"/>
                  <w:b/>
                  <w:bCs/>
                  <w:color w:val="000000"/>
                  <w:sz w:val="22"/>
                  <w:szCs w:val="22"/>
                  <w:lang w:val="ru-RU"/>
                </w:rPr>
                <w:t>Вие или друг</w:t>
              </w:r>
              <w:r w:rsidRPr="00EB4A05">
                <w:rPr>
                  <w:rFonts w:ascii="Times New Roman" w:eastAsia="Times New Roman" w:hAnsi="Times New Roman"/>
                  <w:b/>
                  <w:bCs/>
                  <w:color w:val="000000"/>
                  <w:sz w:val="22"/>
                  <w:szCs w:val="22"/>
                  <w:lang w:val="bg-BG"/>
                </w:rPr>
                <w:t xml:space="preserve"> човек</w:t>
              </w:r>
              <w:r w:rsidRPr="0090593A">
                <w:rPr>
                  <w:rFonts w:ascii="Times New Roman" w:eastAsia="Times New Roman" w:hAnsi="Times New Roman"/>
                  <w:b/>
                  <w:bCs/>
                  <w:color w:val="000000"/>
                  <w:sz w:val="22"/>
                  <w:szCs w:val="22"/>
                  <w:lang w:val="ru-RU"/>
                </w:rPr>
                <w:t xml:space="preserve"> </w:t>
              </w:r>
              <w:r w:rsidRPr="0090593A">
                <w:rPr>
                  <w:rFonts w:ascii="Times New Roman" w:eastAsia="Times New Roman" w:hAnsi="Times New Roman"/>
                  <w:color w:val="000000"/>
                  <w:sz w:val="22"/>
                  <w:szCs w:val="22"/>
                  <w:lang w:val="ru-RU"/>
                </w:rPr>
                <w:t>може да инжектирате лекарството в предната част на бедр</w:t>
              </w:r>
              <w:r w:rsidRPr="00EB4A05">
                <w:rPr>
                  <w:rFonts w:ascii="Times New Roman" w:eastAsia="Times New Roman" w:hAnsi="Times New Roman"/>
                  <w:color w:val="000000"/>
                  <w:sz w:val="22"/>
                  <w:szCs w:val="22"/>
                  <w:lang w:val="bg-BG"/>
                </w:rPr>
                <w:t>ото</w:t>
              </w:r>
              <w:r w:rsidRPr="0090593A">
                <w:rPr>
                  <w:rFonts w:ascii="Times New Roman" w:eastAsia="Times New Roman" w:hAnsi="Times New Roman"/>
                  <w:color w:val="000000"/>
                  <w:sz w:val="22"/>
                  <w:szCs w:val="22"/>
                  <w:lang w:val="ru-RU"/>
                </w:rPr>
                <w:t>. Тази област трябва да бъде най-малко на 5 см над коляното и на 5</w:t>
              </w:r>
              <w:r w:rsidRPr="00EB4A05">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 xml:space="preserve">см под слабините. </w:t>
              </w:r>
            </w:ins>
          </w:p>
          <w:p w14:paraId="2541C9DF" w14:textId="77777777" w:rsidR="00BF3DBC" w:rsidRPr="0090593A" w:rsidRDefault="00BF3DBC" w:rsidP="003B5968">
            <w:pPr>
              <w:numPr>
                <w:ilvl w:val="0"/>
                <w:numId w:val="18"/>
              </w:numPr>
              <w:tabs>
                <w:tab w:val="left" w:pos="567"/>
                <w:tab w:val="left" w:pos="5670"/>
              </w:tabs>
              <w:ind w:left="171" w:hanging="218"/>
              <w:contextualSpacing/>
              <w:rPr>
                <w:ins w:id="2044" w:author="Author"/>
                <w:rFonts w:ascii="Times New Roman" w:eastAsia="Times New Roman" w:hAnsi="Times New Roman"/>
                <w:sz w:val="22"/>
                <w:szCs w:val="22"/>
                <w:lang w:val="ru-RU"/>
              </w:rPr>
            </w:pPr>
            <w:ins w:id="2045" w:author="Author">
              <w:r w:rsidRPr="0090593A">
                <w:rPr>
                  <w:rFonts w:ascii="Times New Roman" w:eastAsia="Times New Roman" w:hAnsi="Times New Roman"/>
                  <w:b/>
                  <w:bCs/>
                  <w:color w:val="000000"/>
                  <w:sz w:val="22"/>
                  <w:szCs w:val="22"/>
                  <w:lang w:val="ru-RU"/>
                </w:rPr>
                <w:t xml:space="preserve">Друг човек </w:t>
              </w:r>
              <w:r w:rsidRPr="0090593A">
                <w:rPr>
                  <w:rFonts w:ascii="Times New Roman" w:eastAsia="Times New Roman" w:hAnsi="Times New Roman"/>
                  <w:color w:val="000000"/>
                  <w:sz w:val="22"/>
                  <w:szCs w:val="22"/>
                  <w:lang w:val="ru-RU"/>
                </w:rPr>
                <w:t xml:space="preserve">може да Ви постави инжекцията в задната </w:t>
              </w:r>
              <w:r w:rsidRPr="00EB4A05">
                <w:rPr>
                  <w:rFonts w:ascii="Times New Roman" w:eastAsia="Times New Roman" w:hAnsi="Times New Roman"/>
                  <w:color w:val="000000"/>
                  <w:sz w:val="22"/>
                  <w:szCs w:val="22"/>
                  <w:lang w:val="bg-BG"/>
                </w:rPr>
                <w:t>страна</w:t>
              </w:r>
              <w:r w:rsidRPr="0090593A">
                <w:rPr>
                  <w:rFonts w:ascii="Times New Roman" w:eastAsia="Times New Roman" w:hAnsi="Times New Roman"/>
                  <w:color w:val="000000"/>
                  <w:sz w:val="22"/>
                  <w:szCs w:val="22"/>
                  <w:lang w:val="ru-RU"/>
                </w:rPr>
                <w:t xml:space="preserve"> на горната част на </w:t>
              </w:r>
              <w:r w:rsidRPr="00EB4A05">
                <w:rPr>
                  <w:rFonts w:ascii="Times New Roman" w:eastAsia="Times New Roman" w:hAnsi="Times New Roman"/>
                  <w:color w:val="000000"/>
                  <w:sz w:val="22"/>
                  <w:szCs w:val="22"/>
                  <w:lang w:val="bg-BG"/>
                </w:rPr>
                <w:t>ръката</w:t>
              </w:r>
              <w:r w:rsidRPr="0090593A">
                <w:rPr>
                  <w:rFonts w:ascii="Times New Roman" w:eastAsia="Times New Roman" w:hAnsi="Times New Roman"/>
                  <w:color w:val="000000"/>
                  <w:sz w:val="22"/>
                  <w:szCs w:val="22"/>
                  <w:lang w:val="ru-RU"/>
                </w:rPr>
                <w:t xml:space="preserve">. </w:t>
              </w:r>
            </w:ins>
          </w:p>
          <w:p w14:paraId="67EA3CA9" w14:textId="77777777" w:rsidR="00BF3DBC" w:rsidRPr="0090593A" w:rsidRDefault="00BF3DBC" w:rsidP="003B5968">
            <w:pPr>
              <w:numPr>
                <w:ilvl w:val="0"/>
                <w:numId w:val="18"/>
              </w:numPr>
              <w:tabs>
                <w:tab w:val="left" w:pos="567"/>
                <w:tab w:val="left" w:pos="5670"/>
              </w:tabs>
              <w:ind w:left="171" w:hanging="218"/>
              <w:contextualSpacing/>
              <w:rPr>
                <w:ins w:id="2046" w:author="Author"/>
                <w:rFonts w:ascii="Times New Roman" w:eastAsia="Times New Roman" w:hAnsi="Times New Roman"/>
                <w:sz w:val="22"/>
                <w:szCs w:val="22"/>
                <w:lang w:val="ru-RU"/>
              </w:rPr>
            </w:pPr>
            <w:ins w:id="2047" w:author="Author">
              <w:r w:rsidRPr="0090593A">
                <w:rPr>
                  <w:rFonts w:ascii="Times New Roman" w:eastAsia="Times New Roman" w:hAnsi="Times New Roman"/>
                  <w:b/>
                  <w:sz w:val="22"/>
                  <w:szCs w:val="22"/>
                  <w:lang w:val="ru-RU"/>
                </w:rPr>
                <w:t xml:space="preserve">Не </w:t>
              </w:r>
              <w:r w:rsidRPr="0090593A">
                <w:rPr>
                  <w:rFonts w:ascii="Times New Roman" w:eastAsia="Times New Roman" w:hAnsi="Times New Roman"/>
                  <w:sz w:val="22"/>
                  <w:szCs w:val="22"/>
                  <w:lang w:val="ru-RU"/>
                </w:rPr>
                <w:t xml:space="preserve">инжектирайте всеки път на едно и също място. Например, ако първата Ви инжекция е била в областта на корема, втората инжекция - за да </w:t>
              </w:r>
              <w:r w:rsidRPr="00EB4A05">
                <w:rPr>
                  <w:rFonts w:ascii="Times New Roman" w:eastAsia="Times New Roman" w:hAnsi="Times New Roman"/>
                  <w:sz w:val="22"/>
                  <w:szCs w:val="22"/>
                  <w:lang w:val="bg-BG"/>
                </w:rPr>
                <w:t>приложите</w:t>
              </w:r>
              <w:r w:rsidRPr="0090593A">
                <w:rPr>
                  <w:rFonts w:ascii="Times New Roman" w:eastAsia="Times New Roman" w:hAnsi="Times New Roman"/>
                  <w:sz w:val="22"/>
                  <w:szCs w:val="22"/>
                  <w:lang w:val="ru-RU"/>
                </w:rPr>
                <w:t xml:space="preserve"> </w:t>
              </w:r>
              <w:r w:rsidRPr="00EB4A05">
                <w:rPr>
                  <w:rFonts w:ascii="Times New Roman" w:eastAsia="Times New Roman" w:hAnsi="Times New Roman"/>
                  <w:sz w:val="22"/>
                  <w:szCs w:val="22"/>
                  <w:lang w:val="bg-BG"/>
                </w:rPr>
                <w:t>цялата</w:t>
              </w:r>
              <w:r w:rsidRPr="0090593A">
                <w:rPr>
                  <w:rFonts w:ascii="Times New Roman" w:eastAsia="Times New Roman" w:hAnsi="Times New Roman"/>
                  <w:sz w:val="22"/>
                  <w:szCs w:val="22"/>
                  <w:lang w:val="ru-RU"/>
                </w:rPr>
                <w:t xml:space="preserve"> доза - може да бъде на друго място в областта на корема</w:t>
              </w:r>
              <w:r w:rsidRPr="0090593A">
                <w:rPr>
                  <w:rFonts w:ascii="Times New Roman" w:eastAsia="Times New Roman" w:hAnsi="Times New Roman"/>
                  <w:color w:val="000000"/>
                  <w:sz w:val="22"/>
                  <w:szCs w:val="22"/>
                  <w:lang w:val="ru-RU"/>
                </w:rPr>
                <w:t>.</w:t>
              </w:r>
            </w:ins>
          </w:p>
          <w:p w14:paraId="202618A1" w14:textId="77777777" w:rsidR="00BF3DBC" w:rsidRPr="0090593A" w:rsidRDefault="00BF3DBC" w:rsidP="003B5968">
            <w:pPr>
              <w:numPr>
                <w:ilvl w:val="0"/>
                <w:numId w:val="18"/>
              </w:numPr>
              <w:tabs>
                <w:tab w:val="left" w:pos="567"/>
                <w:tab w:val="left" w:pos="5670"/>
              </w:tabs>
              <w:ind w:left="171" w:hanging="218"/>
              <w:contextualSpacing/>
              <w:rPr>
                <w:ins w:id="2048" w:author="Author"/>
                <w:rFonts w:ascii="Times New Roman" w:eastAsia="Times New Roman" w:hAnsi="Times New Roman"/>
                <w:color w:val="000000"/>
                <w:sz w:val="22"/>
                <w:szCs w:val="22"/>
                <w:lang w:val="ru-RU"/>
              </w:rPr>
            </w:pPr>
            <w:ins w:id="2049" w:author="Autho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инжектирайте в области, където кожата е </w:t>
              </w:r>
              <w:r w:rsidRPr="00EB4A05">
                <w:rPr>
                  <w:rFonts w:ascii="Times New Roman" w:eastAsia="Times New Roman" w:hAnsi="Times New Roman"/>
                  <w:color w:val="000000"/>
                  <w:sz w:val="22"/>
                  <w:szCs w:val="22"/>
                  <w:lang w:val="bg-BG"/>
                </w:rPr>
                <w:t>болезнена</w:t>
              </w:r>
              <w:r w:rsidRPr="0090593A">
                <w:rPr>
                  <w:rFonts w:ascii="Times New Roman" w:eastAsia="Times New Roman" w:hAnsi="Times New Roman"/>
                  <w:color w:val="000000"/>
                  <w:sz w:val="22"/>
                  <w:szCs w:val="22"/>
                  <w:lang w:val="ru-RU"/>
                </w:rPr>
                <w:t xml:space="preserve">, </w:t>
              </w:r>
              <w:r w:rsidRPr="00EB4A05">
                <w:rPr>
                  <w:rFonts w:ascii="Times New Roman" w:eastAsia="Times New Roman" w:hAnsi="Times New Roman"/>
                  <w:color w:val="000000"/>
                  <w:sz w:val="22"/>
                  <w:szCs w:val="22"/>
                  <w:lang w:val="bg-BG"/>
                </w:rPr>
                <w:t>насинена</w:t>
              </w:r>
              <w:r w:rsidRPr="0090593A">
                <w:rPr>
                  <w:rFonts w:ascii="Times New Roman" w:eastAsia="Times New Roman" w:hAnsi="Times New Roman"/>
                  <w:color w:val="000000"/>
                  <w:sz w:val="22"/>
                  <w:szCs w:val="22"/>
                  <w:lang w:val="ru-RU"/>
                </w:rPr>
                <w:t>, зачервена или твърда.</w:t>
              </w:r>
            </w:ins>
          </w:p>
          <w:p w14:paraId="708BAE47" w14:textId="77777777" w:rsidR="00BF3DBC" w:rsidRPr="0090593A" w:rsidRDefault="00BF3DBC" w:rsidP="003B5968">
            <w:pPr>
              <w:tabs>
                <w:tab w:val="left" w:pos="567"/>
                <w:tab w:val="left" w:pos="5670"/>
              </w:tabs>
              <w:ind w:left="-47"/>
              <w:rPr>
                <w:ins w:id="2050" w:author="Author"/>
                <w:rFonts w:ascii="Times New Roman" w:eastAsia="Times New Roman" w:hAnsi="Times New Roman"/>
                <w:b/>
                <w:bCs/>
                <w:color w:val="000000"/>
                <w:sz w:val="22"/>
                <w:szCs w:val="22"/>
                <w:lang w:val="ru-RU"/>
              </w:rPr>
            </w:pPr>
          </w:p>
          <w:p w14:paraId="39A9D92C" w14:textId="77777777" w:rsidR="00BF3DBC" w:rsidRPr="0090593A" w:rsidRDefault="00BF3DBC" w:rsidP="003B5968">
            <w:pPr>
              <w:tabs>
                <w:tab w:val="left" w:pos="567"/>
                <w:tab w:val="left" w:pos="5670"/>
              </w:tabs>
              <w:ind w:hanging="47"/>
              <w:rPr>
                <w:ins w:id="2051" w:author="Author"/>
                <w:rFonts w:ascii="Times New Roman" w:eastAsia="Times New Roman" w:hAnsi="Times New Roman"/>
                <w:b/>
                <w:bCs/>
                <w:sz w:val="22"/>
                <w:szCs w:val="22"/>
                <w:lang w:val="ru-RU"/>
              </w:rPr>
            </w:pPr>
            <w:ins w:id="2052" w:author="Author">
              <w:r w:rsidRPr="0090593A">
                <w:rPr>
                  <w:rFonts w:ascii="Times New Roman" w:eastAsia="Times New Roman" w:hAnsi="Times New Roman"/>
                  <w:b/>
                  <w:bCs/>
                  <w:color w:val="000000"/>
                  <w:sz w:val="22"/>
                  <w:szCs w:val="22"/>
                  <w:lang w:val="ru-RU"/>
                </w:rPr>
                <w:lastRenderedPageBreak/>
                <w:t>Почистете мястото на инжектиране с</w:t>
              </w:r>
              <w:r w:rsidRPr="00EB4A05">
                <w:rPr>
                  <w:rFonts w:ascii="Times New Roman" w:eastAsia="Times New Roman" w:hAnsi="Times New Roman"/>
                  <w:b/>
                  <w:bCs/>
                  <w:color w:val="000000"/>
                  <w:sz w:val="22"/>
                  <w:szCs w:val="22"/>
                  <w:lang w:val="bg-BG"/>
                </w:rPr>
                <w:t xml:space="preserve"> </w:t>
              </w:r>
              <w:r w:rsidRPr="0090593A">
                <w:rPr>
                  <w:rFonts w:ascii="Times New Roman" w:eastAsia="Times New Roman" w:hAnsi="Times New Roman"/>
                  <w:b/>
                  <w:bCs/>
                  <w:color w:val="000000"/>
                  <w:sz w:val="22"/>
                  <w:szCs w:val="22"/>
                  <w:lang w:val="ru-RU"/>
                </w:rPr>
                <w:t>кърпичка</w:t>
              </w:r>
              <w:r w:rsidRPr="00EB4A05">
                <w:rPr>
                  <w:rFonts w:ascii="Times New Roman" w:eastAsia="Times New Roman" w:hAnsi="Times New Roman"/>
                  <w:b/>
                  <w:bCs/>
                  <w:color w:val="000000"/>
                  <w:sz w:val="22"/>
                  <w:szCs w:val="22"/>
                  <w:lang w:val="bg-BG"/>
                </w:rPr>
                <w:t>, напоена с алкохол</w:t>
              </w:r>
              <w:r w:rsidRPr="0090593A">
                <w:rPr>
                  <w:rFonts w:ascii="Times New Roman" w:eastAsia="Times New Roman" w:hAnsi="Times New Roman"/>
                  <w:b/>
                  <w:bCs/>
                  <w:color w:val="000000"/>
                  <w:sz w:val="22"/>
                  <w:szCs w:val="22"/>
                  <w:lang w:val="ru-RU"/>
                </w:rPr>
                <w:t>. Оставете мястото на инжектиране да изсъхне, преди да инжектирате лекарството си.</w:t>
              </w:r>
            </w:ins>
          </w:p>
        </w:tc>
      </w:tr>
    </w:tbl>
    <w:p w14:paraId="655C6C4A" w14:textId="77777777" w:rsidR="00BF3DBC" w:rsidRPr="0090593A" w:rsidRDefault="00BF3DBC" w:rsidP="00BF3DBC">
      <w:pPr>
        <w:tabs>
          <w:tab w:val="left" w:pos="567"/>
          <w:tab w:val="left" w:pos="5670"/>
        </w:tabs>
        <w:spacing w:after="0" w:line="240" w:lineRule="auto"/>
        <w:rPr>
          <w:ins w:id="2053" w:author="Author"/>
          <w:rFonts w:ascii="Times New Roman" w:eastAsia="Times New Roman" w:hAnsi="Times New Roman" w:cs="Times New Roman"/>
          <w:lang w:val="ru-RU"/>
        </w:rPr>
      </w:pPr>
    </w:p>
    <w:tbl>
      <w:tblPr>
        <w:tblW w:w="0" w:type="auto"/>
        <w:tblLook w:val="04A0" w:firstRow="1" w:lastRow="0" w:firstColumn="1" w:lastColumn="0" w:noHBand="0" w:noVBand="1"/>
      </w:tblPr>
      <w:tblGrid>
        <w:gridCol w:w="9354"/>
      </w:tblGrid>
      <w:tr w:rsidR="00BF3DBC" w:rsidRPr="007F69E4" w14:paraId="20B16C8B" w14:textId="77777777" w:rsidTr="003B5968">
        <w:trPr>
          <w:ins w:id="2054" w:author="Author"/>
        </w:trPr>
        <w:tc>
          <w:tcPr>
            <w:tcW w:w="9287" w:type="dxa"/>
          </w:tcPr>
          <w:p w14:paraId="25B3435A" w14:textId="77777777" w:rsidR="00BF3DBC" w:rsidRPr="00EB4A05" w:rsidRDefault="00BF3DBC" w:rsidP="003B5968">
            <w:pPr>
              <w:tabs>
                <w:tab w:val="left" w:pos="567"/>
                <w:tab w:val="left" w:pos="5670"/>
              </w:tabs>
              <w:spacing w:after="0" w:line="240" w:lineRule="auto"/>
              <w:rPr>
                <w:ins w:id="2055" w:author="Author"/>
                <w:rFonts w:ascii="Times New Roman" w:eastAsia="Times New Roman" w:hAnsi="Times New Roman" w:cs="Times New Roman"/>
                <w:b/>
                <w:bCs/>
                <w:color w:val="000000"/>
                <w:lang w:val="en-GB"/>
              </w:rPr>
            </w:pPr>
            <w:proofErr w:type="spellStart"/>
            <w:ins w:id="2056" w:author="Author">
              <w:r w:rsidRPr="00EB4A05">
                <w:rPr>
                  <w:rFonts w:ascii="Times New Roman" w:eastAsia="Times New Roman" w:hAnsi="Times New Roman" w:cs="Times New Roman"/>
                  <w:b/>
                  <w:bCs/>
                  <w:color w:val="000000"/>
                  <w:lang w:val="en-GB"/>
                </w:rPr>
                <w:t>Инжектиране</w:t>
              </w:r>
              <w:proofErr w:type="spellEnd"/>
              <w:r w:rsidRPr="00EB4A05">
                <w:rPr>
                  <w:rFonts w:ascii="Times New Roman" w:eastAsia="Times New Roman" w:hAnsi="Times New Roman" w:cs="Times New Roman"/>
                  <w:b/>
                  <w:bCs/>
                  <w:color w:val="000000"/>
                  <w:lang w:val="en-GB"/>
                </w:rPr>
                <w:t xml:space="preserve"> </w:t>
              </w:r>
              <w:proofErr w:type="spellStart"/>
              <w:r w:rsidRPr="00EB4A05">
                <w:rPr>
                  <w:rFonts w:ascii="Times New Roman" w:eastAsia="Times New Roman" w:hAnsi="Times New Roman" w:cs="Times New Roman"/>
                  <w:b/>
                  <w:bCs/>
                  <w:color w:val="000000"/>
                  <w:lang w:val="en-GB"/>
                </w:rPr>
                <w:t>на</w:t>
              </w:r>
              <w:proofErr w:type="spellEnd"/>
              <w:r w:rsidRPr="00EB4A05">
                <w:rPr>
                  <w:rFonts w:ascii="Times New Roman" w:eastAsia="Times New Roman" w:hAnsi="Times New Roman" w:cs="Times New Roman"/>
                  <w:b/>
                  <w:bCs/>
                  <w:color w:val="000000"/>
                  <w:lang w:val="en-GB"/>
                </w:rPr>
                <w:t xml:space="preserve"> </w:t>
              </w:r>
              <w:proofErr w:type="spellStart"/>
              <w:r w:rsidRPr="00EB4A05">
                <w:rPr>
                  <w:rFonts w:ascii="Times New Roman" w:eastAsia="Times New Roman" w:hAnsi="Times New Roman" w:cs="Times New Roman"/>
                  <w:b/>
                  <w:bCs/>
                  <w:color w:val="000000"/>
                  <w:lang w:val="en-GB"/>
                </w:rPr>
                <w:t>Omvoh</w:t>
              </w:r>
              <w:proofErr w:type="spellEnd"/>
            </w:ins>
          </w:p>
          <w:p w14:paraId="692B9FD2" w14:textId="77777777" w:rsidR="00BF3DBC" w:rsidRPr="00EB4A05" w:rsidRDefault="00BF3DBC" w:rsidP="003B5968">
            <w:pPr>
              <w:tabs>
                <w:tab w:val="left" w:pos="567"/>
                <w:tab w:val="left" w:pos="5670"/>
              </w:tabs>
              <w:spacing w:after="0" w:line="240" w:lineRule="auto"/>
              <w:rPr>
                <w:ins w:id="2057" w:author="Author"/>
                <w:rFonts w:ascii="Times New Roman" w:eastAsia="Times New Roman" w:hAnsi="Times New Roman" w:cs="Times New Roman"/>
                <w:lang w:val="en-GB"/>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BF3DBC" w:rsidRPr="007F69E4" w14:paraId="3A65807A" w14:textId="77777777" w:rsidTr="003B5968">
              <w:trPr>
                <w:trHeight w:val="3001"/>
                <w:ins w:id="2058" w:author="Author"/>
              </w:trPr>
              <w:tc>
                <w:tcPr>
                  <w:tcW w:w="704" w:type="dxa"/>
                </w:tcPr>
                <w:p w14:paraId="499F2A1C" w14:textId="77777777" w:rsidR="00BF3DBC" w:rsidRPr="00EB4A05" w:rsidRDefault="00BF3DBC" w:rsidP="003B5968">
                  <w:pPr>
                    <w:tabs>
                      <w:tab w:val="left" w:pos="567"/>
                      <w:tab w:val="left" w:pos="5670"/>
                    </w:tabs>
                    <w:rPr>
                      <w:ins w:id="2059" w:author="Author"/>
                      <w:rFonts w:ascii="Times New Roman" w:eastAsia="Times New Roman" w:hAnsi="Times New Roman"/>
                      <w:b/>
                      <w:bCs/>
                      <w:sz w:val="22"/>
                      <w:szCs w:val="22"/>
                    </w:rPr>
                  </w:pPr>
                  <w:ins w:id="2060" w:author="Author">
                    <w:r w:rsidRPr="00EB4A05">
                      <w:rPr>
                        <w:rFonts w:ascii="Times New Roman" w:eastAsia="Times New Roman" w:hAnsi="Times New Roman"/>
                        <w:b/>
                        <w:bCs/>
                        <w:sz w:val="22"/>
                        <w:szCs w:val="22"/>
                      </w:rPr>
                      <w:t>1</w:t>
                    </w:r>
                  </w:ins>
                </w:p>
              </w:tc>
              <w:tc>
                <w:tcPr>
                  <w:tcW w:w="4145" w:type="dxa"/>
                </w:tcPr>
                <w:p w14:paraId="7A1F4072" w14:textId="77777777" w:rsidR="00BF3DBC" w:rsidRPr="00EB4A05" w:rsidRDefault="00BF3DBC" w:rsidP="003B5968">
                  <w:pPr>
                    <w:tabs>
                      <w:tab w:val="left" w:pos="567"/>
                      <w:tab w:val="left" w:pos="5670"/>
                    </w:tabs>
                    <w:rPr>
                      <w:ins w:id="2061" w:author="Author"/>
                      <w:rFonts w:ascii="Times New Roman" w:eastAsia="Times New Roman" w:hAnsi="Times New Roman"/>
                      <w:b/>
                      <w:bCs/>
                      <w:color w:val="000000"/>
                      <w:sz w:val="22"/>
                      <w:szCs w:val="22"/>
                    </w:rPr>
                  </w:pPr>
                  <w:proofErr w:type="spellStart"/>
                  <w:ins w:id="2062" w:author="Author">
                    <w:r w:rsidRPr="00EB4A05">
                      <w:rPr>
                        <w:rFonts w:ascii="Times New Roman" w:eastAsia="Times New Roman" w:hAnsi="Times New Roman"/>
                        <w:b/>
                        <w:bCs/>
                        <w:color w:val="000000"/>
                        <w:sz w:val="22"/>
                        <w:szCs w:val="22"/>
                      </w:rPr>
                      <w:t>Отворете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капачката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спринцовката</w:t>
                    </w:r>
                    <w:proofErr w:type="spellEnd"/>
                  </w:ins>
                </w:p>
                <w:p w14:paraId="1BF8522C" w14:textId="77777777" w:rsidR="00BF3DBC" w:rsidRPr="00EB4A05" w:rsidRDefault="00BF3DBC" w:rsidP="003B5968">
                  <w:pPr>
                    <w:tabs>
                      <w:tab w:val="left" w:pos="567"/>
                      <w:tab w:val="left" w:pos="5670"/>
                    </w:tabs>
                    <w:rPr>
                      <w:ins w:id="2063" w:author="Author"/>
                      <w:rFonts w:ascii="Times New Roman" w:eastAsia="Times New Roman" w:hAnsi="Times New Roman"/>
                      <w:b/>
                      <w:bCs/>
                      <w:sz w:val="22"/>
                      <w:szCs w:val="22"/>
                    </w:rPr>
                  </w:pPr>
                </w:p>
                <w:p w14:paraId="20752619" w14:textId="77777777" w:rsidR="00BF3DBC" w:rsidRPr="0090593A" w:rsidRDefault="00BF3DBC" w:rsidP="003B5968">
                  <w:pPr>
                    <w:numPr>
                      <w:ilvl w:val="0"/>
                      <w:numId w:val="19"/>
                    </w:numPr>
                    <w:tabs>
                      <w:tab w:val="left" w:pos="567"/>
                      <w:tab w:val="left" w:pos="5670"/>
                    </w:tabs>
                    <w:ind w:left="207" w:hanging="218"/>
                    <w:contextualSpacing/>
                    <w:rPr>
                      <w:ins w:id="2064" w:author="Author"/>
                      <w:rFonts w:ascii="Times New Roman" w:eastAsia="Times New Roman" w:hAnsi="Times New Roman"/>
                      <w:b/>
                      <w:bCs/>
                      <w:sz w:val="22"/>
                      <w:szCs w:val="22"/>
                      <w:lang w:val="ru-RU"/>
                    </w:rPr>
                  </w:pPr>
                  <w:ins w:id="2065" w:author="Author">
                    <w:r w:rsidRPr="0090593A">
                      <w:rPr>
                        <w:rFonts w:ascii="Times New Roman" w:eastAsia="Times New Roman" w:hAnsi="Times New Roman"/>
                        <w:b/>
                        <w:bCs/>
                        <w:color w:val="000000"/>
                        <w:sz w:val="22"/>
                        <w:szCs w:val="22"/>
                        <w:lang w:val="ru-RU"/>
                      </w:rPr>
                      <w:t>Оставете капачката на иглата, докато сте готови да инжектирате.</w:t>
                    </w:r>
                  </w:ins>
                </w:p>
                <w:p w14:paraId="494344D4" w14:textId="77777777" w:rsidR="00BF3DBC" w:rsidRPr="0090593A" w:rsidRDefault="00BF3DBC" w:rsidP="003B5968">
                  <w:pPr>
                    <w:numPr>
                      <w:ilvl w:val="0"/>
                      <w:numId w:val="19"/>
                    </w:numPr>
                    <w:tabs>
                      <w:tab w:val="left" w:pos="567"/>
                      <w:tab w:val="left" w:pos="5670"/>
                    </w:tabs>
                    <w:ind w:left="207" w:hanging="218"/>
                    <w:contextualSpacing/>
                    <w:rPr>
                      <w:ins w:id="2066" w:author="Author"/>
                      <w:rFonts w:ascii="Times New Roman" w:eastAsia="Times New Roman" w:hAnsi="Times New Roman"/>
                      <w:sz w:val="22"/>
                      <w:szCs w:val="22"/>
                      <w:lang w:val="ru-RU"/>
                    </w:rPr>
                  </w:pPr>
                  <w:ins w:id="2067" w:author="Author">
                    <w:r w:rsidRPr="0090593A">
                      <w:rPr>
                        <w:rFonts w:ascii="Times New Roman" w:eastAsia="Times New Roman" w:hAnsi="Times New Roman"/>
                        <w:color w:val="000000"/>
                        <w:sz w:val="22"/>
                        <w:szCs w:val="22"/>
                        <w:lang w:val="ru-RU"/>
                      </w:rPr>
                      <w:t>Свалете капачката на иглата и я изхвърлете в контейнера за битови отпадъци.</w:t>
                    </w:r>
                  </w:ins>
                </w:p>
                <w:p w14:paraId="34B45840" w14:textId="77777777" w:rsidR="00BF3DBC" w:rsidRPr="0090593A" w:rsidRDefault="00BF3DBC" w:rsidP="003B5968">
                  <w:pPr>
                    <w:numPr>
                      <w:ilvl w:val="0"/>
                      <w:numId w:val="19"/>
                    </w:numPr>
                    <w:tabs>
                      <w:tab w:val="left" w:pos="567"/>
                      <w:tab w:val="left" w:pos="5670"/>
                    </w:tabs>
                    <w:ind w:left="207" w:hanging="218"/>
                    <w:contextualSpacing/>
                    <w:rPr>
                      <w:ins w:id="2068" w:author="Author"/>
                      <w:rFonts w:ascii="Times New Roman" w:eastAsia="Times New Roman" w:hAnsi="Times New Roman"/>
                      <w:sz w:val="22"/>
                      <w:szCs w:val="22"/>
                      <w:lang w:val="ru-RU"/>
                    </w:rPr>
                  </w:pPr>
                  <w:ins w:id="2069" w:author="Author">
                    <w:r w:rsidRPr="0090593A">
                      <w:rPr>
                        <w:rFonts w:ascii="Times New Roman" w:eastAsia="Times New Roman" w:hAnsi="Times New Roman"/>
                        <w:b/>
                        <w:bCs/>
                        <w:color w:val="000000"/>
                        <w:sz w:val="22"/>
                        <w:szCs w:val="22"/>
                        <w:lang w:val="ru-RU"/>
                      </w:rPr>
                      <w:t xml:space="preserve">Не поставяйте </w:t>
                    </w:r>
                    <w:r w:rsidRPr="0090593A">
                      <w:rPr>
                        <w:rFonts w:ascii="Times New Roman" w:eastAsia="Times New Roman" w:hAnsi="Times New Roman"/>
                        <w:color w:val="000000"/>
                        <w:sz w:val="22"/>
                        <w:szCs w:val="22"/>
                        <w:lang w:val="ru-RU"/>
                      </w:rPr>
                      <w:t>обратно капачката на иглата. Може да повредите иглата или да се убодете случайно.</w:t>
                    </w:r>
                  </w:ins>
                </w:p>
                <w:p w14:paraId="05AA63EC" w14:textId="77777777" w:rsidR="00BF3DBC" w:rsidRPr="00EB4A05" w:rsidRDefault="00BF3DBC" w:rsidP="003B5968">
                  <w:pPr>
                    <w:numPr>
                      <w:ilvl w:val="0"/>
                      <w:numId w:val="19"/>
                    </w:numPr>
                    <w:tabs>
                      <w:tab w:val="left" w:pos="567"/>
                      <w:tab w:val="left" w:pos="5670"/>
                    </w:tabs>
                    <w:ind w:left="207" w:hanging="218"/>
                    <w:contextualSpacing/>
                    <w:rPr>
                      <w:ins w:id="2070" w:author="Author"/>
                      <w:rFonts w:ascii="Times New Roman" w:eastAsia="Times New Roman" w:hAnsi="Times New Roman"/>
                      <w:sz w:val="22"/>
                      <w:szCs w:val="22"/>
                    </w:rPr>
                  </w:pPr>
                  <w:proofErr w:type="spellStart"/>
                  <w:ins w:id="2071" w:author="Author">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докосвайте</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иглата</w:t>
                    </w:r>
                    <w:proofErr w:type="spellEnd"/>
                    <w:r w:rsidRPr="00EB4A05">
                      <w:rPr>
                        <w:rFonts w:ascii="Times New Roman" w:eastAsia="Times New Roman" w:hAnsi="Times New Roman"/>
                        <w:sz w:val="22"/>
                        <w:szCs w:val="22"/>
                      </w:rPr>
                      <w:t xml:space="preserve">. </w:t>
                    </w:r>
                  </w:ins>
                </w:p>
              </w:tc>
              <w:tc>
                <w:tcPr>
                  <w:tcW w:w="5628" w:type="dxa"/>
                </w:tcPr>
                <w:p w14:paraId="74C811F3" w14:textId="77777777" w:rsidR="00BF3DBC" w:rsidRPr="00EB4A05" w:rsidRDefault="00BF3DBC" w:rsidP="003B5968">
                  <w:pPr>
                    <w:tabs>
                      <w:tab w:val="left" w:pos="567"/>
                      <w:tab w:val="left" w:pos="5670"/>
                    </w:tabs>
                    <w:rPr>
                      <w:ins w:id="2072" w:author="Author"/>
                      <w:rFonts w:ascii="Times New Roman" w:eastAsia="Times New Roman" w:hAnsi="Times New Roman"/>
                      <w:sz w:val="22"/>
                      <w:szCs w:val="22"/>
                    </w:rPr>
                  </w:pPr>
                  <w:ins w:id="2073" w:author="Author">
                    <w:r w:rsidRPr="007F69E4">
                      <w:rPr>
                        <w:rFonts w:ascii="Times New Roman" w:eastAsia="Times New Roman" w:hAnsi="Times New Roman"/>
                        <w:noProof/>
                        <w:lang w:eastAsia="bg-BG"/>
                      </w:rPr>
                      <w:drawing>
                        <wp:inline distT="0" distB="0" distL="0" distR="0" wp14:anchorId="5DFC3534" wp14:editId="1CB41899">
                          <wp:extent cx="2238375" cy="1905000"/>
                          <wp:effectExtent l="0" t="0" r="9525" b="0"/>
                          <wp:docPr id="115329670" name="Picture 115329670"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9670" name="Picture 115329670" descr="A drawing of a syringe being held by a needl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905000"/>
                                  </a:xfrm>
                                  <a:prstGeom prst="rect">
                                    <a:avLst/>
                                  </a:prstGeom>
                                  <a:noFill/>
                                  <a:ln>
                                    <a:noFill/>
                                  </a:ln>
                                </pic:spPr>
                              </pic:pic>
                            </a:graphicData>
                          </a:graphic>
                        </wp:inline>
                      </w:drawing>
                    </w:r>
                  </w:ins>
                </w:p>
              </w:tc>
            </w:tr>
            <w:tr w:rsidR="00BF3DBC" w:rsidRPr="007F69E4" w14:paraId="6E2AA866" w14:textId="77777777" w:rsidTr="003B5968">
              <w:trPr>
                <w:ins w:id="2074" w:author="Author"/>
              </w:trPr>
              <w:tc>
                <w:tcPr>
                  <w:tcW w:w="704" w:type="dxa"/>
                </w:tcPr>
                <w:p w14:paraId="62FEA30F" w14:textId="77777777" w:rsidR="00BF3DBC" w:rsidRPr="00EB4A05" w:rsidRDefault="00BF3DBC" w:rsidP="003B5968">
                  <w:pPr>
                    <w:tabs>
                      <w:tab w:val="left" w:pos="567"/>
                      <w:tab w:val="left" w:pos="5670"/>
                    </w:tabs>
                    <w:rPr>
                      <w:ins w:id="2075" w:author="Author"/>
                      <w:rFonts w:ascii="Times New Roman" w:eastAsia="Times New Roman" w:hAnsi="Times New Roman"/>
                      <w:b/>
                      <w:bCs/>
                      <w:sz w:val="22"/>
                      <w:szCs w:val="22"/>
                    </w:rPr>
                  </w:pPr>
                  <w:ins w:id="2076" w:author="Author">
                    <w:r w:rsidRPr="00EB4A05">
                      <w:rPr>
                        <w:rFonts w:ascii="Times New Roman" w:eastAsia="Times New Roman" w:hAnsi="Times New Roman"/>
                        <w:b/>
                        <w:bCs/>
                        <w:sz w:val="22"/>
                        <w:szCs w:val="22"/>
                      </w:rPr>
                      <w:t>2</w:t>
                    </w:r>
                  </w:ins>
                </w:p>
              </w:tc>
              <w:tc>
                <w:tcPr>
                  <w:tcW w:w="4145" w:type="dxa"/>
                </w:tcPr>
                <w:p w14:paraId="5DC24F03" w14:textId="77777777" w:rsidR="00BF3DBC" w:rsidRPr="00EB4A05" w:rsidRDefault="00BF3DBC" w:rsidP="003B5968">
                  <w:pPr>
                    <w:tabs>
                      <w:tab w:val="left" w:pos="567"/>
                      <w:tab w:val="left" w:pos="5670"/>
                    </w:tabs>
                    <w:rPr>
                      <w:ins w:id="2077" w:author="Author"/>
                      <w:rFonts w:ascii="Times New Roman" w:eastAsia="Times New Roman" w:hAnsi="Times New Roman"/>
                      <w:b/>
                      <w:bCs/>
                      <w:sz w:val="22"/>
                      <w:szCs w:val="22"/>
                    </w:rPr>
                  </w:pPr>
                  <w:ins w:id="2078" w:author="Author">
                    <w:r w:rsidRPr="00EB4A05">
                      <w:rPr>
                        <w:rFonts w:ascii="Times New Roman" w:eastAsia="Times New Roman" w:hAnsi="Times New Roman"/>
                        <w:b/>
                        <w:bCs/>
                        <w:color w:val="000000"/>
                        <w:sz w:val="22"/>
                        <w:szCs w:val="22"/>
                        <w:lang w:val="bg-BG"/>
                      </w:rPr>
                      <w:t>Поставяне</w:t>
                    </w:r>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инжекцията</w:t>
                    </w:r>
                    <w:proofErr w:type="spellEnd"/>
                  </w:ins>
                </w:p>
                <w:p w14:paraId="025E1AC2" w14:textId="77777777" w:rsidR="00BF3DBC" w:rsidRPr="0090593A" w:rsidRDefault="00BF3DBC" w:rsidP="003B5968">
                  <w:pPr>
                    <w:pStyle w:val="ListParagraph"/>
                    <w:numPr>
                      <w:ilvl w:val="0"/>
                      <w:numId w:val="22"/>
                    </w:numPr>
                    <w:tabs>
                      <w:tab w:val="left" w:pos="207"/>
                    </w:tabs>
                    <w:spacing w:after="0" w:line="240" w:lineRule="auto"/>
                    <w:ind w:left="217" w:hanging="293"/>
                    <w:rPr>
                      <w:ins w:id="2079" w:author="Author"/>
                      <w:color w:val="000000"/>
                      <w:sz w:val="22"/>
                      <w:szCs w:val="22"/>
                      <w:lang w:val="ru-RU" w:eastAsia="de-DE"/>
                    </w:rPr>
                  </w:pPr>
                  <w:ins w:id="2080" w:author="Author">
                    <w:r w:rsidRPr="0090593A">
                      <w:rPr>
                        <w:color w:val="000000"/>
                        <w:sz w:val="22"/>
                        <w:szCs w:val="22"/>
                        <w:lang w:val="ru-RU" w:eastAsia="de-DE"/>
                      </w:rPr>
                      <w:t>Внимателно захванете и задръжте кожна гънка, където ще инжектирате.</w:t>
                    </w:r>
                  </w:ins>
                </w:p>
                <w:p w14:paraId="6F3530D5" w14:textId="77777777" w:rsidR="00BF3DBC" w:rsidRPr="0090593A" w:rsidRDefault="00BF3DBC" w:rsidP="003B5968">
                  <w:pPr>
                    <w:pStyle w:val="ListParagraph"/>
                    <w:tabs>
                      <w:tab w:val="left" w:pos="207"/>
                    </w:tabs>
                    <w:spacing w:after="0" w:line="240" w:lineRule="auto"/>
                    <w:ind w:left="217"/>
                    <w:rPr>
                      <w:ins w:id="2081" w:author="Author"/>
                      <w:color w:val="000000"/>
                      <w:sz w:val="22"/>
                      <w:szCs w:val="22"/>
                      <w:lang w:val="ru-RU" w:eastAsia="de-DE"/>
                    </w:rPr>
                  </w:pPr>
                </w:p>
                <w:p w14:paraId="669F4999" w14:textId="77777777" w:rsidR="00BF3DBC" w:rsidRPr="0090593A" w:rsidRDefault="00BF3DBC" w:rsidP="003B5968">
                  <w:pPr>
                    <w:pStyle w:val="ListParagraph"/>
                    <w:numPr>
                      <w:ilvl w:val="0"/>
                      <w:numId w:val="22"/>
                    </w:numPr>
                    <w:tabs>
                      <w:tab w:val="left" w:pos="207"/>
                    </w:tabs>
                    <w:spacing w:after="0" w:line="240" w:lineRule="auto"/>
                    <w:ind w:left="217" w:hanging="293"/>
                    <w:rPr>
                      <w:ins w:id="2082" w:author="Author"/>
                      <w:sz w:val="22"/>
                      <w:szCs w:val="22"/>
                      <w:lang w:val="ru-RU"/>
                    </w:rPr>
                  </w:pPr>
                  <w:ins w:id="2083" w:author="Author">
                    <w:r w:rsidRPr="0090593A">
                      <w:rPr>
                        <w:color w:val="000000"/>
                        <w:sz w:val="22"/>
                        <w:szCs w:val="22"/>
                        <w:lang w:val="ru-RU" w:eastAsia="de-DE"/>
                      </w:rPr>
                      <w:t>Поставете иглата под ъгъл от 45</w:t>
                    </w:r>
                    <w:r w:rsidRPr="00EB4A05">
                      <w:rPr>
                        <w:color w:val="000000"/>
                        <w:sz w:val="22"/>
                        <w:szCs w:val="22"/>
                        <w:lang w:val="en-US" w:eastAsia="de-DE"/>
                      </w:rPr>
                      <w:t> </w:t>
                    </w:r>
                    <w:r w:rsidRPr="0090593A">
                      <w:rPr>
                        <w:color w:val="000000"/>
                        <w:sz w:val="22"/>
                        <w:szCs w:val="22"/>
                        <w:lang w:val="ru-RU" w:eastAsia="de-DE"/>
                      </w:rPr>
                      <w:t>градуса</w:t>
                    </w:r>
                  </w:ins>
                </w:p>
              </w:tc>
              <w:tc>
                <w:tcPr>
                  <w:tcW w:w="5628" w:type="dxa"/>
                </w:tcPr>
                <w:p w14:paraId="07D76AD8" w14:textId="77777777" w:rsidR="00BF3DBC" w:rsidRPr="00EB4A05" w:rsidRDefault="00BF3DBC" w:rsidP="003B5968">
                  <w:pPr>
                    <w:tabs>
                      <w:tab w:val="left" w:pos="567"/>
                      <w:tab w:val="left" w:pos="5670"/>
                    </w:tabs>
                    <w:rPr>
                      <w:ins w:id="2084" w:author="Author"/>
                      <w:rFonts w:ascii="Times New Roman" w:eastAsia="Times New Roman" w:hAnsi="Times New Roman"/>
                      <w:sz w:val="22"/>
                      <w:szCs w:val="22"/>
                    </w:rPr>
                  </w:pPr>
                  <w:ins w:id="2085" w:author="Author">
                    <w:r w:rsidRPr="007F69E4">
                      <w:rPr>
                        <w:rFonts w:ascii="Times New Roman" w:eastAsia="Times New Roman" w:hAnsi="Times New Roman"/>
                        <w:noProof/>
                        <w:lang w:eastAsia="bg-BG"/>
                      </w:rPr>
                      <w:drawing>
                        <wp:inline distT="0" distB="0" distL="0" distR="0" wp14:anchorId="0DB66B1F" wp14:editId="70815C29">
                          <wp:extent cx="1562100" cy="1386840"/>
                          <wp:effectExtent l="0" t="0" r="0" b="3810"/>
                          <wp:docPr id="1726032255" name="Picture 1726032255"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32255" name="Picture 1726032255" descr="A drawing of a hand holding a syring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386840"/>
                                  </a:xfrm>
                                  <a:prstGeom prst="rect">
                                    <a:avLst/>
                                  </a:prstGeom>
                                  <a:noFill/>
                                  <a:ln>
                                    <a:noFill/>
                                  </a:ln>
                                </pic:spPr>
                              </pic:pic>
                            </a:graphicData>
                          </a:graphic>
                        </wp:inline>
                      </w:drawing>
                    </w:r>
                  </w:ins>
                </w:p>
              </w:tc>
            </w:tr>
            <w:tr w:rsidR="00BF3DBC" w:rsidRPr="007F69E4" w14:paraId="4092E018" w14:textId="77777777" w:rsidTr="003B5968">
              <w:trPr>
                <w:ins w:id="2086" w:author="Author"/>
              </w:trPr>
              <w:tc>
                <w:tcPr>
                  <w:tcW w:w="704" w:type="dxa"/>
                </w:tcPr>
                <w:p w14:paraId="758B3947" w14:textId="77777777" w:rsidR="00BF3DBC" w:rsidRPr="00EB4A05" w:rsidRDefault="00BF3DBC" w:rsidP="003B5968">
                  <w:pPr>
                    <w:tabs>
                      <w:tab w:val="left" w:pos="567"/>
                      <w:tab w:val="left" w:pos="5670"/>
                    </w:tabs>
                    <w:rPr>
                      <w:ins w:id="2087" w:author="Author"/>
                      <w:rFonts w:ascii="Times New Roman" w:eastAsia="Times New Roman" w:hAnsi="Times New Roman"/>
                      <w:b/>
                      <w:bCs/>
                      <w:sz w:val="22"/>
                      <w:szCs w:val="22"/>
                    </w:rPr>
                  </w:pPr>
                  <w:ins w:id="2088" w:author="Author">
                    <w:r w:rsidRPr="00EB4A05">
                      <w:rPr>
                        <w:rFonts w:ascii="Times New Roman" w:eastAsia="Times New Roman" w:hAnsi="Times New Roman"/>
                        <w:b/>
                        <w:bCs/>
                        <w:sz w:val="22"/>
                        <w:szCs w:val="22"/>
                      </w:rPr>
                      <w:t>3</w:t>
                    </w:r>
                  </w:ins>
                </w:p>
                <w:p w14:paraId="79214C1B" w14:textId="77777777" w:rsidR="00BF3DBC" w:rsidRPr="00EB4A05" w:rsidRDefault="00BF3DBC" w:rsidP="003B5968">
                  <w:pPr>
                    <w:tabs>
                      <w:tab w:val="left" w:pos="567"/>
                      <w:tab w:val="left" w:pos="5670"/>
                    </w:tabs>
                    <w:rPr>
                      <w:ins w:id="2089" w:author="Author"/>
                      <w:rFonts w:ascii="Times New Roman" w:eastAsia="Times New Roman" w:hAnsi="Times New Roman"/>
                      <w:b/>
                      <w:bCs/>
                      <w:sz w:val="22"/>
                      <w:szCs w:val="22"/>
                    </w:rPr>
                  </w:pPr>
                </w:p>
              </w:tc>
              <w:tc>
                <w:tcPr>
                  <w:tcW w:w="4145" w:type="dxa"/>
                </w:tcPr>
                <w:p w14:paraId="0D7196A2" w14:textId="77777777" w:rsidR="00BF3DBC" w:rsidRPr="00EB4A05" w:rsidRDefault="00BF3DBC" w:rsidP="003B5968">
                  <w:pPr>
                    <w:tabs>
                      <w:tab w:val="left" w:pos="567"/>
                      <w:tab w:val="left" w:pos="5670"/>
                    </w:tabs>
                    <w:rPr>
                      <w:ins w:id="2090" w:author="Author"/>
                      <w:rFonts w:ascii="Times New Roman" w:eastAsia="Times New Roman" w:hAnsi="Times New Roman"/>
                      <w:b/>
                      <w:bCs/>
                      <w:sz w:val="22"/>
                      <w:szCs w:val="22"/>
                    </w:rPr>
                  </w:pPr>
                  <w:proofErr w:type="spellStart"/>
                  <w:ins w:id="2091" w:author="Author">
                    <w:r w:rsidRPr="00EB4A05">
                      <w:rPr>
                        <w:rFonts w:ascii="Times New Roman" w:eastAsia="Times New Roman" w:hAnsi="Times New Roman"/>
                        <w:b/>
                        <w:bCs/>
                        <w:sz w:val="22"/>
                        <w:szCs w:val="22"/>
                      </w:rPr>
                      <w:t>Инжектиране</w:t>
                    </w:r>
                    <w:proofErr w:type="spellEnd"/>
                  </w:ins>
                </w:p>
                <w:p w14:paraId="59AC6AD7" w14:textId="77777777" w:rsidR="00BF3DBC" w:rsidRPr="00EB4A05" w:rsidRDefault="00BF3DBC" w:rsidP="003B5968">
                  <w:pPr>
                    <w:tabs>
                      <w:tab w:val="left" w:pos="567"/>
                      <w:tab w:val="left" w:pos="5670"/>
                    </w:tabs>
                    <w:rPr>
                      <w:ins w:id="2092" w:author="Author"/>
                      <w:rFonts w:ascii="Times New Roman" w:eastAsia="Times New Roman" w:hAnsi="Times New Roman"/>
                      <w:b/>
                      <w:bCs/>
                      <w:sz w:val="22"/>
                      <w:szCs w:val="22"/>
                    </w:rPr>
                  </w:pPr>
                </w:p>
                <w:p w14:paraId="468B9777" w14:textId="77777777" w:rsidR="00BF3DBC" w:rsidRPr="0090593A" w:rsidRDefault="00BF3DBC" w:rsidP="003B5968">
                  <w:pPr>
                    <w:pStyle w:val="ListParagraph"/>
                    <w:numPr>
                      <w:ilvl w:val="0"/>
                      <w:numId w:val="23"/>
                    </w:numPr>
                    <w:tabs>
                      <w:tab w:val="left" w:pos="207"/>
                      <w:tab w:val="left" w:pos="5670"/>
                    </w:tabs>
                    <w:spacing w:after="0" w:line="240" w:lineRule="auto"/>
                    <w:ind w:left="207" w:hanging="283"/>
                    <w:rPr>
                      <w:ins w:id="2093" w:author="Author"/>
                      <w:sz w:val="22"/>
                      <w:szCs w:val="22"/>
                      <w:lang w:val="ru-RU"/>
                    </w:rPr>
                  </w:pPr>
                  <w:ins w:id="2094" w:author="Author">
                    <w:r w:rsidRPr="0090593A">
                      <w:rPr>
                        <w:sz w:val="22"/>
                        <w:szCs w:val="22"/>
                        <w:lang w:val="ru-RU"/>
                      </w:rPr>
                      <w:t xml:space="preserve">Бавно натиснете буталото докрай, докато се инжектира цялото лекарство. </w:t>
                    </w:r>
                  </w:ins>
                </w:p>
                <w:p w14:paraId="743E9681" w14:textId="77777777" w:rsidR="00BF3DBC" w:rsidRPr="0090593A" w:rsidRDefault="00BF3DBC" w:rsidP="003B5968">
                  <w:pPr>
                    <w:pStyle w:val="ListParagraph"/>
                    <w:numPr>
                      <w:ilvl w:val="0"/>
                      <w:numId w:val="23"/>
                    </w:numPr>
                    <w:tabs>
                      <w:tab w:val="left" w:pos="207"/>
                      <w:tab w:val="left" w:pos="5670"/>
                    </w:tabs>
                    <w:spacing w:after="0" w:line="240" w:lineRule="auto"/>
                    <w:ind w:left="207" w:hanging="283"/>
                    <w:rPr>
                      <w:ins w:id="2095" w:author="Author"/>
                      <w:sz w:val="22"/>
                      <w:szCs w:val="22"/>
                      <w:lang w:val="ru-RU"/>
                    </w:rPr>
                  </w:pPr>
                  <w:ins w:id="2096" w:author="Author">
                    <w:r w:rsidRPr="0090593A">
                      <w:rPr>
                        <w:sz w:val="22"/>
                        <w:szCs w:val="22"/>
                        <w:lang w:val="ru-RU"/>
                      </w:rPr>
                      <w:t xml:space="preserve">Сивото бутало на спринцовката трябва да бъде натиснато докрай </w:t>
                    </w:r>
                    <w:r w:rsidRPr="00EB4A05">
                      <w:rPr>
                        <w:sz w:val="22"/>
                        <w:szCs w:val="22"/>
                        <w:lang w:val="bg-BG"/>
                      </w:rPr>
                      <w:t>- до</w:t>
                    </w:r>
                    <w:r w:rsidRPr="0090593A">
                      <w:rPr>
                        <w:sz w:val="22"/>
                        <w:szCs w:val="22"/>
                        <w:lang w:val="ru-RU"/>
                      </w:rPr>
                      <w:t xml:space="preserve"> края на иглата на спринцовката. </w:t>
                    </w:r>
                  </w:ins>
                </w:p>
                <w:p w14:paraId="2020D0BF" w14:textId="77777777" w:rsidR="00BF3DBC" w:rsidRPr="0090593A" w:rsidRDefault="00BF3DBC" w:rsidP="003B5968">
                  <w:pPr>
                    <w:pStyle w:val="ListParagraph"/>
                    <w:tabs>
                      <w:tab w:val="left" w:pos="207"/>
                      <w:tab w:val="left" w:pos="5670"/>
                    </w:tabs>
                    <w:spacing w:after="0" w:line="240" w:lineRule="auto"/>
                    <w:ind w:left="207"/>
                    <w:rPr>
                      <w:ins w:id="2097" w:author="Author"/>
                      <w:sz w:val="22"/>
                      <w:szCs w:val="22"/>
                      <w:lang w:val="ru-RU"/>
                    </w:rPr>
                  </w:pPr>
                </w:p>
                <w:p w14:paraId="25F4E8DC" w14:textId="77777777" w:rsidR="00BF3DBC" w:rsidRPr="0090593A" w:rsidRDefault="00BF3DBC" w:rsidP="003B5968">
                  <w:pPr>
                    <w:pStyle w:val="ListParagraph"/>
                    <w:numPr>
                      <w:ilvl w:val="0"/>
                      <w:numId w:val="23"/>
                    </w:numPr>
                    <w:tabs>
                      <w:tab w:val="left" w:pos="207"/>
                      <w:tab w:val="left" w:pos="5670"/>
                    </w:tabs>
                    <w:spacing w:after="0" w:line="240" w:lineRule="auto"/>
                    <w:ind w:left="207" w:hanging="283"/>
                    <w:rPr>
                      <w:ins w:id="2098" w:author="Author"/>
                      <w:sz w:val="22"/>
                      <w:szCs w:val="22"/>
                      <w:lang w:val="ru-RU"/>
                    </w:rPr>
                  </w:pPr>
                  <w:ins w:id="2099" w:author="Author">
                    <w:r w:rsidRPr="0090593A">
                      <w:rPr>
                        <w:sz w:val="22"/>
                        <w:szCs w:val="22"/>
                        <w:lang w:val="ru-RU"/>
                      </w:rPr>
                      <w:t>Когато инжектирането приключи, син</w:t>
                    </w:r>
                    <w:r w:rsidRPr="00EB4A05">
                      <w:rPr>
                        <w:sz w:val="22"/>
                        <w:szCs w:val="22"/>
                        <w:lang w:val="bg-BG"/>
                      </w:rPr>
                      <w:t>ьото стъбло</w:t>
                    </w:r>
                    <w:r w:rsidRPr="0090593A">
                      <w:rPr>
                        <w:sz w:val="22"/>
                        <w:szCs w:val="22"/>
                        <w:lang w:val="ru-RU"/>
                      </w:rPr>
                      <w:t xml:space="preserve"> на буталото </w:t>
                    </w:r>
                    <w:r w:rsidRPr="00EB4A05">
                      <w:rPr>
                        <w:sz w:val="22"/>
                        <w:szCs w:val="22"/>
                        <w:lang w:val="bg-BG"/>
                      </w:rPr>
                      <w:t xml:space="preserve">трябва да </w:t>
                    </w:r>
                    <w:r w:rsidRPr="0090593A">
                      <w:rPr>
                        <w:sz w:val="22"/>
                        <w:szCs w:val="22"/>
                        <w:lang w:val="ru-RU"/>
                      </w:rPr>
                      <w:t xml:space="preserve">се </w:t>
                    </w:r>
                    <w:r w:rsidRPr="00EB4A05">
                      <w:rPr>
                        <w:sz w:val="22"/>
                        <w:szCs w:val="22"/>
                        <w:lang w:val="bg-BG"/>
                      </w:rPr>
                      <w:t>вижда</w:t>
                    </w:r>
                    <w:r w:rsidRPr="0090593A">
                      <w:rPr>
                        <w:sz w:val="22"/>
                        <w:szCs w:val="22"/>
                        <w:lang w:val="ru-RU"/>
                      </w:rPr>
                      <w:t xml:space="preserve"> през тялото на спринцовката, както е показано на фигурата. </w:t>
                    </w:r>
                  </w:ins>
                </w:p>
                <w:p w14:paraId="3F95FF9C" w14:textId="77777777" w:rsidR="00BF3DBC" w:rsidRPr="0090593A" w:rsidRDefault="00BF3DBC" w:rsidP="003B5968">
                  <w:pPr>
                    <w:pStyle w:val="ListParagraph"/>
                    <w:numPr>
                      <w:ilvl w:val="0"/>
                      <w:numId w:val="23"/>
                    </w:numPr>
                    <w:tabs>
                      <w:tab w:val="left" w:pos="207"/>
                      <w:tab w:val="left" w:pos="5670"/>
                    </w:tabs>
                    <w:spacing w:after="0" w:line="240" w:lineRule="auto"/>
                    <w:ind w:left="207" w:hanging="283"/>
                    <w:rPr>
                      <w:ins w:id="2100" w:author="Author"/>
                      <w:sz w:val="22"/>
                      <w:szCs w:val="22"/>
                      <w:lang w:val="ru-RU"/>
                    </w:rPr>
                  </w:pPr>
                  <w:ins w:id="2101" w:author="Author">
                    <w:r w:rsidRPr="0090593A">
                      <w:rPr>
                        <w:sz w:val="22"/>
                        <w:szCs w:val="22"/>
                        <w:lang w:val="ru-RU"/>
                      </w:rPr>
                      <w:t>Извадете иглата от кожата си и внимателно отпуснете кожната гънка.</w:t>
                    </w:r>
                  </w:ins>
                </w:p>
                <w:p w14:paraId="787BECA5" w14:textId="77777777" w:rsidR="00BF3DBC" w:rsidRPr="0090593A" w:rsidRDefault="00BF3DBC" w:rsidP="003B5968">
                  <w:pPr>
                    <w:pStyle w:val="ListParagraph"/>
                    <w:numPr>
                      <w:ilvl w:val="0"/>
                      <w:numId w:val="23"/>
                    </w:numPr>
                    <w:tabs>
                      <w:tab w:val="left" w:pos="0"/>
                      <w:tab w:val="left" w:pos="207"/>
                      <w:tab w:val="left" w:pos="5670"/>
                    </w:tabs>
                    <w:spacing w:after="0" w:line="240" w:lineRule="auto"/>
                    <w:ind w:left="207" w:hanging="283"/>
                    <w:rPr>
                      <w:ins w:id="2102" w:author="Author"/>
                      <w:sz w:val="22"/>
                      <w:szCs w:val="22"/>
                      <w:lang w:val="ru-RU"/>
                    </w:rPr>
                  </w:pPr>
                  <w:ins w:id="2103" w:author="Author">
                    <w:r w:rsidRPr="0090593A">
                      <w:rPr>
                        <w:sz w:val="22"/>
                        <w:szCs w:val="22"/>
                        <w:lang w:val="ru-RU"/>
                      </w:rPr>
                      <w:t>Ако имате кървене на мястото на инжектиране, притиснете памуч</w:t>
                    </w:r>
                    <w:r w:rsidRPr="00EB4A05">
                      <w:rPr>
                        <w:sz w:val="22"/>
                        <w:szCs w:val="22"/>
                        <w:lang w:val="bg-BG"/>
                      </w:rPr>
                      <w:t>е</w:t>
                    </w:r>
                    <w:r w:rsidRPr="0090593A">
                      <w:rPr>
                        <w:sz w:val="22"/>
                        <w:szCs w:val="22"/>
                        <w:lang w:val="ru-RU"/>
                      </w:rPr>
                      <w:t>н тампон или марля върху мястото на инжектиране.</w:t>
                    </w:r>
                  </w:ins>
                </w:p>
                <w:p w14:paraId="45326223" w14:textId="77777777" w:rsidR="00BF3DBC" w:rsidRPr="0090593A" w:rsidRDefault="00BF3DBC" w:rsidP="003B5968">
                  <w:pPr>
                    <w:pStyle w:val="ListParagraph"/>
                    <w:numPr>
                      <w:ilvl w:val="0"/>
                      <w:numId w:val="24"/>
                    </w:numPr>
                    <w:tabs>
                      <w:tab w:val="left" w:pos="0"/>
                      <w:tab w:val="left" w:pos="5670"/>
                    </w:tabs>
                    <w:spacing w:after="0" w:line="240" w:lineRule="auto"/>
                    <w:ind w:left="217" w:hanging="293"/>
                    <w:rPr>
                      <w:ins w:id="2104" w:author="Author"/>
                      <w:sz w:val="22"/>
                      <w:szCs w:val="22"/>
                      <w:lang w:val="ru-RU"/>
                    </w:rPr>
                  </w:pPr>
                  <w:ins w:id="2105" w:author="Author">
                    <w:r w:rsidRPr="0090593A">
                      <w:rPr>
                        <w:b/>
                        <w:bCs/>
                        <w:sz w:val="22"/>
                        <w:szCs w:val="22"/>
                        <w:lang w:val="ru-RU"/>
                      </w:rPr>
                      <w:t>Не разтривайте</w:t>
                    </w:r>
                    <w:r w:rsidRPr="0090593A">
                      <w:rPr>
                        <w:sz w:val="22"/>
                        <w:szCs w:val="22"/>
                        <w:lang w:val="ru-RU"/>
                      </w:rPr>
                      <w:t xml:space="preserve"> мястото на </w:t>
                    </w:r>
                    <w:r w:rsidRPr="00EB4A05">
                      <w:rPr>
                        <w:sz w:val="22"/>
                        <w:szCs w:val="22"/>
                        <w:lang w:val="bg-BG"/>
                      </w:rPr>
                      <w:t>и</w:t>
                    </w:r>
                    <w:r w:rsidRPr="0090593A">
                      <w:rPr>
                        <w:sz w:val="22"/>
                        <w:szCs w:val="22"/>
                        <w:lang w:val="ru-RU"/>
                      </w:rPr>
                      <w:t xml:space="preserve">нжектиране. </w:t>
                    </w:r>
                  </w:ins>
                </w:p>
                <w:p w14:paraId="38EBBDA5" w14:textId="77777777" w:rsidR="00BF3DBC" w:rsidRPr="00EB4A05" w:rsidRDefault="00BF3DBC" w:rsidP="00C0379A">
                  <w:pPr>
                    <w:pStyle w:val="ListParagraph"/>
                    <w:numPr>
                      <w:ilvl w:val="0"/>
                      <w:numId w:val="24"/>
                    </w:numPr>
                    <w:tabs>
                      <w:tab w:val="left" w:pos="0"/>
                      <w:tab w:val="left" w:pos="5670"/>
                    </w:tabs>
                    <w:spacing w:after="0" w:line="240" w:lineRule="auto"/>
                    <w:ind w:left="217" w:hanging="293"/>
                    <w:rPr>
                      <w:ins w:id="2106" w:author="Author"/>
                      <w:sz w:val="22"/>
                      <w:szCs w:val="22"/>
                      <w:lang w:val="bg-BG"/>
                    </w:rPr>
                  </w:pPr>
                  <w:ins w:id="2107" w:author="Author">
                    <w:r w:rsidRPr="0090593A">
                      <w:rPr>
                        <w:b/>
                        <w:bCs/>
                        <w:sz w:val="22"/>
                        <w:szCs w:val="22"/>
                        <w:lang w:val="ru-RU"/>
                      </w:rPr>
                      <w:t>Не поставяйте</w:t>
                    </w:r>
                    <w:r w:rsidRPr="0090593A">
                      <w:rPr>
                        <w:sz w:val="22"/>
                        <w:szCs w:val="22"/>
                        <w:lang w:val="ru-RU"/>
                      </w:rPr>
                      <w:t xml:space="preserve"> капачката на иглата обратно върху предварително напълнената спринцовка.</w:t>
                    </w:r>
                  </w:ins>
                </w:p>
                <w:p w14:paraId="46D7301E" w14:textId="77777777" w:rsidR="00BF3DBC" w:rsidRPr="00EB4A05" w:rsidRDefault="00BF3DBC" w:rsidP="003B5968">
                  <w:pPr>
                    <w:tabs>
                      <w:tab w:val="left" w:pos="567"/>
                      <w:tab w:val="left" w:pos="5670"/>
                    </w:tabs>
                    <w:ind w:left="66"/>
                    <w:rPr>
                      <w:ins w:id="2108" w:author="Author"/>
                      <w:rFonts w:ascii="Times New Roman" w:eastAsia="Times New Roman" w:hAnsi="Times New Roman"/>
                      <w:sz w:val="22"/>
                      <w:szCs w:val="22"/>
                      <w:lang w:val="bg-BG"/>
                    </w:rPr>
                  </w:pPr>
                </w:p>
              </w:tc>
              <w:tc>
                <w:tcPr>
                  <w:tcW w:w="5628" w:type="dxa"/>
                </w:tcPr>
                <w:p w14:paraId="485DCC2F" w14:textId="5E532715" w:rsidR="00BF3DBC" w:rsidRPr="00EB4A05" w:rsidRDefault="00A00177" w:rsidP="003B5968">
                  <w:pPr>
                    <w:tabs>
                      <w:tab w:val="left" w:pos="567"/>
                      <w:tab w:val="left" w:pos="5670"/>
                    </w:tabs>
                    <w:jc w:val="both"/>
                    <w:rPr>
                      <w:ins w:id="2109" w:author="Author"/>
                      <w:rFonts w:ascii="Times New Roman" w:eastAsia="Times New Roman" w:hAnsi="Times New Roman"/>
                      <w:sz w:val="22"/>
                      <w:szCs w:val="22"/>
                    </w:rPr>
                  </w:pPr>
                  <w:ins w:id="2110" w:author="Author">
                    <w:r w:rsidRPr="00A01B22">
                      <w:rPr>
                        <w:noProof/>
                        <w:lang w:eastAsia="bg-BG"/>
                      </w:rPr>
                      <w:drawing>
                        <wp:inline distT="0" distB="0" distL="0" distR="0" wp14:anchorId="370F4525" wp14:editId="0A593E34">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516F0662" w14:textId="77777777" w:rsidR="00BF3DBC" w:rsidRDefault="00BF3DBC" w:rsidP="003B5968">
                  <w:pPr>
                    <w:tabs>
                      <w:tab w:val="left" w:pos="567"/>
                      <w:tab w:val="left" w:pos="5670"/>
                    </w:tabs>
                    <w:rPr>
                      <w:ins w:id="2111" w:author="Author"/>
                      <w:rFonts w:ascii="Times New Roman" w:eastAsia="Times New Roman" w:hAnsi="Times New Roman"/>
                      <w:sz w:val="22"/>
                      <w:szCs w:val="22"/>
                    </w:rPr>
                  </w:pPr>
                </w:p>
                <w:p w14:paraId="2B54B93E" w14:textId="066F4DD5" w:rsidR="00BF3DBC" w:rsidRDefault="00BF3DBC" w:rsidP="003B5968">
                  <w:pPr>
                    <w:tabs>
                      <w:tab w:val="left" w:pos="567"/>
                      <w:tab w:val="left" w:pos="5670"/>
                    </w:tabs>
                    <w:rPr>
                      <w:ins w:id="2112" w:author="Author"/>
                      <w:rFonts w:ascii="Times New Roman" w:eastAsia="Times New Roman" w:hAnsi="Times New Roman"/>
                      <w:sz w:val="22"/>
                      <w:szCs w:val="22"/>
                    </w:rPr>
                  </w:pPr>
                </w:p>
                <w:p w14:paraId="6C53389E" w14:textId="5B98AA7E" w:rsidR="00BF3DBC" w:rsidRPr="00EB4A05" w:rsidRDefault="00181D4C" w:rsidP="003B5968">
                  <w:pPr>
                    <w:tabs>
                      <w:tab w:val="left" w:pos="567"/>
                      <w:tab w:val="left" w:pos="5670"/>
                    </w:tabs>
                    <w:rPr>
                      <w:ins w:id="2113" w:author="Author"/>
                      <w:rFonts w:ascii="Times New Roman" w:eastAsia="Times New Roman" w:hAnsi="Times New Roman"/>
                      <w:sz w:val="22"/>
                      <w:szCs w:val="22"/>
                    </w:rPr>
                  </w:pPr>
                  <w:ins w:id="2114" w:author="Author">
                    <w:r w:rsidRPr="00181D4C">
                      <w:rPr>
                        <w:rFonts w:ascii="Times New Roman" w:eastAsia="Times New Roman" w:hAnsi="Times New Roman"/>
                        <w:noProof/>
                        <w:lang w:eastAsia="bg-BG"/>
                      </w:rPr>
                      <mc:AlternateContent>
                        <mc:Choice Requires="wps">
                          <w:drawing>
                            <wp:anchor distT="45720" distB="45720" distL="114300" distR="114300" simplePos="0" relativeHeight="251792384" behindDoc="0" locked="0" layoutInCell="1" allowOverlap="1" wp14:anchorId="66E3F87F" wp14:editId="7B34642E">
                              <wp:simplePos x="0" y="0"/>
                              <wp:positionH relativeFrom="column">
                                <wp:posOffset>1513205</wp:posOffset>
                              </wp:positionH>
                              <wp:positionV relativeFrom="paragraph">
                                <wp:posOffset>1228725</wp:posOffset>
                              </wp:positionV>
                              <wp:extent cx="1219200" cy="511810"/>
                              <wp:effectExtent l="0" t="0" r="0" b="2540"/>
                              <wp:wrapSquare wrapText="bothSides"/>
                              <wp:docPr id="1579377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11810"/>
                                      </a:xfrm>
                                      <a:prstGeom prst="rect">
                                        <a:avLst/>
                                      </a:prstGeom>
                                      <a:noFill/>
                                      <a:ln w="9525">
                                        <a:noFill/>
                                        <a:miter lim="800000"/>
                                        <a:headEnd/>
                                        <a:tailEnd/>
                                      </a:ln>
                                    </wps:spPr>
                                    <wps:txbx>
                                      <w:txbxContent>
                                        <w:p w14:paraId="21336D36" w14:textId="26F1B3DB" w:rsidR="003B5968" w:rsidRPr="00C0379A" w:rsidRDefault="003B5968" w:rsidP="00181D4C">
                                          <w:pPr>
                                            <w:rPr>
                                              <w:rFonts w:ascii="Times New Roman" w:hAnsi="Times New Roman" w:cs="Times New Roman"/>
                                            </w:rPr>
                                          </w:pPr>
                                          <w:ins w:id="2115" w:author="Author">
                                            <w:r w:rsidRPr="00C0379A">
                                              <w:rPr>
                                                <w:rFonts w:ascii="Times New Roman" w:hAnsi="Times New Roman" w:cs="Times New Roman"/>
                                              </w:rPr>
                                              <w:t>сиво бутало</w:t>
                                            </w:r>
                                            <w:r>
                                              <w:rPr>
                                                <w:rFonts w:ascii="Times New Roman" w:hAnsi="Times New Roman" w:cs="Times New Roman"/>
                                              </w:rPr>
                                              <w:t xml:space="preserve"> </w:t>
                                            </w:r>
                                            <w:r w:rsidRPr="00C0379A">
                                              <w:rPr>
                                                <w:rFonts w:ascii="Times New Roman" w:hAnsi="Times New Roman" w:cs="Times New Roman"/>
                                              </w:rPr>
                                              <w:t>на спринцовката</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F87F" id="_x0000_s1048" type="#_x0000_t202" style="position:absolute;margin-left:119.15pt;margin-top:96.75pt;width:96pt;height:40.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" filled="f" stroked="f">
                              <v:textbox>
                                <w:txbxContent>
                                  <w:p w14:paraId="21336D36" w14:textId="26F1B3DB" w:rsidR="003B5968" w:rsidRPr="00C0379A" w:rsidRDefault="003B5968" w:rsidP="00181D4C">
                                    <w:pPr>
                                      <w:rPr>
                                        <w:rFonts w:ascii="Times New Roman" w:hAnsi="Times New Roman" w:cs="Times New Roman"/>
                                      </w:rPr>
                                    </w:pPr>
                                    <w:ins w:id="2070" w:author="Author">
                                      <w:r w:rsidRPr="00C0379A">
                                        <w:rPr>
                                          <w:rFonts w:ascii="Times New Roman" w:hAnsi="Times New Roman" w:cs="Times New Roman"/>
                                        </w:rPr>
                                        <w:t>сиво бутало</w:t>
                                      </w:r>
                                      <w:r>
                                        <w:rPr>
                                          <w:rFonts w:ascii="Times New Roman" w:hAnsi="Times New Roman" w:cs="Times New Roman"/>
                                        </w:rPr>
                                        <w:t xml:space="preserve"> </w:t>
                                      </w:r>
                                      <w:r w:rsidRPr="00C0379A">
                                        <w:rPr>
                                          <w:rFonts w:ascii="Times New Roman" w:hAnsi="Times New Roman" w:cs="Times New Roman"/>
                                        </w:rPr>
                                        <w:t>на спринцовката</w:t>
                                      </w:r>
                                    </w:ins>
                                  </w:p>
                                </w:txbxContent>
                              </v:textbox>
                              <w10:wrap type="square"/>
                            </v:shape>
                          </w:pict>
                        </mc:Fallback>
                      </mc:AlternateContent>
                    </w:r>
                    <w:r w:rsidR="00A00177" w:rsidRPr="00A00177">
                      <w:rPr>
                        <w:rFonts w:ascii="Times New Roman" w:eastAsia="Times New Roman" w:hAnsi="Times New Roman"/>
                        <w:noProof/>
                        <w:lang w:eastAsia="bg-BG"/>
                      </w:rPr>
                      <mc:AlternateContent>
                        <mc:Choice Requires="wps">
                          <w:drawing>
                            <wp:anchor distT="45720" distB="45720" distL="114300" distR="114300" simplePos="0" relativeHeight="251790336" behindDoc="0" locked="0" layoutInCell="1" allowOverlap="1" wp14:anchorId="04BF15FB" wp14:editId="112CAC11">
                              <wp:simplePos x="0" y="0"/>
                              <wp:positionH relativeFrom="column">
                                <wp:posOffset>1487805</wp:posOffset>
                              </wp:positionH>
                              <wp:positionV relativeFrom="paragraph">
                                <wp:posOffset>466725</wp:posOffset>
                              </wp:positionV>
                              <wp:extent cx="1396365" cy="444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444500"/>
                                      </a:xfrm>
                                      <a:prstGeom prst="rect">
                                        <a:avLst/>
                                      </a:prstGeom>
                                      <a:noFill/>
                                      <a:ln w="9525">
                                        <a:noFill/>
                                        <a:miter lim="800000"/>
                                        <a:headEnd/>
                                        <a:tailEnd/>
                                      </a:ln>
                                    </wps:spPr>
                                    <wps:txbx>
                                      <w:txbxContent>
                                        <w:p w14:paraId="6CC6D223" w14:textId="5D0BA3FE" w:rsidR="003B5968" w:rsidRPr="00A00177" w:rsidRDefault="003B5968" w:rsidP="00A00177">
                                          <w:pPr>
                                            <w:rPr>
                                              <w:rFonts w:ascii="Times New Roman" w:hAnsi="Times New Roman" w:cs="Times New Roman"/>
                                            </w:rPr>
                                          </w:pPr>
                                          <w:ins w:id="2116" w:author="Author">
                                            <w:r w:rsidRPr="00A00177">
                                              <w:rPr>
                                                <w:rFonts w:ascii="Times New Roman" w:hAnsi="Times New Roman" w:cs="Times New Roman"/>
                                              </w:rPr>
                                              <w:t>синьо стъбло</w:t>
                                            </w:r>
                                            <w:r>
                                              <w:rPr>
                                                <w:rFonts w:ascii="Times New Roman" w:hAnsi="Times New Roman" w:cs="Times New Roman"/>
                                              </w:rPr>
                                              <w:t xml:space="preserve"> </w:t>
                                            </w:r>
                                            <w:r w:rsidRPr="00A00177">
                                              <w:rPr>
                                                <w:rFonts w:ascii="Times New Roman" w:hAnsi="Times New Roman" w:cs="Times New Roman"/>
                                              </w:rPr>
                                              <w:t>на буталото</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F15FB" id="_x0000_s1049" type="#_x0000_t202" style="position:absolute;margin-left:117.15pt;margin-top:36.75pt;width:109.95pt;height: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" filled="f" stroked="f">
                              <v:textbox>
                                <w:txbxContent>
                                  <w:p w14:paraId="6CC6D223" w14:textId="5D0BA3FE" w:rsidR="003B5968" w:rsidRPr="00A00177" w:rsidRDefault="003B5968" w:rsidP="00A00177">
                                    <w:pPr>
                                      <w:rPr>
                                        <w:rFonts w:ascii="Times New Roman" w:hAnsi="Times New Roman" w:cs="Times New Roman"/>
                                      </w:rPr>
                                    </w:pPr>
                                    <w:ins w:id="2072" w:author="Author">
                                      <w:r w:rsidRPr="00A00177">
                                        <w:rPr>
                                          <w:rFonts w:ascii="Times New Roman" w:hAnsi="Times New Roman" w:cs="Times New Roman"/>
                                        </w:rPr>
                                        <w:t>синьо стъбло</w:t>
                                      </w:r>
                                      <w:r>
                                        <w:rPr>
                                          <w:rFonts w:ascii="Times New Roman" w:hAnsi="Times New Roman" w:cs="Times New Roman"/>
                                        </w:rPr>
                                        <w:t xml:space="preserve"> </w:t>
                                      </w:r>
                                      <w:r w:rsidRPr="00A00177">
                                        <w:rPr>
                                          <w:rFonts w:ascii="Times New Roman" w:hAnsi="Times New Roman" w:cs="Times New Roman"/>
                                        </w:rPr>
                                        <w:t>на буталото</w:t>
                                      </w:r>
                                    </w:ins>
                                  </w:p>
                                </w:txbxContent>
                              </v:textbox>
                              <w10:wrap type="square"/>
                            </v:shape>
                          </w:pict>
                        </mc:Fallback>
                      </mc:AlternateContent>
                    </w:r>
                    <w:r w:rsidR="00A00177" w:rsidRPr="00C50E5C">
                      <w:rPr>
                        <w:noProof/>
                        <w:lang w:eastAsia="bg-BG"/>
                      </w:rPr>
                      <w:drawing>
                        <wp:inline distT="0" distB="0" distL="0" distR="0" wp14:anchorId="19EF6B9D" wp14:editId="4867ADAB">
                          <wp:extent cx="1337733" cy="2084705"/>
                          <wp:effectExtent l="0" t="0" r="0"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5766" cy="2097223"/>
                                  </a:xfrm>
                                  <a:prstGeom prst="rect">
                                    <a:avLst/>
                                  </a:prstGeom>
                                  <a:noFill/>
                                  <a:ln>
                                    <a:noFill/>
                                  </a:ln>
                                </pic:spPr>
                              </pic:pic>
                            </a:graphicData>
                          </a:graphic>
                        </wp:inline>
                      </w:drawing>
                    </w:r>
                  </w:ins>
                </w:p>
                <w:p w14:paraId="3D1E877F" w14:textId="77777777" w:rsidR="00BF3DBC" w:rsidRPr="0090593A" w:rsidRDefault="00BF3DBC" w:rsidP="003B5968">
                  <w:pPr>
                    <w:tabs>
                      <w:tab w:val="left" w:pos="567"/>
                      <w:tab w:val="left" w:pos="5670"/>
                    </w:tabs>
                    <w:rPr>
                      <w:ins w:id="2117" w:author="Author"/>
                      <w:rFonts w:ascii="Times New Roman" w:eastAsia="Times New Roman" w:hAnsi="Times New Roman"/>
                      <w:sz w:val="22"/>
                      <w:szCs w:val="22"/>
                      <w:lang w:val="ru-RU"/>
                    </w:rPr>
                  </w:pPr>
                </w:p>
                <w:p w14:paraId="6E40A1FA" w14:textId="504C5183" w:rsidR="00BF3DBC" w:rsidRPr="007F69E4" w:rsidRDefault="00BF3DBC" w:rsidP="003B5968">
                  <w:pPr>
                    <w:tabs>
                      <w:tab w:val="left" w:pos="567"/>
                      <w:tab w:val="left" w:pos="5670"/>
                    </w:tabs>
                    <w:rPr>
                      <w:ins w:id="2118" w:author="Author"/>
                      <w:rFonts w:ascii="Times New Roman" w:eastAsia="Times New Roman" w:hAnsi="Times New Roman"/>
                      <w:sz w:val="22"/>
                      <w:szCs w:val="22"/>
                      <w:lang w:val="bg-BG"/>
                    </w:rPr>
                  </w:pPr>
                </w:p>
              </w:tc>
            </w:tr>
          </w:tbl>
          <w:p w14:paraId="5DABBE53" w14:textId="77777777" w:rsidR="00BF3DBC" w:rsidRPr="00EB4A05" w:rsidRDefault="00BF3DBC" w:rsidP="003B5968">
            <w:pPr>
              <w:tabs>
                <w:tab w:val="left" w:pos="567"/>
                <w:tab w:val="left" w:pos="5670"/>
              </w:tabs>
              <w:spacing w:after="0" w:line="240" w:lineRule="auto"/>
              <w:rPr>
                <w:ins w:id="2119" w:author="Author"/>
                <w:rFonts w:ascii="Times New Roman" w:eastAsia="Times New Roman" w:hAnsi="Times New Roman" w:cs="Times New Roman"/>
                <w:lang w:val="en-GB"/>
              </w:rPr>
            </w:pPr>
          </w:p>
        </w:tc>
      </w:tr>
    </w:tbl>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8"/>
        <w:gridCol w:w="5526"/>
      </w:tblGrid>
      <w:tr w:rsidR="00BF3DBC" w:rsidRPr="007F69E4" w14:paraId="6CA223E1" w14:textId="77777777" w:rsidTr="003B5968">
        <w:trPr>
          <w:ins w:id="2120" w:author="Author"/>
        </w:trPr>
        <w:tc>
          <w:tcPr>
            <w:tcW w:w="4818" w:type="dxa"/>
            <w:hideMark/>
          </w:tcPr>
          <w:p w14:paraId="519DC3AC" w14:textId="77777777" w:rsidR="00BF3DBC" w:rsidRPr="00EB4A05" w:rsidRDefault="00BF3DBC" w:rsidP="003B5968">
            <w:pPr>
              <w:tabs>
                <w:tab w:val="left" w:pos="708"/>
              </w:tabs>
              <w:rPr>
                <w:ins w:id="2121" w:author="Author"/>
                <w:rFonts w:ascii="Times New Roman" w:eastAsia="Times New Roman" w:hAnsi="Times New Roman"/>
                <w:b/>
                <w:bCs/>
                <w:color w:val="000000"/>
                <w:sz w:val="22"/>
                <w:szCs w:val="22"/>
              </w:rPr>
            </w:pPr>
          </w:p>
          <w:p w14:paraId="2C6879A6" w14:textId="77777777" w:rsidR="00BF3DBC" w:rsidRPr="00EB4A05" w:rsidRDefault="00BF3DBC" w:rsidP="003B5968">
            <w:pPr>
              <w:tabs>
                <w:tab w:val="left" w:pos="708"/>
              </w:tabs>
              <w:rPr>
                <w:ins w:id="2122" w:author="Author"/>
                <w:rFonts w:ascii="Times New Roman" w:eastAsia="Times New Roman" w:hAnsi="Times New Roman"/>
                <w:b/>
                <w:bCs/>
                <w:color w:val="000000"/>
                <w:sz w:val="22"/>
                <w:szCs w:val="22"/>
              </w:rPr>
            </w:pPr>
          </w:p>
          <w:p w14:paraId="75171E81" w14:textId="77777777" w:rsidR="00BF3DBC" w:rsidRPr="00EB4A05" w:rsidRDefault="00BF3DBC" w:rsidP="003B5968">
            <w:pPr>
              <w:tabs>
                <w:tab w:val="left" w:pos="708"/>
              </w:tabs>
              <w:rPr>
                <w:ins w:id="2123" w:author="Author"/>
                <w:rFonts w:ascii="Times New Roman" w:eastAsia="Times New Roman" w:hAnsi="Times New Roman"/>
                <w:b/>
                <w:bCs/>
                <w:color w:val="000000"/>
                <w:sz w:val="22"/>
                <w:szCs w:val="22"/>
              </w:rPr>
            </w:pPr>
          </w:p>
          <w:p w14:paraId="12FA32E7" w14:textId="77777777" w:rsidR="00BF3DBC" w:rsidRPr="00EB4A05" w:rsidRDefault="00BF3DBC" w:rsidP="003B5968">
            <w:pPr>
              <w:tabs>
                <w:tab w:val="left" w:pos="708"/>
              </w:tabs>
              <w:rPr>
                <w:ins w:id="2124" w:author="Author"/>
                <w:rFonts w:ascii="Times New Roman" w:eastAsia="Times New Roman" w:hAnsi="Times New Roman"/>
                <w:b/>
                <w:bCs/>
                <w:color w:val="000000"/>
                <w:sz w:val="22"/>
                <w:szCs w:val="22"/>
              </w:rPr>
            </w:pPr>
            <w:proofErr w:type="spellStart"/>
            <w:ins w:id="2125" w:author="Author">
              <w:r w:rsidRPr="00EB4A05">
                <w:rPr>
                  <w:rFonts w:ascii="Times New Roman" w:eastAsia="Times New Roman" w:hAnsi="Times New Roman"/>
                  <w:b/>
                  <w:bCs/>
                  <w:color w:val="000000"/>
                  <w:sz w:val="22"/>
                  <w:szCs w:val="22"/>
                </w:rPr>
                <w:t>Изхвърляне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спринцовката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Omvoh</w:t>
              </w:r>
              <w:proofErr w:type="spellEnd"/>
            </w:ins>
          </w:p>
        </w:tc>
        <w:tc>
          <w:tcPr>
            <w:tcW w:w="5526" w:type="dxa"/>
          </w:tcPr>
          <w:p w14:paraId="237F7B19" w14:textId="77777777" w:rsidR="00BF3DBC" w:rsidRPr="00EB4A05" w:rsidRDefault="00BF3DBC" w:rsidP="003B5968">
            <w:pPr>
              <w:tabs>
                <w:tab w:val="left" w:pos="567"/>
                <w:tab w:val="left" w:pos="5670"/>
              </w:tabs>
              <w:rPr>
                <w:ins w:id="2126" w:author="Author"/>
                <w:rFonts w:ascii="Times New Roman" w:eastAsia="Times New Roman" w:hAnsi="Times New Roman"/>
                <w:b/>
                <w:bCs/>
                <w:sz w:val="22"/>
                <w:szCs w:val="22"/>
                <w:u w:val="single"/>
                <w:lang w:val="en-US"/>
              </w:rPr>
            </w:pPr>
          </w:p>
        </w:tc>
      </w:tr>
    </w:tbl>
    <w:tbl>
      <w:tblPr>
        <w:tblW w:w="0" w:type="auto"/>
        <w:tblLook w:val="04A0" w:firstRow="1" w:lastRow="0" w:firstColumn="1" w:lastColumn="0" w:noHBand="0" w:noVBand="1"/>
      </w:tblPr>
      <w:tblGrid>
        <w:gridCol w:w="9287"/>
      </w:tblGrid>
      <w:tr w:rsidR="00BF3DBC" w:rsidRPr="007F69E4" w14:paraId="031F4BD7" w14:textId="77777777" w:rsidTr="003B5968">
        <w:trPr>
          <w:ins w:id="2127" w:author="Author"/>
        </w:trPr>
        <w:tc>
          <w:tcPr>
            <w:tcW w:w="9287" w:type="dxa"/>
          </w:tcPr>
          <w:p w14:paraId="2347589D" w14:textId="77777777" w:rsidR="00BF3DBC" w:rsidRPr="00EB4A05" w:rsidRDefault="00BF3DBC" w:rsidP="003B5968">
            <w:pPr>
              <w:tabs>
                <w:tab w:val="left" w:pos="567"/>
                <w:tab w:val="left" w:pos="5670"/>
              </w:tabs>
              <w:spacing w:after="0" w:line="240" w:lineRule="auto"/>
              <w:rPr>
                <w:ins w:id="2128" w:author="Author"/>
                <w:rFonts w:ascii="Times New Roman" w:eastAsia="Times New Roman" w:hAnsi="Times New Roman" w:cs="Times New Roman"/>
                <w:b/>
                <w:bCs/>
                <w:u w:val="single"/>
                <w:lang w:val="en-GB"/>
              </w:rPr>
            </w:pPr>
          </w:p>
        </w:tc>
      </w:tr>
    </w:tbl>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0"/>
        <w:gridCol w:w="5532"/>
      </w:tblGrid>
      <w:tr w:rsidR="00BF3DBC" w:rsidRPr="007F69E4" w14:paraId="6AE2497E" w14:textId="77777777" w:rsidTr="003B5968">
        <w:trPr>
          <w:ins w:id="2129" w:author="Author"/>
        </w:trPr>
        <w:tc>
          <w:tcPr>
            <w:tcW w:w="4077" w:type="dxa"/>
          </w:tcPr>
          <w:p w14:paraId="62AD318C" w14:textId="77777777" w:rsidR="00BF3DBC" w:rsidRPr="00EB4A05" w:rsidRDefault="00BF3DBC" w:rsidP="003B5968">
            <w:pPr>
              <w:tabs>
                <w:tab w:val="left" w:pos="708"/>
              </w:tabs>
              <w:rPr>
                <w:ins w:id="2130" w:author="Author"/>
                <w:rFonts w:ascii="Times New Roman" w:eastAsia="Times New Roman" w:hAnsi="Times New Roman"/>
                <w:b/>
                <w:bCs/>
                <w:color w:val="000000"/>
                <w:sz w:val="22"/>
                <w:szCs w:val="22"/>
                <w:lang w:val="bg-BG" w:eastAsia="de-DE"/>
              </w:rPr>
            </w:pPr>
            <w:ins w:id="2131" w:author="Author">
              <w:r w:rsidRPr="00EB4A05">
                <w:rPr>
                  <w:rFonts w:ascii="Times New Roman" w:eastAsia="Times New Roman" w:hAnsi="Times New Roman"/>
                  <w:b/>
                  <w:bCs/>
                  <w:color w:val="000000"/>
                  <w:sz w:val="22"/>
                  <w:szCs w:val="22"/>
                  <w:lang w:val="bg-BG" w:eastAsia="de-DE"/>
                </w:rPr>
                <w:t>Изхвърлете използваната спринцовка</w:t>
              </w:r>
            </w:ins>
          </w:p>
          <w:p w14:paraId="2952BBC7" w14:textId="77777777" w:rsidR="00BF3DBC" w:rsidRPr="00EB4A05" w:rsidRDefault="00BF3DBC" w:rsidP="003B5968">
            <w:pPr>
              <w:pStyle w:val="ListParagraph"/>
              <w:numPr>
                <w:ilvl w:val="0"/>
                <w:numId w:val="25"/>
              </w:numPr>
              <w:tabs>
                <w:tab w:val="left" w:pos="284"/>
                <w:tab w:val="left" w:pos="5670"/>
              </w:tabs>
              <w:spacing w:after="0" w:line="240" w:lineRule="auto"/>
              <w:ind w:left="313" w:hanging="219"/>
              <w:rPr>
                <w:ins w:id="2132" w:author="Author"/>
                <w:color w:val="000000"/>
                <w:sz w:val="22"/>
                <w:szCs w:val="22"/>
                <w:lang w:val="bg-BG" w:eastAsia="de-DE"/>
              </w:rPr>
            </w:pPr>
            <w:ins w:id="2133" w:author="Author">
              <w:r w:rsidRPr="007F69E4">
                <w:rPr>
                  <w:color w:val="000000"/>
                  <w:sz w:val="22"/>
                  <w:szCs w:val="22"/>
                  <w:lang w:val="bg-BG" w:eastAsia="de-DE"/>
                </w:rPr>
                <w:t xml:space="preserve">Веднага след употреба поставете използваната спринцовка в контейнер за изхвърляне на остри предмети. </w:t>
              </w:r>
              <w:proofErr w:type="spellStart"/>
              <w:r w:rsidRPr="007F69E4">
                <w:rPr>
                  <w:color w:val="000000"/>
                  <w:sz w:val="22"/>
                  <w:szCs w:val="22"/>
                  <w:lang w:eastAsia="de-DE"/>
                </w:rPr>
                <w:t>Не</w:t>
              </w:r>
              <w:proofErr w:type="spellEnd"/>
              <w:r w:rsidRPr="007F69E4">
                <w:rPr>
                  <w:color w:val="000000"/>
                  <w:sz w:val="22"/>
                  <w:szCs w:val="22"/>
                  <w:lang w:eastAsia="de-DE"/>
                </w:rPr>
                <w:t xml:space="preserve"> </w:t>
              </w:r>
              <w:proofErr w:type="spellStart"/>
              <w:r w:rsidRPr="007F69E4">
                <w:rPr>
                  <w:color w:val="000000"/>
                  <w:sz w:val="22"/>
                  <w:szCs w:val="22"/>
                  <w:lang w:eastAsia="de-DE"/>
                </w:rPr>
                <w:t>изхвърляйте</w:t>
              </w:r>
              <w:proofErr w:type="spellEnd"/>
              <w:r w:rsidRPr="007F69E4">
                <w:rPr>
                  <w:color w:val="000000"/>
                  <w:sz w:val="22"/>
                  <w:szCs w:val="22"/>
                  <w:lang w:eastAsia="de-DE"/>
                </w:rPr>
                <w:t xml:space="preserve"> </w:t>
              </w:r>
              <w:proofErr w:type="spellStart"/>
              <w:r w:rsidRPr="007F69E4">
                <w:rPr>
                  <w:color w:val="000000"/>
                  <w:sz w:val="22"/>
                  <w:szCs w:val="22"/>
                  <w:lang w:eastAsia="de-DE"/>
                </w:rPr>
                <w:t>спринцовката</w:t>
              </w:r>
              <w:proofErr w:type="spellEnd"/>
              <w:r w:rsidRPr="007F69E4">
                <w:rPr>
                  <w:color w:val="000000"/>
                  <w:sz w:val="22"/>
                  <w:szCs w:val="22"/>
                  <w:lang w:eastAsia="de-DE"/>
                </w:rPr>
                <w:t xml:space="preserve"> </w:t>
              </w:r>
              <w:proofErr w:type="spellStart"/>
              <w:r w:rsidRPr="007F69E4">
                <w:rPr>
                  <w:color w:val="000000"/>
                  <w:sz w:val="22"/>
                  <w:szCs w:val="22"/>
                  <w:lang w:eastAsia="de-DE"/>
                </w:rPr>
                <w:t>директно</w:t>
              </w:r>
              <w:proofErr w:type="spellEnd"/>
              <w:r w:rsidRPr="007F69E4">
                <w:rPr>
                  <w:color w:val="000000"/>
                  <w:sz w:val="22"/>
                  <w:szCs w:val="22"/>
                  <w:lang w:eastAsia="de-DE"/>
                </w:rPr>
                <w:t xml:space="preserve"> в </w:t>
              </w:r>
              <w:proofErr w:type="spellStart"/>
              <w:r w:rsidRPr="007F69E4">
                <w:rPr>
                  <w:color w:val="000000"/>
                  <w:sz w:val="22"/>
                  <w:szCs w:val="22"/>
                  <w:lang w:eastAsia="de-DE"/>
                </w:rPr>
                <w:t>битовите</w:t>
              </w:r>
              <w:proofErr w:type="spellEnd"/>
              <w:r w:rsidRPr="007F69E4">
                <w:rPr>
                  <w:color w:val="000000"/>
                  <w:sz w:val="22"/>
                  <w:szCs w:val="22"/>
                  <w:lang w:eastAsia="de-DE"/>
                </w:rPr>
                <w:t xml:space="preserve"> </w:t>
              </w:r>
              <w:proofErr w:type="spellStart"/>
              <w:r w:rsidRPr="007F69E4">
                <w:rPr>
                  <w:color w:val="000000"/>
                  <w:sz w:val="22"/>
                  <w:szCs w:val="22"/>
                  <w:lang w:eastAsia="de-DE"/>
                </w:rPr>
                <w:t>отпадъци</w:t>
              </w:r>
              <w:proofErr w:type="spellEnd"/>
              <w:r w:rsidRPr="007F69E4">
                <w:rPr>
                  <w:color w:val="000000"/>
                  <w:sz w:val="22"/>
                  <w:szCs w:val="22"/>
                  <w:lang w:eastAsia="de-DE"/>
                </w:rPr>
                <w:t>.</w:t>
              </w:r>
            </w:ins>
          </w:p>
          <w:p w14:paraId="65FA8BB2" w14:textId="77777777" w:rsidR="00BF3DBC" w:rsidRPr="00EB4A05" w:rsidRDefault="00BF3DBC" w:rsidP="003B5968">
            <w:pPr>
              <w:tabs>
                <w:tab w:val="left" w:pos="708"/>
              </w:tabs>
              <w:rPr>
                <w:ins w:id="2134" w:author="Author"/>
                <w:rFonts w:ascii="Times New Roman" w:eastAsia="Times New Roman" w:hAnsi="Times New Roman"/>
                <w:b/>
                <w:bCs/>
                <w:sz w:val="22"/>
                <w:szCs w:val="22"/>
                <w:lang w:val="bg-BG"/>
              </w:rPr>
            </w:pPr>
          </w:p>
        </w:tc>
        <w:tc>
          <w:tcPr>
            <w:tcW w:w="5529" w:type="dxa"/>
          </w:tcPr>
          <w:p w14:paraId="57CE13AA" w14:textId="77777777" w:rsidR="00BF3DBC" w:rsidRPr="00EB4A05" w:rsidRDefault="00BF3DBC" w:rsidP="003B5968">
            <w:pPr>
              <w:tabs>
                <w:tab w:val="left" w:pos="567"/>
                <w:tab w:val="left" w:pos="5670"/>
              </w:tabs>
              <w:rPr>
                <w:ins w:id="2135" w:author="Author"/>
                <w:rFonts w:ascii="Times New Roman" w:eastAsia="Times New Roman" w:hAnsi="Times New Roman"/>
                <w:color w:val="000000"/>
                <w:sz w:val="22"/>
                <w:szCs w:val="22"/>
                <w:lang w:val="en-US" w:eastAsia="de-DE"/>
              </w:rPr>
            </w:pPr>
            <w:ins w:id="2136" w:author="Author">
              <w:r w:rsidRPr="007F69E4">
                <w:rPr>
                  <w:rFonts w:ascii="Times New Roman" w:eastAsia="Times New Roman" w:hAnsi="Times New Roman"/>
                  <w:noProof/>
                  <w:lang w:eastAsia="bg-BG"/>
                </w:rPr>
                <w:drawing>
                  <wp:inline distT="0" distB="0" distL="0" distR="0" wp14:anchorId="46CDA574" wp14:editId="694E2C4E">
                    <wp:extent cx="1074420" cy="1280160"/>
                    <wp:effectExtent l="0" t="0" r="0" b="0"/>
                    <wp:docPr id="1291598276" name="Picture 1291598276" descr="A hand holding a syringe and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8276" name="Picture 1291598276" descr="A hand holding a syringe and a contain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4420" cy="1280160"/>
                            </a:xfrm>
                            <a:prstGeom prst="rect">
                              <a:avLst/>
                            </a:prstGeom>
                            <a:noFill/>
                            <a:ln>
                              <a:noFill/>
                            </a:ln>
                          </pic:spPr>
                        </pic:pic>
                      </a:graphicData>
                    </a:graphic>
                  </wp:inline>
                </w:drawing>
              </w:r>
            </w:ins>
          </w:p>
          <w:p w14:paraId="17D53F18" w14:textId="77777777" w:rsidR="00BF3DBC" w:rsidRPr="00EB4A05" w:rsidRDefault="00BF3DBC" w:rsidP="003B5968">
            <w:pPr>
              <w:tabs>
                <w:tab w:val="left" w:pos="567"/>
                <w:tab w:val="left" w:pos="5670"/>
              </w:tabs>
              <w:rPr>
                <w:ins w:id="2137" w:author="Author"/>
                <w:rFonts w:ascii="Times New Roman" w:eastAsia="Times New Roman" w:hAnsi="Times New Roman"/>
                <w:sz w:val="22"/>
                <w:szCs w:val="22"/>
                <w:lang w:val="en-US"/>
              </w:rPr>
            </w:pPr>
          </w:p>
        </w:tc>
      </w:tr>
    </w:tbl>
    <w:p w14:paraId="062A5572" w14:textId="77777777" w:rsidR="00BF3DBC" w:rsidRPr="00EB4A05" w:rsidRDefault="00BF3DBC" w:rsidP="00BF3DBC">
      <w:pPr>
        <w:pStyle w:val="ListParagraph"/>
        <w:numPr>
          <w:ilvl w:val="0"/>
          <w:numId w:val="26"/>
        </w:numPr>
        <w:tabs>
          <w:tab w:val="left" w:pos="708"/>
        </w:tabs>
        <w:spacing w:after="0" w:line="240" w:lineRule="auto"/>
        <w:ind w:left="284"/>
        <w:rPr>
          <w:ins w:id="2138" w:author="Author"/>
          <w:color w:val="000000"/>
          <w:lang w:eastAsia="de-DE"/>
        </w:rPr>
      </w:pPr>
      <w:ins w:id="2139" w:author="Author">
        <w:r w:rsidRPr="00EB4A05">
          <w:rPr>
            <w:color w:val="000000"/>
            <w:lang w:eastAsia="de-DE"/>
          </w:rPr>
          <w:t>Ако не разполагате с контейнер за изхвърляне на остри предмети, можете да използвате домашен контейнер, който е:</w:t>
        </w:r>
      </w:ins>
    </w:p>
    <w:p w14:paraId="211CB4D5" w14:textId="77777777" w:rsidR="00BF3DBC" w:rsidRPr="00EB4A05" w:rsidRDefault="00BF3DBC" w:rsidP="00BF3DBC">
      <w:pPr>
        <w:pStyle w:val="ListParagraph"/>
        <w:tabs>
          <w:tab w:val="left" w:pos="708"/>
        </w:tabs>
        <w:spacing w:after="0" w:line="240" w:lineRule="auto"/>
        <w:ind w:left="284"/>
        <w:rPr>
          <w:ins w:id="2140" w:author="Author"/>
          <w:color w:val="000000"/>
          <w:lang w:eastAsia="de-DE"/>
        </w:rPr>
      </w:pPr>
    </w:p>
    <w:p w14:paraId="65520E9E" w14:textId="77777777" w:rsidR="00BF3DBC" w:rsidRPr="00EB4A05" w:rsidRDefault="00BF3DBC" w:rsidP="00BF3DBC">
      <w:pPr>
        <w:pStyle w:val="ListParagraph"/>
        <w:spacing w:after="0" w:line="240" w:lineRule="auto"/>
        <w:ind w:left="284"/>
        <w:rPr>
          <w:ins w:id="2141" w:author="Author"/>
          <w:color w:val="000000"/>
          <w:lang w:eastAsia="de-DE"/>
        </w:rPr>
      </w:pPr>
      <w:ins w:id="2142" w:author="Author">
        <w:r w:rsidRPr="00EB4A05">
          <w:rPr>
            <w:color w:val="000000"/>
            <w:lang w:eastAsia="de-DE"/>
          </w:rPr>
          <w:t>- изработен от здрава пластмаса,</w:t>
        </w:r>
      </w:ins>
    </w:p>
    <w:p w14:paraId="1807A8EE" w14:textId="77777777" w:rsidR="00BF3DBC" w:rsidRPr="00EB4A05" w:rsidRDefault="00BF3DBC" w:rsidP="00BF3DBC">
      <w:pPr>
        <w:pStyle w:val="ListParagraph"/>
        <w:spacing w:after="0" w:line="240" w:lineRule="auto"/>
        <w:ind w:left="426" w:hanging="142"/>
        <w:rPr>
          <w:ins w:id="2143" w:author="Author"/>
          <w:color w:val="000000"/>
          <w:lang w:eastAsia="de-DE"/>
        </w:rPr>
      </w:pPr>
      <w:ins w:id="2144" w:author="Author">
        <w:r w:rsidRPr="00EB4A05">
          <w:rPr>
            <w:color w:val="000000"/>
            <w:lang w:eastAsia="de-DE"/>
          </w:rPr>
          <w:t>- може да се затваря с плътно прилягащ, устойчив на пробиване капак, без възможност за острите  предмети да излязат от него,</w:t>
        </w:r>
      </w:ins>
    </w:p>
    <w:p w14:paraId="78E86AA7" w14:textId="77777777" w:rsidR="00BF3DBC" w:rsidRPr="00EB4A05" w:rsidRDefault="00BF3DBC" w:rsidP="00BF3DBC">
      <w:pPr>
        <w:pStyle w:val="ListParagraph"/>
        <w:spacing w:after="0" w:line="240" w:lineRule="auto"/>
        <w:ind w:left="284"/>
        <w:rPr>
          <w:ins w:id="2145" w:author="Author"/>
          <w:color w:val="000000"/>
          <w:lang w:eastAsia="de-DE"/>
        </w:rPr>
      </w:pPr>
      <w:ins w:id="2146" w:author="Author">
        <w:r w:rsidRPr="00EB4A05">
          <w:rPr>
            <w:color w:val="000000"/>
            <w:lang w:eastAsia="de-DE"/>
          </w:rPr>
          <w:t>- изправен и стабилен по време на употреба,</w:t>
        </w:r>
      </w:ins>
    </w:p>
    <w:p w14:paraId="075091B7" w14:textId="77777777" w:rsidR="00BF3DBC" w:rsidRPr="00EB4A05" w:rsidRDefault="00BF3DBC" w:rsidP="00BF3DBC">
      <w:pPr>
        <w:pStyle w:val="ListParagraph"/>
        <w:spacing w:after="0" w:line="240" w:lineRule="auto"/>
        <w:ind w:left="284"/>
        <w:rPr>
          <w:ins w:id="2147" w:author="Author"/>
          <w:color w:val="000000"/>
          <w:lang w:eastAsia="de-DE"/>
        </w:rPr>
      </w:pPr>
      <w:ins w:id="2148" w:author="Author">
        <w:r w:rsidRPr="00EB4A05">
          <w:rPr>
            <w:color w:val="000000"/>
            <w:lang w:eastAsia="de-DE"/>
          </w:rPr>
          <w:t>- устойчив на изтичане,</w:t>
        </w:r>
      </w:ins>
    </w:p>
    <w:p w14:paraId="38F2D580" w14:textId="77777777" w:rsidR="00BF3DBC" w:rsidRPr="00EB4A05" w:rsidRDefault="00BF3DBC" w:rsidP="00BF3DBC">
      <w:pPr>
        <w:pStyle w:val="ListParagraph"/>
        <w:spacing w:after="0" w:line="240" w:lineRule="auto"/>
        <w:ind w:left="284"/>
        <w:rPr>
          <w:ins w:id="2149" w:author="Author"/>
          <w:color w:val="000000"/>
          <w:lang w:eastAsia="de-DE"/>
        </w:rPr>
      </w:pPr>
      <w:ins w:id="2150" w:author="Author">
        <w:r w:rsidRPr="00EB4A05">
          <w:rPr>
            <w:color w:val="000000"/>
            <w:lang w:eastAsia="de-DE"/>
          </w:rPr>
          <w:t>- с подходящ етикет, който да предупреждава за опасните отпадъци в контейнера.</w:t>
        </w:r>
      </w:ins>
    </w:p>
    <w:p w14:paraId="56F555EE" w14:textId="77777777" w:rsidR="00BF3DBC" w:rsidRPr="00EB4A05" w:rsidRDefault="00BF3DBC" w:rsidP="00BF3DBC">
      <w:pPr>
        <w:pStyle w:val="ListParagraph"/>
        <w:spacing w:after="0" w:line="240" w:lineRule="auto"/>
        <w:ind w:left="284"/>
        <w:rPr>
          <w:ins w:id="2151" w:author="Author"/>
          <w:color w:val="000000"/>
          <w:lang w:eastAsia="de-DE"/>
        </w:rPr>
      </w:pPr>
    </w:p>
    <w:p w14:paraId="1CEE81C6" w14:textId="77777777" w:rsidR="00BF3DBC" w:rsidRPr="00EB4A05" w:rsidRDefault="00BF3DBC" w:rsidP="00BF3DBC">
      <w:pPr>
        <w:pStyle w:val="ListParagraph"/>
        <w:numPr>
          <w:ilvl w:val="0"/>
          <w:numId w:val="27"/>
        </w:numPr>
        <w:spacing w:after="0" w:line="240" w:lineRule="auto"/>
        <w:ind w:left="426" w:hanging="426"/>
        <w:rPr>
          <w:ins w:id="2152" w:author="Author"/>
          <w:color w:val="000000"/>
          <w:lang w:eastAsia="de-DE"/>
        </w:rPr>
      </w:pPr>
      <w:ins w:id="2153" w:author="Author">
        <w:r w:rsidRPr="00EB4A05">
          <w:rPr>
            <w:color w:val="000000"/>
            <w:lang w:eastAsia="de-DE"/>
          </w:rPr>
          <w:t>Когато контейнерът Ви за изхвърляне на остри предмети е почти пълен, трябва да следвате местните указанията за правилния начин за изхвърляне на контейнера за остри предмети. Възможно е да има местни закони за начина, по който трябва да изхвърляте игли и спринцовки.</w:t>
        </w:r>
      </w:ins>
    </w:p>
    <w:p w14:paraId="04F55B81" w14:textId="77777777" w:rsidR="00BF3DBC" w:rsidRPr="00EB4A05" w:rsidRDefault="00BF3DBC" w:rsidP="00BF3DBC">
      <w:pPr>
        <w:pStyle w:val="ListParagraph"/>
        <w:spacing w:after="0" w:line="240" w:lineRule="auto"/>
        <w:ind w:left="426"/>
        <w:rPr>
          <w:ins w:id="2154" w:author="Author"/>
          <w:color w:val="000000"/>
          <w:lang w:eastAsia="de-DE"/>
        </w:rPr>
      </w:pPr>
    </w:p>
    <w:p w14:paraId="53C41DC8" w14:textId="77777777" w:rsidR="00BF3DBC" w:rsidRPr="00EB4A05" w:rsidRDefault="00BF3DBC" w:rsidP="00BF3DBC">
      <w:pPr>
        <w:pStyle w:val="ListParagraph"/>
        <w:numPr>
          <w:ilvl w:val="0"/>
          <w:numId w:val="28"/>
        </w:numPr>
        <w:spacing w:after="0" w:line="240" w:lineRule="auto"/>
        <w:ind w:left="426" w:hanging="426"/>
        <w:rPr>
          <w:ins w:id="2155" w:author="Author"/>
          <w:color w:val="000000"/>
          <w:lang w:eastAsia="de-DE"/>
        </w:rPr>
      </w:pPr>
      <w:ins w:id="2156" w:author="Author">
        <w:r w:rsidRPr="00EB4A05">
          <w:rPr>
            <w:color w:val="000000"/>
            <w:lang w:eastAsia="de-DE"/>
          </w:rPr>
          <w:t>Не рециклирайте използвания контейнер за изхвърляне на остри предмети.</w:t>
        </w:r>
      </w:ins>
    </w:p>
    <w:p w14:paraId="25B76B28" w14:textId="77777777" w:rsidR="00BF3DBC" w:rsidRPr="00EB4A05" w:rsidRDefault="00BF3DBC" w:rsidP="00BF3DBC">
      <w:pPr>
        <w:pStyle w:val="ListParagraph"/>
        <w:spacing w:after="0" w:line="240" w:lineRule="auto"/>
        <w:ind w:left="426"/>
        <w:rPr>
          <w:ins w:id="2157" w:author="Author"/>
          <w:color w:val="000000"/>
          <w:lang w:eastAsia="de-DE"/>
        </w:rPr>
      </w:pPr>
    </w:p>
    <w:p w14:paraId="0896ADC8" w14:textId="77777777" w:rsidR="00BF3DBC" w:rsidRPr="00EB4A05" w:rsidRDefault="00BF3DBC" w:rsidP="00BF3DBC">
      <w:pPr>
        <w:pStyle w:val="ListParagraph"/>
        <w:numPr>
          <w:ilvl w:val="0"/>
          <w:numId w:val="28"/>
        </w:numPr>
        <w:tabs>
          <w:tab w:val="left" w:pos="426"/>
        </w:tabs>
        <w:spacing w:after="0" w:line="240" w:lineRule="auto"/>
        <w:ind w:left="426" w:hanging="426"/>
        <w:rPr>
          <w:ins w:id="2158" w:author="Author"/>
          <w:color w:val="000000"/>
          <w:lang w:eastAsia="de-DE"/>
        </w:rPr>
      </w:pPr>
      <w:ins w:id="2159" w:author="Author">
        <w:r w:rsidRPr="00EB4A05">
          <w:rPr>
            <w:color w:val="000000"/>
            <w:lang w:eastAsia="de-DE"/>
          </w:rPr>
          <w:t>За повече информация относно правилното изхвърляне на контейнера, попитайте Вашия доставчик на здравни услуги за наличните възможности във Вашия район.</w:t>
        </w:r>
      </w:ins>
    </w:p>
    <w:p w14:paraId="179599BD" w14:textId="77777777" w:rsidR="00BF3DBC" w:rsidRDefault="00BF3DBC" w:rsidP="00BF3DBC">
      <w:pPr>
        <w:tabs>
          <w:tab w:val="left" w:pos="708"/>
        </w:tabs>
        <w:spacing w:after="0" w:line="240" w:lineRule="auto"/>
        <w:rPr>
          <w:ins w:id="2160" w:author="Author"/>
          <w:rFonts w:ascii="Times New Roman" w:eastAsia="Times New Roman" w:hAnsi="Times New Roman" w:cs="Times New Roman"/>
          <w:b/>
          <w:bCs/>
          <w:color w:val="000000"/>
          <w:lang w:eastAsia="de-DE"/>
        </w:rPr>
      </w:pPr>
    </w:p>
    <w:p w14:paraId="6137B775" w14:textId="77777777" w:rsidR="00BF3DBC" w:rsidRDefault="00BF3DBC" w:rsidP="00BF3DBC">
      <w:pPr>
        <w:tabs>
          <w:tab w:val="left" w:pos="708"/>
        </w:tabs>
        <w:spacing w:after="0" w:line="240" w:lineRule="auto"/>
        <w:rPr>
          <w:ins w:id="2161" w:author="Author"/>
          <w:rFonts w:ascii="Times New Roman" w:eastAsia="Times New Roman" w:hAnsi="Times New Roman" w:cs="Times New Roman"/>
          <w:b/>
          <w:bCs/>
          <w:color w:val="000000"/>
          <w:lang w:eastAsia="de-DE"/>
        </w:rPr>
      </w:pPr>
    </w:p>
    <w:p w14:paraId="3185EE81" w14:textId="77777777" w:rsidR="00BF3DBC" w:rsidRDefault="00BF3DBC" w:rsidP="00BF3DBC">
      <w:pPr>
        <w:tabs>
          <w:tab w:val="left" w:pos="708"/>
        </w:tabs>
        <w:spacing w:after="0" w:line="240" w:lineRule="auto"/>
        <w:rPr>
          <w:ins w:id="2162" w:author="Author"/>
          <w:rFonts w:ascii="Times New Roman" w:eastAsia="Times New Roman" w:hAnsi="Times New Roman" w:cs="Times New Roman"/>
          <w:b/>
          <w:bCs/>
          <w:color w:val="000000"/>
          <w:lang w:eastAsia="de-DE"/>
        </w:rPr>
      </w:pPr>
      <w:ins w:id="2163" w:author="Author">
        <w:r w:rsidRPr="00EB4A05">
          <w:rPr>
            <w:rFonts w:ascii="Times New Roman" w:eastAsia="Times New Roman" w:hAnsi="Times New Roman" w:cs="Times New Roman"/>
            <w:b/>
            <w:bCs/>
            <w:color w:val="000000"/>
            <w:lang w:eastAsia="de-DE"/>
          </w:rPr>
          <w:t>Често задавани въпроси</w:t>
        </w:r>
      </w:ins>
    </w:p>
    <w:p w14:paraId="7A1B8D06" w14:textId="77777777" w:rsidR="00BF3DBC" w:rsidRPr="00EB4A05" w:rsidRDefault="00BF3DBC" w:rsidP="00BF3DBC">
      <w:pPr>
        <w:tabs>
          <w:tab w:val="left" w:pos="708"/>
        </w:tabs>
        <w:spacing w:after="0" w:line="240" w:lineRule="auto"/>
        <w:rPr>
          <w:ins w:id="2164" w:author="Author"/>
          <w:rFonts w:ascii="Times New Roman" w:eastAsia="Times New Roman" w:hAnsi="Times New Roman" w:cs="Times New Roman"/>
          <w:b/>
          <w:bCs/>
          <w:color w:val="000000"/>
          <w:lang w:eastAsia="de-DE"/>
        </w:rPr>
      </w:pPr>
    </w:p>
    <w:p w14:paraId="0DFE07EF" w14:textId="77777777" w:rsidR="00BF3DBC" w:rsidRPr="00EB4A05" w:rsidRDefault="00BF3DBC" w:rsidP="00BF3DBC">
      <w:pPr>
        <w:keepNext/>
        <w:tabs>
          <w:tab w:val="left" w:pos="708"/>
        </w:tabs>
        <w:spacing w:after="0" w:line="240" w:lineRule="auto"/>
        <w:rPr>
          <w:ins w:id="2165" w:author="Author"/>
          <w:rFonts w:ascii="Times New Roman" w:eastAsia="Times New Roman" w:hAnsi="Times New Roman" w:cs="Times New Roman"/>
          <w:b/>
          <w:bCs/>
          <w:color w:val="000000"/>
          <w:lang w:eastAsia="de-DE"/>
        </w:rPr>
      </w:pPr>
      <w:ins w:id="2166" w:author="Author">
        <w:r w:rsidRPr="00EB4A05">
          <w:rPr>
            <w:rFonts w:ascii="Times New Roman" w:eastAsia="Times New Roman" w:hAnsi="Times New Roman" w:cs="Times New Roman"/>
            <w:b/>
            <w:bCs/>
            <w:color w:val="000000"/>
            <w:lang w:eastAsia="de-DE"/>
          </w:rPr>
          <w:t>В. Какво ще стане, ако оставя спринцовката да се загрее за повече от 30 минути преди инжектиране?</w:t>
        </w:r>
      </w:ins>
    </w:p>
    <w:p w14:paraId="65830CE6" w14:textId="77777777" w:rsidR="00BF3DBC" w:rsidRPr="00EB4A05" w:rsidRDefault="00BF3DBC" w:rsidP="00BF3DBC">
      <w:pPr>
        <w:keepNext/>
        <w:tabs>
          <w:tab w:val="left" w:pos="708"/>
        </w:tabs>
        <w:spacing w:after="0" w:line="240" w:lineRule="auto"/>
        <w:rPr>
          <w:ins w:id="2167" w:author="Author"/>
          <w:rFonts w:ascii="Times New Roman" w:eastAsia="Times New Roman" w:hAnsi="Times New Roman" w:cs="Times New Roman"/>
          <w:color w:val="000000"/>
          <w:lang w:eastAsia="de-DE"/>
        </w:rPr>
      </w:pPr>
      <w:ins w:id="2168" w:author="Autho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Вашата спринцовка може да остане на стайна температура до 30 °</w:t>
        </w:r>
        <w:r w:rsidRPr="00EB4A05">
          <w:rPr>
            <w:rFonts w:ascii="Times New Roman" w:eastAsia="Times New Roman" w:hAnsi="Times New Roman" w:cs="Times New Roman"/>
            <w:color w:val="000000"/>
            <w:lang w:val="en-US" w:eastAsia="de-DE"/>
          </w:rPr>
          <w:t>C</w:t>
        </w:r>
        <w:r w:rsidRPr="00EB4A05">
          <w:rPr>
            <w:rFonts w:ascii="Times New Roman" w:eastAsia="Times New Roman" w:hAnsi="Times New Roman" w:cs="Times New Roman"/>
            <w:color w:val="000000"/>
            <w:lang w:eastAsia="de-DE"/>
          </w:rPr>
          <w:t xml:space="preserve"> до 2 седмици.</w:t>
        </w:r>
      </w:ins>
    </w:p>
    <w:p w14:paraId="6F92D2C8" w14:textId="77777777" w:rsidR="00BF3DBC" w:rsidRPr="00EB4A05" w:rsidRDefault="00BF3DBC" w:rsidP="00BF3DBC">
      <w:pPr>
        <w:tabs>
          <w:tab w:val="left" w:pos="708"/>
        </w:tabs>
        <w:spacing w:after="0" w:line="240" w:lineRule="auto"/>
        <w:rPr>
          <w:ins w:id="2169" w:author="Author"/>
          <w:rFonts w:ascii="Times New Roman" w:eastAsia="Times New Roman" w:hAnsi="Times New Roman" w:cs="Times New Roman"/>
          <w:b/>
          <w:bCs/>
          <w:color w:val="000000"/>
          <w:lang w:eastAsia="de-DE"/>
        </w:rPr>
      </w:pPr>
    </w:p>
    <w:p w14:paraId="6EAD2CD4" w14:textId="77777777" w:rsidR="00BF3DBC" w:rsidRPr="00EB4A05" w:rsidRDefault="00BF3DBC" w:rsidP="00BF3DBC">
      <w:pPr>
        <w:keepNext/>
        <w:tabs>
          <w:tab w:val="left" w:pos="708"/>
        </w:tabs>
        <w:spacing w:after="0" w:line="240" w:lineRule="auto"/>
        <w:rPr>
          <w:ins w:id="2170" w:author="Author"/>
          <w:rFonts w:ascii="Times New Roman" w:eastAsia="Times New Roman" w:hAnsi="Times New Roman" w:cs="Times New Roman"/>
          <w:b/>
          <w:bCs/>
          <w:color w:val="000000"/>
          <w:lang w:eastAsia="de-DE"/>
        </w:rPr>
      </w:pPr>
      <w:ins w:id="2171" w:author="Author">
        <w:r w:rsidRPr="00EB4A05">
          <w:rPr>
            <w:rFonts w:ascii="Times New Roman" w:eastAsia="Times New Roman" w:hAnsi="Times New Roman" w:cs="Times New Roman"/>
            <w:b/>
            <w:bCs/>
            <w:color w:val="000000"/>
            <w:lang w:eastAsia="de-DE"/>
          </w:rPr>
          <w:t>В. Какво да правя, ако видя въздушни мехурчета в спринцовката?</w:t>
        </w:r>
      </w:ins>
    </w:p>
    <w:p w14:paraId="049DA9B2" w14:textId="77777777" w:rsidR="00BF3DBC" w:rsidRPr="00EB4A05" w:rsidRDefault="00BF3DBC" w:rsidP="00BF3DBC">
      <w:pPr>
        <w:keepNext/>
        <w:tabs>
          <w:tab w:val="left" w:pos="708"/>
        </w:tabs>
        <w:spacing w:after="0" w:line="240" w:lineRule="auto"/>
        <w:rPr>
          <w:ins w:id="2172" w:author="Author"/>
          <w:rFonts w:ascii="Times New Roman" w:eastAsia="Times New Roman" w:hAnsi="Times New Roman" w:cs="Times New Roman"/>
          <w:color w:val="000000"/>
          <w:lang w:eastAsia="de-DE"/>
        </w:rPr>
      </w:pPr>
      <w:ins w:id="2173" w:author="Author">
        <w:r w:rsidRPr="00EB4A05">
          <w:rPr>
            <w:rFonts w:ascii="Times New Roman" w:eastAsia="Times New Roman" w:hAnsi="Times New Roman" w:cs="Times New Roman"/>
            <w:b/>
            <w:color w:val="000000"/>
            <w:lang w:eastAsia="de-DE"/>
          </w:rPr>
          <w:t>О</w:t>
        </w:r>
        <w:r w:rsidRPr="00EB4A05">
          <w:rPr>
            <w:rFonts w:ascii="Times New Roman" w:eastAsia="Times New Roman" w:hAnsi="Times New Roman" w:cs="Times New Roman"/>
            <w:color w:val="000000"/>
            <w:lang w:eastAsia="de-DE"/>
          </w:rPr>
          <w:t>. Нормално е в спринцовката да има въздушни мехурчета. Те няма да Ви навредят или да повлияят на дозата.</w:t>
        </w:r>
      </w:ins>
    </w:p>
    <w:p w14:paraId="2F83BBB3" w14:textId="77777777" w:rsidR="00BF3DBC" w:rsidRPr="00EB4A05" w:rsidRDefault="00BF3DBC" w:rsidP="00BF3DBC">
      <w:pPr>
        <w:tabs>
          <w:tab w:val="left" w:pos="708"/>
        </w:tabs>
        <w:spacing w:after="0" w:line="240" w:lineRule="auto"/>
        <w:rPr>
          <w:ins w:id="2174" w:author="Author"/>
          <w:rFonts w:ascii="Times New Roman" w:eastAsia="Times New Roman" w:hAnsi="Times New Roman" w:cs="Times New Roman"/>
          <w:color w:val="000000"/>
          <w:lang w:eastAsia="de-DE"/>
        </w:rPr>
      </w:pPr>
    </w:p>
    <w:p w14:paraId="6BC4980B" w14:textId="77777777" w:rsidR="00BF3DBC" w:rsidRPr="00EB4A05" w:rsidRDefault="00BF3DBC" w:rsidP="00BF3DBC">
      <w:pPr>
        <w:keepNext/>
        <w:tabs>
          <w:tab w:val="left" w:pos="708"/>
        </w:tabs>
        <w:spacing w:after="0" w:line="240" w:lineRule="auto"/>
        <w:rPr>
          <w:ins w:id="2175" w:author="Author"/>
          <w:rFonts w:ascii="Times New Roman" w:eastAsia="Times New Roman" w:hAnsi="Times New Roman" w:cs="Times New Roman"/>
          <w:b/>
          <w:bCs/>
          <w:color w:val="000000"/>
          <w:lang w:eastAsia="de-DE"/>
        </w:rPr>
      </w:pPr>
      <w:ins w:id="2176" w:author="Author">
        <w:r w:rsidRPr="00EB4A05">
          <w:rPr>
            <w:rFonts w:ascii="Times New Roman" w:eastAsia="Times New Roman" w:hAnsi="Times New Roman" w:cs="Times New Roman"/>
            <w:b/>
            <w:bCs/>
            <w:color w:val="000000"/>
            <w:lang w:eastAsia="de-DE"/>
          </w:rPr>
          <w:t>В. Какво става, ако има капка течност на върха на иглата, когато махна капачката на иглата?</w:t>
        </w:r>
      </w:ins>
    </w:p>
    <w:p w14:paraId="7009CBEA" w14:textId="77777777" w:rsidR="00BF3DBC" w:rsidRPr="00EB4A05" w:rsidRDefault="00BF3DBC" w:rsidP="00BF3DBC">
      <w:pPr>
        <w:keepNext/>
        <w:tabs>
          <w:tab w:val="left" w:pos="708"/>
        </w:tabs>
        <w:spacing w:after="0" w:line="240" w:lineRule="auto"/>
        <w:rPr>
          <w:ins w:id="2177" w:author="Author"/>
          <w:rFonts w:ascii="Times New Roman" w:eastAsia="Times New Roman" w:hAnsi="Times New Roman" w:cs="Times New Roman"/>
          <w:color w:val="000000"/>
          <w:lang w:eastAsia="de-DE"/>
        </w:rPr>
      </w:pPr>
      <w:ins w:id="2178" w:author="Author">
        <w:r w:rsidRPr="00EB4A05">
          <w:rPr>
            <w:rFonts w:ascii="Times New Roman" w:eastAsia="Times New Roman" w:hAnsi="Times New Roman" w:cs="Times New Roman"/>
            <w:b/>
            <w:color w:val="000000"/>
            <w:lang w:eastAsia="de-DE"/>
          </w:rPr>
          <w:t>О</w:t>
        </w:r>
        <w:r w:rsidRPr="00EB4A05">
          <w:rPr>
            <w:rFonts w:ascii="Times New Roman" w:eastAsia="Times New Roman" w:hAnsi="Times New Roman" w:cs="Times New Roman"/>
            <w:color w:val="000000"/>
            <w:lang w:eastAsia="de-DE"/>
          </w:rPr>
          <w:t>. Няма проблем, ако видите капка течност на върха на иглата. Това няма да Ви навреди или да повлияе на дозата Ви.</w:t>
        </w:r>
      </w:ins>
    </w:p>
    <w:p w14:paraId="42E0BBD4" w14:textId="77777777" w:rsidR="00BF3DBC" w:rsidRPr="00EB4A05" w:rsidRDefault="00BF3DBC" w:rsidP="00BF3DBC">
      <w:pPr>
        <w:tabs>
          <w:tab w:val="left" w:pos="708"/>
        </w:tabs>
        <w:spacing w:after="0" w:line="240" w:lineRule="auto"/>
        <w:rPr>
          <w:ins w:id="2179" w:author="Author"/>
          <w:rFonts w:ascii="Times New Roman" w:eastAsia="Times New Roman" w:hAnsi="Times New Roman" w:cs="Times New Roman"/>
          <w:color w:val="000000"/>
          <w:lang w:eastAsia="de-DE"/>
        </w:rPr>
      </w:pPr>
    </w:p>
    <w:p w14:paraId="42929C8A" w14:textId="77777777" w:rsidR="00BF3DBC" w:rsidRPr="00EB4A05" w:rsidRDefault="00BF3DBC" w:rsidP="00BF3DBC">
      <w:pPr>
        <w:keepNext/>
        <w:tabs>
          <w:tab w:val="left" w:pos="708"/>
        </w:tabs>
        <w:spacing w:after="0" w:line="240" w:lineRule="auto"/>
        <w:rPr>
          <w:ins w:id="2180" w:author="Author"/>
          <w:rFonts w:ascii="Times New Roman" w:eastAsia="Times New Roman" w:hAnsi="Times New Roman" w:cs="Times New Roman"/>
          <w:b/>
          <w:bCs/>
          <w:color w:val="000000"/>
          <w:lang w:eastAsia="de-DE"/>
        </w:rPr>
      </w:pPr>
      <w:ins w:id="2181" w:author="Author">
        <w:r w:rsidRPr="00EB4A05">
          <w:rPr>
            <w:rFonts w:ascii="Times New Roman" w:eastAsia="Times New Roman" w:hAnsi="Times New Roman" w:cs="Times New Roman"/>
            <w:b/>
            <w:bCs/>
            <w:color w:val="000000"/>
            <w:lang w:eastAsia="de-DE"/>
          </w:rPr>
          <w:t>В. Какво да правя, ако не мога да натисна буталото?</w:t>
        </w:r>
      </w:ins>
    </w:p>
    <w:p w14:paraId="0D8C42E3" w14:textId="77777777" w:rsidR="00BF3DBC" w:rsidRPr="00EB4A05" w:rsidRDefault="00BF3DBC" w:rsidP="00BF3DBC">
      <w:pPr>
        <w:keepNext/>
        <w:tabs>
          <w:tab w:val="left" w:pos="708"/>
        </w:tabs>
        <w:spacing w:after="0" w:line="240" w:lineRule="auto"/>
        <w:rPr>
          <w:ins w:id="2182" w:author="Author"/>
          <w:rFonts w:ascii="Times New Roman" w:eastAsia="Times New Roman" w:hAnsi="Times New Roman" w:cs="Times New Roman"/>
          <w:color w:val="000000"/>
          <w:lang w:eastAsia="de-DE"/>
        </w:rPr>
      </w:pPr>
      <w:ins w:id="2183" w:author="Autho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Ако буталото е блокирало или повредено:</w:t>
        </w:r>
      </w:ins>
    </w:p>
    <w:p w14:paraId="58EEAF64" w14:textId="77777777" w:rsidR="00BF3DBC" w:rsidRPr="00EB4A05" w:rsidRDefault="00BF3DBC" w:rsidP="00BF3DBC">
      <w:pPr>
        <w:keepNext/>
        <w:tabs>
          <w:tab w:val="left" w:pos="708"/>
        </w:tabs>
        <w:spacing w:after="0" w:line="240" w:lineRule="auto"/>
        <w:ind w:left="284"/>
        <w:rPr>
          <w:ins w:id="2184" w:author="Author"/>
          <w:rFonts w:ascii="Times New Roman" w:eastAsia="Times New Roman" w:hAnsi="Times New Roman" w:cs="Times New Roman"/>
          <w:color w:val="000000"/>
          <w:lang w:eastAsia="de-DE"/>
        </w:rPr>
      </w:pPr>
      <w:ins w:id="2185" w:author="Author">
        <w:r w:rsidRPr="00EB4A05">
          <w:rPr>
            <w:rFonts w:ascii="Times New Roman" w:eastAsia="Times New Roman" w:hAnsi="Times New Roman" w:cs="Times New Roman"/>
            <w:b/>
            <w:bCs/>
            <w:color w:val="000000"/>
            <w:lang w:eastAsia="de-DE"/>
          </w:rPr>
          <w:t xml:space="preserve">- Не </w:t>
        </w:r>
        <w:r w:rsidRPr="00EB4A05">
          <w:rPr>
            <w:rFonts w:ascii="Times New Roman" w:eastAsia="Times New Roman" w:hAnsi="Times New Roman" w:cs="Times New Roman"/>
            <w:color w:val="000000"/>
            <w:lang w:eastAsia="de-DE"/>
          </w:rPr>
          <w:t>продължавайте да използвате спринцовката</w:t>
        </w:r>
      </w:ins>
    </w:p>
    <w:p w14:paraId="57CB809E" w14:textId="77777777" w:rsidR="00BF3DBC" w:rsidRPr="00EB4A05" w:rsidRDefault="00BF3DBC" w:rsidP="00BF3DBC">
      <w:pPr>
        <w:keepNext/>
        <w:tabs>
          <w:tab w:val="left" w:pos="708"/>
        </w:tabs>
        <w:spacing w:after="0" w:line="240" w:lineRule="auto"/>
        <w:ind w:left="284"/>
        <w:rPr>
          <w:ins w:id="2186" w:author="Author"/>
          <w:rFonts w:ascii="Times New Roman" w:eastAsia="Times New Roman" w:hAnsi="Times New Roman" w:cs="Times New Roman"/>
          <w:color w:val="000000"/>
          <w:lang w:eastAsia="de-DE"/>
        </w:rPr>
      </w:pPr>
      <w:ins w:id="2187" w:author="Author">
        <w:r w:rsidRPr="00EB4A05">
          <w:rPr>
            <w:rFonts w:ascii="Times New Roman" w:eastAsia="Times New Roman" w:hAnsi="Times New Roman" w:cs="Times New Roman"/>
            <w:color w:val="000000"/>
            <w:lang w:eastAsia="de-DE"/>
          </w:rPr>
          <w:t>- Извадете иглата от кожата си</w:t>
        </w:r>
      </w:ins>
    </w:p>
    <w:p w14:paraId="35121FD1" w14:textId="77777777" w:rsidR="00BF3DBC" w:rsidRPr="00EB4A05" w:rsidRDefault="00BF3DBC" w:rsidP="00BF3DBC">
      <w:pPr>
        <w:tabs>
          <w:tab w:val="left" w:pos="708"/>
        </w:tabs>
        <w:spacing w:after="0" w:line="240" w:lineRule="auto"/>
        <w:ind w:left="426" w:hanging="142"/>
        <w:rPr>
          <w:ins w:id="2188" w:author="Author"/>
          <w:rFonts w:ascii="Times New Roman" w:eastAsia="Times New Roman" w:hAnsi="Times New Roman" w:cs="Times New Roman"/>
          <w:color w:val="000000"/>
          <w:lang w:eastAsia="de-DE"/>
        </w:rPr>
      </w:pPr>
      <w:ins w:id="2189" w:author="Author">
        <w:r w:rsidRPr="00EB4A05">
          <w:rPr>
            <w:rFonts w:ascii="Times New Roman" w:eastAsia="Times New Roman" w:hAnsi="Times New Roman" w:cs="Times New Roman"/>
            <w:color w:val="000000"/>
            <w:lang w:eastAsia="de-DE"/>
          </w:rPr>
          <w:t>- Не използвайте спринцовката. Говорете с Вашия лекар или фармацевт, за да получите нова спринцовка.</w:t>
        </w:r>
      </w:ins>
    </w:p>
    <w:p w14:paraId="135B566B" w14:textId="77777777" w:rsidR="00BF3DBC" w:rsidRPr="00EB4A05" w:rsidRDefault="00BF3DBC" w:rsidP="00BF3DBC">
      <w:pPr>
        <w:tabs>
          <w:tab w:val="left" w:pos="708"/>
        </w:tabs>
        <w:spacing w:after="0" w:line="240" w:lineRule="auto"/>
        <w:rPr>
          <w:ins w:id="2190" w:author="Author"/>
          <w:rFonts w:ascii="Times New Roman" w:eastAsia="Times New Roman" w:hAnsi="Times New Roman" w:cs="Times New Roman"/>
          <w:color w:val="000000"/>
          <w:lang w:eastAsia="de-DE"/>
        </w:rPr>
      </w:pPr>
    </w:p>
    <w:p w14:paraId="320EF0E8" w14:textId="77777777" w:rsidR="00BF3DBC" w:rsidRPr="00EB4A05" w:rsidRDefault="00BF3DBC" w:rsidP="00BF3DBC">
      <w:pPr>
        <w:keepNext/>
        <w:tabs>
          <w:tab w:val="left" w:pos="708"/>
        </w:tabs>
        <w:spacing w:after="0" w:line="240" w:lineRule="auto"/>
        <w:rPr>
          <w:ins w:id="2191" w:author="Author"/>
          <w:rFonts w:ascii="Times New Roman" w:eastAsia="Times New Roman" w:hAnsi="Times New Roman" w:cs="Times New Roman"/>
          <w:b/>
          <w:bCs/>
          <w:color w:val="000000"/>
          <w:lang w:eastAsia="de-DE"/>
        </w:rPr>
      </w:pPr>
      <w:ins w:id="2192" w:author="Author">
        <w:r w:rsidRPr="00EB4A05">
          <w:rPr>
            <w:rFonts w:ascii="Times New Roman" w:eastAsia="Times New Roman" w:hAnsi="Times New Roman" w:cs="Times New Roman"/>
            <w:b/>
            <w:bCs/>
            <w:color w:val="000000"/>
            <w:lang w:eastAsia="de-DE"/>
          </w:rPr>
          <w:lastRenderedPageBreak/>
          <w:t>В. Какво да правя, ако след инжектирането има капка течност или кръв по кожата ми?</w:t>
        </w:r>
      </w:ins>
    </w:p>
    <w:p w14:paraId="023CCA4E" w14:textId="77777777" w:rsidR="00BF3DBC" w:rsidRPr="00EB4A05" w:rsidRDefault="00BF3DBC" w:rsidP="00BF3DBC">
      <w:pPr>
        <w:keepNext/>
        <w:tabs>
          <w:tab w:val="left" w:pos="708"/>
        </w:tabs>
        <w:spacing w:after="0" w:line="240" w:lineRule="auto"/>
        <w:rPr>
          <w:ins w:id="2193" w:author="Author"/>
          <w:rFonts w:ascii="Times New Roman" w:eastAsia="Times New Roman" w:hAnsi="Times New Roman" w:cs="Times New Roman"/>
          <w:color w:val="000000"/>
          <w:lang w:eastAsia="de-DE"/>
        </w:rPr>
      </w:pPr>
      <w:ins w:id="2194" w:author="Autho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Това е нормално. Притиснете памучен тампон или марля върху мястото на инжектиране. </w:t>
        </w:r>
        <w:r w:rsidRPr="00EB4A05">
          <w:rPr>
            <w:rFonts w:ascii="Times New Roman" w:eastAsia="Times New Roman" w:hAnsi="Times New Roman" w:cs="Times New Roman"/>
            <w:b/>
            <w:bCs/>
            <w:color w:val="000000"/>
            <w:lang w:eastAsia="de-DE"/>
          </w:rPr>
          <w:t xml:space="preserve">Не </w:t>
        </w:r>
        <w:r w:rsidRPr="00EB4A05">
          <w:rPr>
            <w:rFonts w:ascii="Times New Roman" w:eastAsia="Times New Roman" w:hAnsi="Times New Roman" w:cs="Times New Roman"/>
            <w:color w:val="000000"/>
            <w:lang w:eastAsia="de-DE"/>
          </w:rPr>
          <w:t>разтривайте мястото на инжектиране.</w:t>
        </w:r>
      </w:ins>
    </w:p>
    <w:p w14:paraId="7129B387" w14:textId="77777777" w:rsidR="00BF3DBC" w:rsidRPr="00EB4A05" w:rsidRDefault="00BF3DBC" w:rsidP="00BF3DBC">
      <w:pPr>
        <w:tabs>
          <w:tab w:val="left" w:pos="708"/>
        </w:tabs>
        <w:spacing w:after="0" w:line="240" w:lineRule="auto"/>
        <w:rPr>
          <w:ins w:id="2195" w:author="Author"/>
          <w:rFonts w:ascii="Times New Roman" w:eastAsia="Times New Roman" w:hAnsi="Times New Roman" w:cs="Times New Roman"/>
          <w:color w:val="000000"/>
          <w:lang w:eastAsia="de-DE"/>
        </w:rPr>
      </w:pPr>
    </w:p>
    <w:p w14:paraId="67D92DCA" w14:textId="77777777" w:rsidR="00BF3DBC" w:rsidRPr="00EB4A05" w:rsidRDefault="00BF3DBC" w:rsidP="00BF3DBC">
      <w:pPr>
        <w:keepNext/>
        <w:tabs>
          <w:tab w:val="left" w:pos="708"/>
        </w:tabs>
        <w:spacing w:after="0" w:line="240" w:lineRule="auto"/>
        <w:rPr>
          <w:ins w:id="2196" w:author="Author"/>
          <w:rFonts w:ascii="Times New Roman" w:eastAsia="Times New Roman" w:hAnsi="Times New Roman" w:cs="Times New Roman"/>
          <w:b/>
          <w:bCs/>
          <w:color w:val="000000"/>
          <w:lang w:eastAsia="de-DE"/>
        </w:rPr>
      </w:pPr>
      <w:ins w:id="2197" w:author="Author">
        <w:r w:rsidRPr="00EB4A05">
          <w:rPr>
            <w:rFonts w:ascii="Times New Roman" w:eastAsia="Times New Roman" w:hAnsi="Times New Roman" w:cs="Times New Roman"/>
            <w:b/>
            <w:bCs/>
            <w:color w:val="000000"/>
            <w:lang w:eastAsia="de-DE"/>
          </w:rPr>
          <w:t>В. Как мога да разбера дали инжектирането е завършено?</w:t>
        </w:r>
      </w:ins>
    </w:p>
    <w:p w14:paraId="11BE96F2" w14:textId="77777777" w:rsidR="00BF3DBC" w:rsidRPr="00EB4A05" w:rsidRDefault="00BF3DBC" w:rsidP="00BF3DBC">
      <w:pPr>
        <w:keepNext/>
        <w:tabs>
          <w:tab w:val="left" w:pos="708"/>
        </w:tabs>
        <w:spacing w:after="0" w:line="240" w:lineRule="auto"/>
        <w:rPr>
          <w:ins w:id="2198" w:author="Author"/>
          <w:rFonts w:ascii="Times New Roman" w:eastAsia="Times New Roman" w:hAnsi="Times New Roman" w:cs="Times New Roman"/>
          <w:color w:val="000000"/>
          <w:lang w:eastAsia="de-DE"/>
        </w:rPr>
      </w:pPr>
      <w:ins w:id="2199" w:author="Autho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Когато инжектирането е завършено:</w:t>
        </w:r>
      </w:ins>
    </w:p>
    <w:p w14:paraId="57B17F5B" w14:textId="2153AF50" w:rsidR="00BF3DBC" w:rsidRPr="00EB4A05" w:rsidRDefault="00BF3DBC" w:rsidP="00BF3DBC">
      <w:pPr>
        <w:keepNext/>
        <w:tabs>
          <w:tab w:val="left" w:pos="708"/>
        </w:tabs>
        <w:spacing w:after="0" w:line="240" w:lineRule="auto"/>
        <w:rPr>
          <w:ins w:id="2200" w:author="Author"/>
          <w:rFonts w:ascii="Times New Roman" w:eastAsia="Times New Roman" w:hAnsi="Times New Roman" w:cs="Times New Roman"/>
          <w:color w:val="000000"/>
          <w:lang w:eastAsia="de-DE"/>
        </w:rPr>
      </w:pPr>
      <w:ins w:id="2201" w:author="Author">
        <w:r w:rsidRPr="00EB4A05">
          <w:rPr>
            <w:rFonts w:ascii="Times New Roman" w:eastAsia="Times New Roman" w:hAnsi="Times New Roman" w:cs="Times New Roman"/>
            <w:color w:val="000000"/>
            <w:lang w:eastAsia="de-DE"/>
          </w:rPr>
          <w:t>- Син</w:t>
        </w:r>
      </w:ins>
      <w:ins w:id="2202" w:author="BG" w:date="2025-08-08T13:51:00Z">
        <w:r w:rsidR="00AA73E1">
          <w:rPr>
            <w:rFonts w:ascii="Times New Roman" w:eastAsia="Times New Roman" w:hAnsi="Times New Roman" w:cs="Times New Roman"/>
            <w:color w:val="000000"/>
            <w:lang w:eastAsia="de-DE"/>
          </w:rPr>
          <w:t>ьото</w:t>
        </w:r>
      </w:ins>
      <w:ins w:id="2203" w:author="Author">
        <w:del w:id="2204" w:author="BG" w:date="2025-08-08T13:51:00Z">
          <w:r w:rsidRPr="00EB4A05" w:rsidDel="00AA73E1">
            <w:rPr>
              <w:rFonts w:ascii="Times New Roman" w:eastAsia="Times New Roman" w:hAnsi="Times New Roman" w:cs="Times New Roman"/>
              <w:color w:val="000000"/>
              <w:lang w:eastAsia="de-DE"/>
            </w:rPr>
            <w:delText>ята</w:delText>
          </w:r>
        </w:del>
        <w:r w:rsidRPr="00EB4A05">
          <w:rPr>
            <w:rFonts w:ascii="Times New Roman" w:eastAsia="Times New Roman" w:hAnsi="Times New Roman" w:cs="Times New Roman"/>
            <w:color w:val="000000"/>
            <w:lang w:eastAsia="de-DE"/>
          </w:rPr>
          <w:t xml:space="preserve"> </w:t>
        </w:r>
        <w:del w:id="2205" w:author="BG" w:date="2025-08-08T13:51:00Z">
          <w:r w:rsidRPr="00EB4A05" w:rsidDel="00AA73E1">
            <w:rPr>
              <w:rFonts w:ascii="Times New Roman" w:eastAsia="Times New Roman" w:hAnsi="Times New Roman" w:cs="Times New Roman"/>
              <w:color w:val="000000"/>
              <w:lang w:eastAsia="de-DE"/>
            </w:rPr>
            <w:delText>пръчка</w:delText>
          </w:r>
        </w:del>
      </w:ins>
      <w:ins w:id="2206" w:author="BG" w:date="2025-08-08T13:51:00Z">
        <w:r w:rsidR="00AA73E1">
          <w:rPr>
            <w:rFonts w:ascii="Times New Roman" w:eastAsia="Times New Roman" w:hAnsi="Times New Roman" w:cs="Times New Roman"/>
            <w:color w:val="000000"/>
            <w:lang w:eastAsia="de-DE"/>
          </w:rPr>
          <w:t>стъбло</w:t>
        </w:r>
      </w:ins>
      <w:ins w:id="2207" w:author="Author">
        <w:r w:rsidRPr="00EB4A05">
          <w:rPr>
            <w:rFonts w:ascii="Times New Roman" w:eastAsia="Times New Roman" w:hAnsi="Times New Roman" w:cs="Times New Roman"/>
            <w:color w:val="000000"/>
            <w:lang w:eastAsia="de-DE"/>
          </w:rPr>
          <w:t xml:space="preserve"> на буталото трябва да се вижда през тялото на спринцовката.</w:t>
        </w:r>
      </w:ins>
    </w:p>
    <w:p w14:paraId="4F6F9DCD" w14:textId="77777777" w:rsidR="00BF3DBC" w:rsidRPr="00EB4A05" w:rsidRDefault="00BF3DBC" w:rsidP="00BF3DBC">
      <w:pPr>
        <w:tabs>
          <w:tab w:val="left" w:pos="708"/>
        </w:tabs>
        <w:spacing w:after="0" w:line="240" w:lineRule="auto"/>
        <w:ind w:left="142" w:hanging="142"/>
        <w:rPr>
          <w:ins w:id="2208" w:author="Author"/>
          <w:rFonts w:ascii="Times New Roman" w:eastAsia="Times New Roman" w:hAnsi="Times New Roman" w:cs="Times New Roman"/>
          <w:color w:val="000000"/>
          <w:lang w:eastAsia="de-DE"/>
        </w:rPr>
      </w:pPr>
      <w:ins w:id="2209" w:author="Author">
        <w:r w:rsidRPr="00EB4A05">
          <w:rPr>
            <w:rFonts w:ascii="Times New Roman" w:eastAsia="Times New Roman" w:hAnsi="Times New Roman" w:cs="Times New Roman"/>
            <w:color w:val="000000"/>
            <w:lang w:eastAsia="de-DE"/>
          </w:rPr>
          <w:t>- Сивото бутало на спринцовката трябва да бъде натиснато докрай – до края на иглата на спринцовката.</w:t>
        </w:r>
      </w:ins>
    </w:p>
    <w:p w14:paraId="08058FDA" w14:textId="77777777" w:rsidR="00BF3DBC" w:rsidRPr="00EB4A05" w:rsidRDefault="00BF3DBC" w:rsidP="00BF3DBC">
      <w:pPr>
        <w:tabs>
          <w:tab w:val="left" w:pos="708"/>
        </w:tabs>
        <w:spacing w:after="0" w:line="240" w:lineRule="auto"/>
        <w:rPr>
          <w:ins w:id="2210" w:author="Author"/>
          <w:rFonts w:ascii="Times New Roman" w:eastAsia="Times New Roman" w:hAnsi="Times New Roman" w:cs="Times New Roman"/>
          <w:color w:val="000000"/>
          <w:lang w:eastAsia="de-DE"/>
        </w:rPr>
      </w:pPr>
    </w:p>
    <w:p w14:paraId="586C5185" w14:textId="77777777" w:rsidR="00BF3DBC" w:rsidRPr="00EB4A05" w:rsidRDefault="00BF3DBC" w:rsidP="00BF3DBC">
      <w:pPr>
        <w:tabs>
          <w:tab w:val="left" w:pos="567"/>
        </w:tabs>
        <w:spacing w:after="0" w:line="240" w:lineRule="auto"/>
        <w:rPr>
          <w:ins w:id="2211" w:author="Author"/>
          <w:rFonts w:ascii="Times New Roman" w:eastAsia="Times New Roman" w:hAnsi="Times New Roman" w:cs="Times New Roman"/>
        </w:rPr>
      </w:pPr>
    </w:p>
    <w:p w14:paraId="4E80456A" w14:textId="77777777" w:rsidR="00BF3DBC" w:rsidRPr="00EB4A05" w:rsidRDefault="00BF3DBC" w:rsidP="00BF3DBC">
      <w:pPr>
        <w:tabs>
          <w:tab w:val="left" w:pos="708"/>
        </w:tabs>
        <w:spacing w:after="0" w:line="240" w:lineRule="auto"/>
        <w:rPr>
          <w:ins w:id="2212" w:author="Author"/>
          <w:rFonts w:ascii="Times New Roman" w:eastAsia="Times New Roman" w:hAnsi="Times New Roman" w:cs="Times New Roman"/>
          <w:b/>
          <w:bCs/>
          <w:color w:val="000000"/>
        </w:rPr>
      </w:pPr>
      <w:ins w:id="2213" w:author="Author">
        <w:r w:rsidRPr="00EB4A05">
          <w:rPr>
            <w:rFonts w:ascii="Times New Roman" w:eastAsia="Times New Roman" w:hAnsi="Times New Roman" w:cs="Times New Roman"/>
            <w:b/>
            <w:bCs/>
            <w:color w:val="000000"/>
          </w:rPr>
          <w:t xml:space="preserve">Прочетете цялата листовка на </w:t>
        </w:r>
        <w:proofErr w:type="spellStart"/>
        <w:r w:rsidRPr="00EB4A05">
          <w:rPr>
            <w:rFonts w:ascii="Times New Roman" w:eastAsia="Times New Roman" w:hAnsi="Times New Roman" w:cs="Times New Roman"/>
            <w:b/>
            <w:bCs/>
            <w:color w:val="000000"/>
            <w:lang w:val="en-GB"/>
          </w:rPr>
          <w:t>Omvoh</w:t>
        </w:r>
        <w:proofErr w:type="spellEnd"/>
        <w:r w:rsidRPr="00EB4A05">
          <w:rPr>
            <w:rFonts w:ascii="Times New Roman" w:eastAsia="Times New Roman" w:hAnsi="Times New Roman" w:cs="Times New Roman"/>
            <w:b/>
            <w:bCs/>
            <w:color w:val="000000"/>
          </w:rPr>
          <w:t xml:space="preserve"> в тази кутия, за да научите повече за Вашето лекарство.</w:t>
        </w:r>
      </w:ins>
    </w:p>
    <w:p w14:paraId="29F3D524" w14:textId="77777777" w:rsidR="00BF3DBC" w:rsidRPr="00EB4A05" w:rsidRDefault="00BF3DBC" w:rsidP="00BF3DBC">
      <w:pPr>
        <w:tabs>
          <w:tab w:val="left" w:pos="708"/>
        </w:tabs>
        <w:spacing w:after="0" w:line="240" w:lineRule="auto"/>
        <w:rPr>
          <w:ins w:id="2214" w:author="Author"/>
          <w:rFonts w:ascii="Times New Roman" w:eastAsia="Times New Roman" w:hAnsi="Times New Roman" w:cs="Times New Roman"/>
          <w:b/>
          <w:bCs/>
          <w:color w:val="000000"/>
        </w:rPr>
      </w:pPr>
    </w:p>
    <w:p w14:paraId="0A44938F" w14:textId="77777777" w:rsidR="00BF3DBC" w:rsidRPr="00EB4A05" w:rsidRDefault="00BF3DBC" w:rsidP="00BF3DBC">
      <w:pPr>
        <w:tabs>
          <w:tab w:val="left" w:pos="708"/>
        </w:tabs>
        <w:spacing w:after="0" w:line="240" w:lineRule="auto"/>
        <w:rPr>
          <w:ins w:id="2215" w:author="Author"/>
          <w:rFonts w:ascii="Times New Roman" w:eastAsia="Times New Roman" w:hAnsi="Times New Roman" w:cs="Times New Roman"/>
        </w:rPr>
      </w:pPr>
      <w:ins w:id="2216" w:author="Author">
        <w:r w:rsidRPr="00EB4A05">
          <w:rPr>
            <w:rFonts w:ascii="Times New Roman" w:eastAsia="Times New Roman" w:hAnsi="Times New Roman" w:cs="Times New Roman"/>
            <w:b/>
          </w:rPr>
          <w:t xml:space="preserve"> Последно актуализиране на текста</w:t>
        </w:r>
      </w:ins>
    </w:p>
    <w:p w14:paraId="03DD8163" w14:textId="77777777" w:rsidR="00BF3DBC" w:rsidRPr="00490181" w:rsidRDefault="00BF3DBC" w:rsidP="00BF3DBC">
      <w:pPr>
        <w:tabs>
          <w:tab w:val="left" w:pos="708"/>
        </w:tabs>
        <w:spacing w:after="0" w:line="240" w:lineRule="auto"/>
        <w:rPr>
          <w:ins w:id="2217" w:author="Author"/>
          <w:rFonts w:ascii="Times New Roman" w:eastAsia="Times New Roman" w:hAnsi="Times New Roman" w:cs="Times New Roman"/>
          <w:b/>
          <w:bCs/>
          <w:color w:val="000000"/>
        </w:rPr>
      </w:pPr>
    </w:p>
    <w:p w14:paraId="63B95B6D" w14:textId="77777777" w:rsidR="00BF3DBC" w:rsidRDefault="00BF3DBC" w:rsidP="00BF3DBC">
      <w:pPr>
        <w:spacing w:after="0" w:line="240" w:lineRule="auto"/>
        <w:rPr>
          <w:ins w:id="2218" w:author="Author"/>
          <w:rFonts w:ascii="Times New Roman" w:hAnsi="Times New Roman" w:cs="Times New Roman"/>
        </w:rPr>
      </w:pPr>
      <w:ins w:id="2219" w:author="Author">
        <w:r w:rsidRPr="007F69E4">
          <w:rPr>
            <w:rFonts w:ascii="Times New Roman" w:hAnsi="Times New Roman" w:cs="Times New Roman"/>
          </w:rPr>
          <w:br w:type="page"/>
        </w:r>
      </w:ins>
    </w:p>
    <w:p w14:paraId="6006030C" w14:textId="58F541BB" w:rsidR="0014152B" w:rsidRDefault="0014152B" w:rsidP="007F69E4">
      <w:pPr>
        <w:spacing w:after="0" w:line="240" w:lineRule="auto"/>
        <w:rPr>
          <w:rFonts w:ascii="Times New Roman" w:hAnsi="Times New Roman" w:cs="Times New Roman"/>
        </w:rPr>
      </w:pPr>
    </w:p>
    <w:p w14:paraId="2D2DB3C6" w14:textId="7476E54A" w:rsidR="007C1422" w:rsidRPr="00EB4A05" w:rsidRDefault="007C1422" w:rsidP="007C1422">
      <w:pPr>
        <w:tabs>
          <w:tab w:val="left" w:pos="708"/>
        </w:tabs>
        <w:spacing w:after="0" w:line="240" w:lineRule="auto"/>
        <w:jc w:val="center"/>
        <w:outlineLvl w:val="0"/>
        <w:rPr>
          <w:rFonts w:ascii="Times New Roman" w:eastAsia="Times New Roman" w:hAnsi="Times New Roman" w:cs="Times New Roman"/>
          <w:noProof/>
        </w:rPr>
      </w:pPr>
      <w:r w:rsidRPr="00EB4A05">
        <w:rPr>
          <w:rFonts w:ascii="Times New Roman" w:eastAsia="Times New Roman" w:hAnsi="Times New Roman" w:cs="Times New Roman"/>
          <w:b/>
          <w:noProof/>
        </w:rPr>
        <w:t>Листовка: информация за пациента</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vault_nd_c7010f2b-349e-4f4f-91b4-fefa8e70eb63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4D567504" w14:textId="77777777" w:rsidR="007C1422" w:rsidRPr="00EB4A05" w:rsidRDefault="007C1422" w:rsidP="007C1422">
      <w:pPr>
        <w:numPr>
          <w:ilvl w:val="12"/>
          <w:numId w:val="0"/>
        </w:numPr>
        <w:tabs>
          <w:tab w:val="left" w:pos="708"/>
        </w:tabs>
        <w:spacing w:after="0" w:line="240" w:lineRule="auto"/>
        <w:jc w:val="center"/>
        <w:rPr>
          <w:rFonts w:ascii="Times New Roman" w:eastAsia="Times New Roman" w:hAnsi="Times New Roman" w:cs="Times New Roman"/>
          <w:noProof/>
        </w:rPr>
      </w:pPr>
    </w:p>
    <w:p w14:paraId="08D3FC3D" w14:textId="719E0FDE" w:rsidR="007C1422" w:rsidRDefault="007C1422" w:rsidP="007C1422">
      <w:pPr>
        <w:numPr>
          <w:ilvl w:val="12"/>
          <w:numId w:val="0"/>
        </w:numPr>
        <w:tabs>
          <w:tab w:val="left" w:pos="708"/>
        </w:tabs>
        <w:spacing w:after="0" w:line="240" w:lineRule="auto"/>
        <w:jc w:val="center"/>
        <w:rPr>
          <w:rFonts w:ascii="Times New Roman" w:eastAsia="Times New Roman" w:hAnsi="Times New Roman" w:cs="Times New Roman"/>
          <w:b/>
          <w:bCs/>
          <w:noProof/>
        </w:rPr>
      </w:pPr>
      <w:r w:rsidRPr="00EB4A05">
        <w:rPr>
          <w:rFonts w:ascii="Times New Roman" w:eastAsia="Times New Roman" w:hAnsi="Times New Roman" w:cs="Times New Roman"/>
          <w:b/>
          <w:bCs/>
          <w:noProof/>
          <w:lang w:val="en-GB"/>
        </w:rPr>
        <w:t>Omvoh</w:t>
      </w:r>
      <w:r w:rsidRPr="00EB4A05">
        <w:rPr>
          <w:rFonts w:ascii="Times New Roman" w:eastAsia="Times New Roman" w:hAnsi="Times New Roman" w:cs="Times New Roman"/>
          <w:b/>
          <w:bCs/>
          <w:noProof/>
        </w:rPr>
        <w:t xml:space="preserve"> </w:t>
      </w:r>
      <w:r>
        <w:rPr>
          <w:rFonts w:ascii="Times New Roman" w:eastAsia="Times New Roman" w:hAnsi="Times New Roman" w:cs="Times New Roman"/>
          <w:b/>
          <w:bCs/>
          <w:noProof/>
        </w:rPr>
        <w:t>1</w:t>
      </w:r>
      <w:r w:rsidRPr="00EB4A05">
        <w:rPr>
          <w:rFonts w:ascii="Times New Roman" w:eastAsia="Times New Roman" w:hAnsi="Times New Roman" w:cs="Times New Roman"/>
          <w:b/>
          <w:bCs/>
          <w:noProof/>
        </w:rPr>
        <w:t>00</w:t>
      </w:r>
      <w:r>
        <w:rPr>
          <w:rFonts w:ascii="Times New Roman" w:eastAsia="Times New Roman" w:hAnsi="Times New Roman" w:cs="Times New Roman"/>
          <w:b/>
          <w:bCs/>
          <w:noProof/>
        </w:rPr>
        <w:t> </w:t>
      </w:r>
      <w:r w:rsidRPr="00EB4A05">
        <w:rPr>
          <w:rFonts w:ascii="Times New Roman" w:eastAsia="Times New Roman" w:hAnsi="Times New Roman" w:cs="Times New Roman"/>
          <w:b/>
          <w:bCs/>
          <w:noProof/>
          <w:lang w:val="en-GB"/>
        </w:rPr>
        <w:t>mg</w:t>
      </w:r>
      <w:r w:rsidRPr="00EB4A05">
        <w:rPr>
          <w:rFonts w:ascii="Times New Roman" w:eastAsia="Times New Roman" w:hAnsi="Times New Roman" w:cs="Times New Roman"/>
          <w:b/>
          <w:bCs/>
          <w:noProof/>
        </w:rPr>
        <w:t xml:space="preserve"> инжекционен разтвор в предварително напълнена спринцовка</w:t>
      </w:r>
    </w:p>
    <w:p w14:paraId="07DB7F8A" w14:textId="468F2E9A" w:rsidR="007C1422" w:rsidRPr="00EB4A05" w:rsidRDefault="007C1422" w:rsidP="007C1422">
      <w:pPr>
        <w:numPr>
          <w:ilvl w:val="12"/>
          <w:numId w:val="0"/>
        </w:numPr>
        <w:tabs>
          <w:tab w:val="left" w:pos="708"/>
        </w:tabs>
        <w:spacing w:after="0" w:line="240" w:lineRule="auto"/>
        <w:jc w:val="center"/>
        <w:rPr>
          <w:rFonts w:ascii="Times New Roman" w:eastAsia="Times New Roman" w:hAnsi="Times New Roman" w:cs="Times New Roman"/>
          <w:b/>
          <w:bCs/>
          <w:noProof/>
        </w:rPr>
      </w:pPr>
      <w:r w:rsidRPr="00EB4A05">
        <w:rPr>
          <w:rFonts w:ascii="Times New Roman" w:eastAsia="Times New Roman" w:hAnsi="Times New Roman" w:cs="Times New Roman"/>
          <w:b/>
          <w:bCs/>
          <w:noProof/>
          <w:lang w:val="en-GB"/>
        </w:rPr>
        <w:t>Omvoh</w:t>
      </w:r>
      <w:r w:rsidRPr="00EB4A05">
        <w:rPr>
          <w:rFonts w:ascii="Times New Roman" w:eastAsia="Times New Roman" w:hAnsi="Times New Roman" w:cs="Times New Roman"/>
          <w:b/>
          <w:bCs/>
          <w:noProof/>
        </w:rPr>
        <w:t xml:space="preserve"> </w:t>
      </w:r>
      <w:r>
        <w:rPr>
          <w:rFonts w:ascii="Times New Roman" w:eastAsia="Times New Roman" w:hAnsi="Times New Roman" w:cs="Times New Roman"/>
          <w:b/>
          <w:bCs/>
          <w:noProof/>
        </w:rPr>
        <w:t>2</w:t>
      </w:r>
      <w:r w:rsidRPr="00EB4A05">
        <w:rPr>
          <w:rFonts w:ascii="Times New Roman" w:eastAsia="Times New Roman" w:hAnsi="Times New Roman" w:cs="Times New Roman"/>
          <w:b/>
          <w:bCs/>
          <w:noProof/>
        </w:rPr>
        <w:t>00</w:t>
      </w:r>
      <w:r>
        <w:rPr>
          <w:rFonts w:ascii="Times New Roman" w:eastAsia="Times New Roman" w:hAnsi="Times New Roman" w:cs="Times New Roman"/>
          <w:b/>
          <w:bCs/>
          <w:noProof/>
        </w:rPr>
        <w:t> </w:t>
      </w:r>
      <w:r w:rsidRPr="00EB4A05">
        <w:rPr>
          <w:rFonts w:ascii="Times New Roman" w:eastAsia="Times New Roman" w:hAnsi="Times New Roman" w:cs="Times New Roman"/>
          <w:b/>
          <w:bCs/>
          <w:noProof/>
          <w:lang w:val="en-GB"/>
        </w:rPr>
        <w:t>mg</w:t>
      </w:r>
      <w:r w:rsidRPr="00EB4A05">
        <w:rPr>
          <w:rFonts w:ascii="Times New Roman" w:eastAsia="Times New Roman" w:hAnsi="Times New Roman" w:cs="Times New Roman"/>
          <w:b/>
          <w:bCs/>
          <w:noProof/>
        </w:rPr>
        <w:t xml:space="preserve"> инжекционен разтвор в предварително напълнена спринцовка</w:t>
      </w:r>
    </w:p>
    <w:p w14:paraId="60995387" w14:textId="77777777" w:rsidR="007C1422" w:rsidRPr="00EB4A05" w:rsidRDefault="007C1422" w:rsidP="007C1422">
      <w:pPr>
        <w:numPr>
          <w:ilvl w:val="12"/>
          <w:numId w:val="0"/>
        </w:numPr>
        <w:tabs>
          <w:tab w:val="left" w:pos="708"/>
        </w:tabs>
        <w:spacing w:after="0" w:line="240" w:lineRule="auto"/>
        <w:jc w:val="center"/>
        <w:rPr>
          <w:rFonts w:ascii="Times New Roman" w:eastAsia="Times New Roman" w:hAnsi="Times New Roman" w:cs="Times New Roman"/>
          <w:b/>
          <w:bCs/>
          <w:noProof/>
        </w:rPr>
      </w:pPr>
    </w:p>
    <w:p w14:paraId="47806536" w14:textId="77777777" w:rsidR="007C1422" w:rsidRPr="00EB4A05" w:rsidRDefault="007C1422" w:rsidP="007C1422">
      <w:pPr>
        <w:numPr>
          <w:ilvl w:val="12"/>
          <w:numId w:val="0"/>
        </w:numPr>
        <w:tabs>
          <w:tab w:val="left" w:pos="708"/>
        </w:tabs>
        <w:spacing w:after="0" w:line="240" w:lineRule="auto"/>
        <w:jc w:val="center"/>
        <w:rPr>
          <w:rFonts w:ascii="Times New Roman" w:eastAsia="Times New Roman" w:hAnsi="Times New Roman" w:cs="Times New Roman"/>
          <w:noProof/>
        </w:rPr>
      </w:pPr>
      <w:r w:rsidRPr="00EB4A05">
        <w:rPr>
          <w:rFonts w:ascii="Times New Roman" w:eastAsia="Times New Roman" w:hAnsi="Times New Roman" w:cs="Times New Roman"/>
          <w:noProof/>
        </w:rPr>
        <w:t>мирикизумаб (</w:t>
      </w:r>
      <w:r w:rsidRPr="00EB4A05">
        <w:rPr>
          <w:rFonts w:ascii="Times New Roman" w:eastAsia="Times New Roman" w:hAnsi="Times New Roman" w:cs="Times New Roman"/>
          <w:noProof/>
          <w:lang w:val="en-GB"/>
        </w:rPr>
        <w:t>mirikizumab</w:t>
      </w:r>
      <w:r w:rsidRPr="00EB4A05">
        <w:rPr>
          <w:rFonts w:ascii="Times New Roman" w:eastAsia="Times New Roman" w:hAnsi="Times New Roman" w:cs="Times New Roman"/>
          <w:noProof/>
        </w:rPr>
        <w:t>)</w:t>
      </w:r>
    </w:p>
    <w:p w14:paraId="12221A0C" w14:textId="77777777" w:rsidR="007C1422" w:rsidRPr="00EB4A05" w:rsidRDefault="007C1422" w:rsidP="007C1422">
      <w:pPr>
        <w:tabs>
          <w:tab w:val="left" w:pos="708"/>
        </w:tabs>
        <w:spacing w:after="0" w:line="240" w:lineRule="auto"/>
        <w:rPr>
          <w:rFonts w:ascii="Times New Roman" w:eastAsia="Times New Roman" w:hAnsi="Times New Roman" w:cs="Times New Roman"/>
          <w:noProof/>
          <w:lang w:val="en-GB"/>
        </w:rPr>
      </w:pPr>
    </w:p>
    <w:p w14:paraId="414DE685" w14:textId="77777777" w:rsidR="007C1422" w:rsidRPr="002019F6" w:rsidRDefault="007C1422" w:rsidP="007D78D4">
      <w:pPr>
        <w:numPr>
          <w:ilvl w:val="0"/>
          <w:numId w:val="15"/>
        </w:numPr>
        <w:tabs>
          <w:tab w:val="clear" w:pos="644"/>
          <w:tab w:val="left" w:pos="567"/>
        </w:tabs>
        <w:spacing w:after="0" w:line="240" w:lineRule="auto"/>
        <w:ind w:left="0" w:firstLine="0"/>
        <w:rPr>
          <w:rFonts w:ascii="Times New Roman" w:hAnsi="Times New Roman" w:cs="Times New Roman"/>
        </w:rPr>
      </w:pPr>
      <w:r w:rsidRPr="002019F6">
        <w:rPr>
          <w:rFonts w:ascii="Times New Roman" w:hAnsi="Times New Roman" w:cs="Times New Roman"/>
        </w:rPr>
        <w:t xml:space="preserve">Този </w:t>
      </w:r>
      <w:r w:rsidRPr="002019F6">
        <w:rPr>
          <w:rFonts w:ascii="Times New Roman" w:hAnsi="Times New Roman" w:cs="Times New Roman"/>
          <w:noProof/>
        </w:rPr>
        <w:t>лекарствен продукт подлежи на допълнително наблюдение.</w:t>
      </w:r>
      <w:r w:rsidRPr="002019F6">
        <w:rPr>
          <w:rFonts w:ascii="Times New Roman" w:hAnsi="Times New Roman" w:cs="Times New Roman"/>
        </w:rPr>
        <w:t xml:space="preserve"> </w:t>
      </w:r>
      <w:r w:rsidRPr="002019F6">
        <w:rPr>
          <w:rFonts w:ascii="Times New Roman" w:hAnsi="Times New Roman" w:cs="Times New Roman"/>
          <w:noProof/>
        </w:rPr>
        <w:t>Това ще позволи бързото установяване на нова информация относно безопасността.</w:t>
      </w:r>
      <w:r w:rsidRPr="002019F6">
        <w:rPr>
          <w:rFonts w:ascii="Times New Roman" w:hAnsi="Times New Roman" w:cs="Times New Roman"/>
        </w:rPr>
        <w:t xml:space="preserve"> </w:t>
      </w:r>
      <w:r w:rsidRPr="002019F6">
        <w:rPr>
          <w:rFonts w:ascii="Times New Roman" w:hAnsi="Times New Roman" w:cs="Times New Roman"/>
          <w:noProof/>
        </w:rPr>
        <w:t>Можете да дадете своя принос като съобщите всяка нежелана реакция, която сте получили.</w:t>
      </w:r>
      <w:r w:rsidRPr="002019F6">
        <w:rPr>
          <w:rFonts w:ascii="Times New Roman" w:hAnsi="Times New Roman" w:cs="Times New Roman"/>
        </w:rPr>
        <w:t xml:space="preserve"> </w:t>
      </w:r>
      <w:r w:rsidRPr="002019F6">
        <w:rPr>
          <w:rFonts w:ascii="Times New Roman" w:hAnsi="Times New Roman" w:cs="Times New Roman"/>
          <w:noProof/>
        </w:rPr>
        <w:t>За начина на съобщаване на нежелани реакции вижте края на точка 4</w:t>
      </w:r>
    </w:p>
    <w:p w14:paraId="649163F1" w14:textId="77777777" w:rsidR="007C1422" w:rsidRPr="00EB4A05" w:rsidRDefault="007C1422" w:rsidP="007C1422">
      <w:pPr>
        <w:pStyle w:val="ListParagraph"/>
        <w:tabs>
          <w:tab w:val="left" w:pos="567"/>
        </w:tabs>
        <w:spacing w:after="0" w:line="240" w:lineRule="auto"/>
        <w:rPr>
          <w:b/>
          <w:noProof/>
        </w:rPr>
      </w:pPr>
    </w:p>
    <w:p w14:paraId="38B3F668" w14:textId="77777777" w:rsidR="007C1422" w:rsidRPr="00EB4A05" w:rsidRDefault="007C1422" w:rsidP="007C1422">
      <w:pPr>
        <w:tabs>
          <w:tab w:val="left" w:pos="708"/>
        </w:tabs>
        <w:suppressAutoHyphen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b/>
          <w:noProof/>
        </w:rPr>
        <w:t>Прочетете внимателно цялата тази листовка, преди да започнете да използвате това лекарство, тъй като тя съдържа важна за Вас информация.</w:t>
      </w:r>
    </w:p>
    <w:p w14:paraId="6B00D629" w14:textId="77777777" w:rsidR="007C1422" w:rsidRPr="00EB4A05" w:rsidRDefault="007C1422"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Запазете тази листовка. Може да ви се наложи да я прочетете отново.</w:t>
      </w:r>
    </w:p>
    <w:p w14:paraId="1A24CFB1" w14:textId="77777777" w:rsidR="007C1422" w:rsidRPr="00EB4A05" w:rsidRDefault="007C1422"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Ако имате някакви допълнителни въпроси, попитайте Вашия лекар, фармацевт или медицинска сестра.</w:t>
      </w:r>
    </w:p>
    <w:p w14:paraId="11408941" w14:textId="77777777" w:rsidR="007C1422" w:rsidRPr="00EB4A05" w:rsidRDefault="007C1422"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EB4A05">
        <w:rPr>
          <w:rFonts w:ascii="Times New Roman" w:eastAsia="Times New Roman" w:hAnsi="Times New Roman" w:cs="Times New Roman"/>
        </w:rPr>
        <w:t>Това лекарство е предписано лично на Вас. Не го преотстъпвайте на други хора. То може да им навреди, дори ако признаците на заболяването им са същите като Вашите.</w:t>
      </w:r>
    </w:p>
    <w:p w14:paraId="73DE2ED1" w14:textId="77777777" w:rsidR="007C1422" w:rsidRPr="00EB4A05" w:rsidRDefault="007C1422"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lang w:val="en-GB"/>
        </w:rPr>
      </w:pPr>
      <w:r w:rsidRPr="00EB4A05">
        <w:rPr>
          <w:rFonts w:ascii="Times New Roman" w:eastAsia="Times New Roman" w:hAnsi="Times New Roman" w:cs="Times New Roman"/>
        </w:rPr>
        <w:t xml:space="preserve">Ако получите някакви нежелани реакции, уведомете Вашия лекар, фармацевт или медицинска сестра. Това включва всички възможни нежелани реакции, които не са изброени в тази листовка. </w:t>
      </w:r>
      <w:r w:rsidRPr="00EB4A05">
        <w:rPr>
          <w:rFonts w:ascii="Times New Roman" w:eastAsia="Times New Roman" w:hAnsi="Times New Roman" w:cs="Times New Roman"/>
          <w:lang w:val="en-GB"/>
        </w:rPr>
        <w:t xml:space="preserve">Вижте </w:t>
      </w:r>
      <w:proofErr w:type="spellStart"/>
      <w:r w:rsidRPr="00EB4A05">
        <w:rPr>
          <w:rFonts w:ascii="Times New Roman" w:eastAsia="Times New Roman" w:hAnsi="Times New Roman" w:cs="Times New Roman"/>
          <w:lang w:val="en-GB"/>
        </w:rPr>
        <w:t>точка</w:t>
      </w:r>
      <w:proofErr w:type="spellEnd"/>
      <w:r w:rsidRPr="00EB4A05">
        <w:rPr>
          <w:rFonts w:ascii="Times New Roman" w:eastAsia="Times New Roman" w:hAnsi="Times New Roman" w:cs="Times New Roman"/>
          <w:lang w:val="en-GB"/>
        </w:rPr>
        <w:t xml:space="preserve"> 4.</w:t>
      </w:r>
    </w:p>
    <w:p w14:paraId="2DB70E93" w14:textId="77777777" w:rsidR="007C1422" w:rsidRPr="00EB4A05" w:rsidRDefault="007C1422" w:rsidP="007C1422">
      <w:pPr>
        <w:tabs>
          <w:tab w:val="left" w:pos="708"/>
        </w:tabs>
        <w:spacing w:after="0" w:line="240" w:lineRule="auto"/>
        <w:ind w:right="-2"/>
        <w:rPr>
          <w:rFonts w:ascii="Times New Roman" w:eastAsia="Times New Roman" w:hAnsi="Times New Roman" w:cs="Times New Roman"/>
          <w:noProof/>
          <w:lang w:val="en-GB"/>
        </w:rPr>
      </w:pPr>
    </w:p>
    <w:p w14:paraId="62B6E09C" w14:textId="74AC86E6" w:rsidR="007C1422" w:rsidRPr="0090593A" w:rsidRDefault="007C1422" w:rsidP="007C1422">
      <w:pPr>
        <w:keepNext/>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r w:rsidRPr="0090593A">
        <w:rPr>
          <w:rFonts w:ascii="Times New Roman" w:eastAsia="Times New Roman" w:hAnsi="Times New Roman" w:cs="Times New Roman"/>
          <w:b/>
          <w:lang w:val="ru-RU"/>
        </w:rPr>
        <w:t xml:space="preserve">Какво се съдържа </w:t>
      </w:r>
      <w:r w:rsidRPr="0090593A">
        <w:rPr>
          <w:rFonts w:ascii="Times New Roman" w:eastAsia="Times New Roman" w:hAnsi="Times New Roman" w:cs="Times New Roman"/>
          <w:b/>
          <w:noProof/>
          <w:lang w:val="ru-RU"/>
        </w:rPr>
        <w:t>в тази листовка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vault_nd_30abb203-1de9-4cc2-86f8-5609e0a8d9b0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1CD3BE41" w14:textId="77777777" w:rsidR="007C1422" w:rsidRPr="0090593A" w:rsidRDefault="007C1422" w:rsidP="007C1422">
      <w:pPr>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p>
    <w:p w14:paraId="02368794" w14:textId="77777777" w:rsidR="007C1422" w:rsidRPr="0090593A" w:rsidRDefault="007C1422" w:rsidP="007C1422">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1.</w:t>
      </w:r>
      <w:r w:rsidRPr="0090593A">
        <w:rPr>
          <w:rFonts w:ascii="Times New Roman" w:eastAsia="Times New Roman" w:hAnsi="Times New Roman" w:cs="Times New Roman"/>
          <w:noProof/>
          <w:lang w:val="ru-RU"/>
        </w:rPr>
        <w:tab/>
        <w:t xml:space="preserve">Какво представлява </w:t>
      </w: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и за какво се използва</w:t>
      </w:r>
    </w:p>
    <w:p w14:paraId="00FBE294" w14:textId="77777777" w:rsidR="007C1422" w:rsidRPr="0090593A" w:rsidRDefault="007C1422" w:rsidP="007C1422">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2.</w:t>
      </w:r>
      <w:r w:rsidRPr="0090593A">
        <w:rPr>
          <w:rFonts w:ascii="Times New Roman" w:eastAsia="Times New Roman" w:hAnsi="Times New Roman" w:cs="Times New Roman"/>
          <w:noProof/>
          <w:lang w:val="ru-RU"/>
        </w:rPr>
        <w:tab/>
        <w:t xml:space="preserve">Какво трябва да знаете, преди да </w:t>
      </w:r>
      <w:r w:rsidRPr="00EB4A05">
        <w:rPr>
          <w:rFonts w:ascii="Times New Roman" w:eastAsia="Times New Roman" w:hAnsi="Times New Roman" w:cs="Times New Roman"/>
          <w:noProof/>
        </w:rPr>
        <w:t>получите</w:t>
      </w:r>
      <w:r w:rsidRPr="0090593A">
        <w:rPr>
          <w:rFonts w:ascii="Times New Roman" w:eastAsia="Times New Roman" w:hAnsi="Times New Roman" w:cs="Times New Roman"/>
          <w:noProof/>
          <w:lang w:val="ru-RU"/>
        </w:rPr>
        <w:t xml:space="preserve"> </w:t>
      </w:r>
      <w:r w:rsidRPr="00EB4A05">
        <w:rPr>
          <w:rFonts w:ascii="Times New Roman" w:eastAsia="Times New Roman" w:hAnsi="Times New Roman" w:cs="Times New Roman"/>
          <w:noProof/>
          <w:lang w:val="en-GB"/>
        </w:rPr>
        <w:t>Omvoh</w:t>
      </w:r>
    </w:p>
    <w:p w14:paraId="5A3008E1" w14:textId="77777777" w:rsidR="007C1422" w:rsidRPr="0090593A" w:rsidRDefault="007C1422" w:rsidP="007C1422">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3.</w:t>
      </w:r>
      <w:r w:rsidRPr="0090593A">
        <w:rPr>
          <w:rFonts w:ascii="Times New Roman" w:eastAsia="Times New Roman" w:hAnsi="Times New Roman" w:cs="Times New Roman"/>
          <w:noProof/>
          <w:lang w:val="ru-RU"/>
        </w:rPr>
        <w:tab/>
        <w:t xml:space="preserve">Как да използвате </w:t>
      </w:r>
      <w:r w:rsidRPr="00EB4A05">
        <w:rPr>
          <w:rFonts w:ascii="Times New Roman" w:eastAsia="Times New Roman" w:hAnsi="Times New Roman" w:cs="Times New Roman"/>
          <w:noProof/>
          <w:lang w:val="en-GB"/>
        </w:rPr>
        <w:t>Omvoh</w:t>
      </w:r>
    </w:p>
    <w:p w14:paraId="7FD18AA7" w14:textId="77777777" w:rsidR="007C1422" w:rsidRPr="0090593A" w:rsidRDefault="007C1422" w:rsidP="007C1422">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4.</w:t>
      </w:r>
      <w:r w:rsidRPr="0090593A">
        <w:rPr>
          <w:rFonts w:ascii="Times New Roman" w:eastAsia="Times New Roman" w:hAnsi="Times New Roman" w:cs="Times New Roman"/>
          <w:noProof/>
          <w:lang w:val="ru-RU"/>
        </w:rPr>
        <w:tab/>
        <w:t>Възможни нежелани реакции</w:t>
      </w:r>
    </w:p>
    <w:p w14:paraId="24C11D7C" w14:textId="77777777" w:rsidR="007C1422" w:rsidRPr="0090593A" w:rsidRDefault="007C1422" w:rsidP="007C1422">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5.</w:t>
      </w:r>
      <w:r w:rsidRPr="0090593A">
        <w:rPr>
          <w:rFonts w:ascii="Times New Roman" w:eastAsia="Times New Roman" w:hAnsi="Times New Roman" w:cs="Times New Roman"/>
          <w:noProof/>
          <w:lang w:val="ru-RU"/>
        </w:rPr>
        <w:tab/>
        <w:t xml:space="preserve">Как да съхранявате </w:t>
      </w:r>
      <w:r w:rsidRPr="00EB4A05">
        <w:rPr>
          <w:rFonts w:ascii="Times New Roman" w:eastAsia="Times New Roman" w:hAnsi="Times New Roman" w:cs="Times New Roman"/>
          <w:noProof/>
          <w:lang w:val="en-GB"/>
        </w:rPr>
        <w:t>Omvoh</w:t>
      </w:r>
    </w:p>
    <w:p w14:paraId="1F94D86B" w14:textId="77777777" w:rsidR="007C1422" w:rsidRPr="0090593A" w:rsidRDefault="007C1422" w:rsidP="007C1422">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6.</w:t>
      </w:r>
      <w:r w:rsidRPr="0090593A">
        <w:rPr>
          <w:rFonts w:ascii="Times New Roman" w:eastAsia="Times New Roman" w:hAnsi="Times New Roman" w:cs="Times New Roman"/>
          <w:noProof/>
          <w:lang w:val="ru-RU"/>
        </w:rPr>
        <w:tab/>
        <w:t>Съдържание на опаковката и друга информация</w:t>
      </w:r>
    </w:p>
    <w:p w14:paraId="2C3F4775"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12A50B07"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60A4D5DF" w14:textId="77777777" w:rsidR="007C1422" w:rsidRPr="0090593A" w:rsidRDefault="007C1422" w:rsidP="00C20AA0">
      <w:pPr>
        <w:keepNext/>
        <w:numPr>
          <w:ilvl w:val="0"/>
          <w:numId w:val="41"/>
        </w:numPr>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 xml:space="preserve">Какво представлява </w:t>
      </w:r>
      <w:r w:rsidRPr="00EB4A05">
        <w:rPr>
          <w:rFonts w:ascii="Times New Roman" w:eastAsia="Times New Roman" w:hAnsi="Times New Roman" w:cs="Times New Roman"/>
          <w:b/>
          <w:noProof/>
          <w:lang w:val="en-GB"/>
        </w:rPr>
        <w:t>Omvoh</w:t>
      </w:r>
      <w:r w:rsidRPr="0090593A">
        <w:rPr>
          <w:rFonts w:ascii="Times New Roman" w:eastAsia="Times New Roman" w:hAnsi="Times New Roman" w:cs="Times New Roman"/>
          <w:b/>
          <w:noProof/>
          <w:lang w:val="ru-RU"/>
        </w:rPr>
        <w:t xml:space="preserve"> и за какво се използва</w:t>
      </w:r>
    </w:p>
    <w:p w14:paraId="2EADAD0C" w14:textId="77777777" w:rsidR="007C1422" w:rsidRPr="0090593A" w:rsidRDefault="007C1422" w:rsidP="007C1422">
      <w:pPr>
        <w:keepNext/>
        <w:tabs>
          <w:tab w:val="left" w:pos="708"/>
        </w:tabs>
        <w:spacing w:after="0" w:line="240" w:lineRule="auto"/>
        <w:rPr>
          <w:rFonts w:ascii="Times New Roman" w:eastAsia="Times New Roman" w:hAnsi="Times New Roman" w:cs="Times New Roman"/>
          <w:noProof/>
          <w:lang w:val="ru-RU"/>
        </w:rPr>
      </w:pPr>
    </w:p>
    <w:p w14:paraId="57D46173" w14:textId="4287D48F" w:rsidR="007C1422" w:rsidRPr="00EB4A05" w:rsidRDefault="007C1422" w:rsidP="007C1422">
      <w:pPr>
        <w:keepNext/>
        <w:tabs>
          <w:tab w:val="left" w:pos="567"/>
        </w:tabs>
        <w:spacing w:after="0" w:line="240" w:lineRule="auto"/>
        <w:rPr>
          <w:rFonts w:ascii="Times New Roman" w:eastAsia="TimesNewRomanPSMT" w:hAnsi="Times New Roman" w:cs="Times New Roman"/>
          <w:lang w:eastAsia="en-GB"/>
        </w:rPr>
      </w:pPr>
      <w:r w:rsidRPr="00EB4A05">
        <w:rPr>
          <w:rFonts w:ascii="Times New Roman" w:eastAsia="Times New Roman" w:hAnsi="Times New Roman" w:cs="Times New Roman"/>
        </w:rPr>
        <w:t xml:space="preserve">Omvoh съдържа активното вещество мирикизумаб, моноклонално антитяло. Моноклоналните антитела са протеини, които разпознават и се свързват специфично с определени целеви протеини в организма.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действа, като се свързва и блокира протеин в организма, наречен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r w:rsidRPr="00EB4A05">
        <w:rPr>
          <w:rFonts w:ascii="Times New Roman" w:eastAsia="TimesNewRomanPSMT" w:hAnsi="Times New Roman" w:cs="Times New Roman"/>
          <w:lang w:eastAsia="en-GB"/>
        </w:rPr>
        <w:noBreakHyphen/>
        <w:t xml:space="preserve">(интерлевкин-23), който участва във възпалението. Като блокира действието на </w:t>
      </w:r>
      <w:r w:rsidRPr="00EB4A05">
        <w:rPr>
          <w:rFonts w:ascii="Times New Roman" w:eastAsia="TimesNewRomanPSMT" w:hAnsi="Times New Roman" w:cs="Times New Roman"/>
          <w:lang w:val="en-US" w:eastAsia="en-GB"/>
        </w:rPr>
        <w:t>IL</w:t>
      </w:r>
      <w:r w:rsidRPr="00EB4A05">
        <w:rPr>
          <w:rFonts w:ascii="Times New Roman" w:eastAsia="TimesNewRomanPSMT" w:hAnsi="Times New Roman" w:cs="Times New Roman"/>
          <w:lang w:eastAsia="en-GB"/>
        </w:rPr>
        <w:t xml:space="preserve">-23, </w:t>
      </w:r>
      <w:proofErr w:type="spellStart"/>
      <w:r w:rsidRPr="00EB4A05">
        <w:rPr>
          <w:rFonts w:ascii="Times New Roman" w:eastAsia="TimesNewRomanPSMT" w:hAnsi="Times New Roman" w:cs="Times New Roman"/>
          <w:lang w:val="en-US" w:eastAsia="en-GB"/>
        </w:rPr>
        <w:t>Omvoh</w:t>
      </w:r>
      <w:proofErr w:type="spellEnd"/>
      <w:r w:rsidRPr="00EB4A05">
        <w:rPr>
          <w:rFonts w:ascii="Times New Roman" w:eastAsia="TimesNewRomanPSMT" w:hAnsi="Times New Roman" w:cs="Times New Roman"/>
          <w:lang w:eastAsia="en-GB"/>
        </w:rPr>
        <w:t xml:space="preserve"> намалява възпалението и другите симптоми, свързани с </w:t>
      </w:r>
      <w:r w:rsidR="002019F6">
        <w:rPr>
          <w:rFonts w:ascii="Times New Roman" w:eastAsia="TimesNewRomanPSMT" w:hAnsi="Times New Roman" w:cs="Times New Roman"/>
          <w:lang w:eastAsia="en-GB"/>
        </w:rPr>
        <w:t xml:space="preserve">болестта на </w:t>
      </w:r>
      <w:r w:rsidR="002019F6" w:rsidRPr="002019F6">
        <w:rPr>
          <w:rFonts w:ascii="Times New Roman" w:eastAsia="TimesNewRomanPSMT" w:hAnsi="Times New Roman" w:cs="Times New Roman"/>
          <w:lang w:eastAsia="en-GB"/>
        </w:rPr>
        <w:t>Crohn</w:t>
      </w:r>
      <w:r w:rsidR="002019F6">
        <w:rPr>
          <w:rFonts w:ascii="Times New Roman" w:eastAsia="TimesNewRomanPSMT" w:hAnsi="Times New Roman" w:cs="Times New Roman"/>
          <w:lang w:eastAsia="en-GB"/>
        </w:rPr>
        <w:t>.</w:t>
      </w:r>
    </w:p>
    <w:p w14:paraId="09AB6C8C" w14:textId="77777777" w:rsidR="007C1422" w:rsidRDefault="007C1422" w:rsidP="007C1422">
      <w:pPr>
        <w:keepNext/>
        <w:tabs>
          <w:tab w:val="left" w:pos="567"/>
        </w:tabs>
        <w:spacing w:after="0" w:line="240" w:lineRule="auto"/>
        <w:ind w:right="148"/>
        <w:rPr>
          <w:rFonts w:ascii="Times New Roman" w:eastAsia="Times New Roman" w:hAnsi="Times New Roman" w:cs="Times New Roman"/>
        </w:rPr>
      </w:pPr>
    </w:p>
    <w:p w14:paraId="2E642F19" w14:textId="1E29772F" w:rsidR="007C1422" w:rsidRDefault="002019F6" w:rsidP="007C1422">
      <w:pPr>
        <w:keepNext/>
        <w:tabs>
          <w:tab w:val="left" w:pos="567"/>
        </w:tabs>
        <w:spacing w:after="0" w:line="240" w:lineRule="auto"/>
        <w:ind w:right="148"/>
        <w:rPr>
          <w:rFonts w:ascii="Times New Roman" w:eastAsia="Times New Roman" w:hAnsi="Times New Roman" w:cs="Times New Roman"/>
          <w:u w:val="single"/>
        </w:rPr>
      </w:pPr>
      <w:r>
        <w:rPr>
          <w:rFonts w:ascii="Times New Roman" w:eastAsia="Times New Roman" w:hAnsi="Times New Roman" w:cs="Times New Roman"/>
          <w:u w:val="single"/>
        </w:rPr>
        <w:t>Б</w:t>
      </w:r>
      <w:r w:rsidRPr="002019F6">
        <w:rPr>
          <w:rFonts w:ascii="Times New Roman" w:eastAsia="Times New Roman" w:hAnsi="Times New Roman" w:cs="Times New Roman"/>
          <w:u w:val="single"/>
        </w:rPr>
        <w:t>олест на Crohn</w:t>
      </w:r>
    </w:p>
    <w:p w14:paraId="6EA52E35" w14:textId="77777777" w:rsidR="002019F6" w:rsidRPr="00EB4A05" w:rsidRDefault="002019F6" w:rsidP="007C1422">
      <w:pPr>
        <w:keepNext/>
        <w:tabs>
          <w:tab w:val="left" w:pos="567"/>
        </w:tabs>
        <w:spacing w:after="0" w:line="240" w:lineRule="auto"/>
        <w:ind w:right="148"/>
        <w:rPr>
          <w:rFonts w:ascii="Times New Roman" w:eastAsia="Times New Roman" w:hAnsi="Times New Roman" w:cs="Times New Roman"/>
        </w:rPr>
      </w:pPr>
    </w:p>
    <w:p w14:paraId="546FAED8" w14:textId="3BF022BE" w:rsidR="007C1422" w:rsidRPr="00EB4A05" w:rsidRDefault="00814801" w:rsidP="007C1422">
      <w:pPr>
        <w:keepNext/>
        <w:tabs>
          <w:tab w:val="left" w:pos="567"/>
        </w:tabs>
        <w:spacing w:after="0" w:line="240" w:lineRule="auto"/>
        <w:rPr>
          <w:rFonts w:ascii="Times New Roman" w:eastAsia="Times New Roman" w:hAnsi="Times New Roman" w:cs="Times New Roman"/>
        </w:rPr>
      </w:pPr>
      <w:r>
        <w:rPr>
          <w:rFonts w:ascii="Times New Roman" w:eastAsia="Times New Roman" w:hAnsi="Times New Roman" w:cs="Times New Roman"/>
        </w:rPr>
        <w:t>Б</w:t>
      </w:r>
      <w:r w:rsidRPr="00814801">
        <w:rPr>
          <w:rFonts w:ascii="Times New Roman" w:eastAsia="Times New Roman" w:hAnsi="Times New Roman" w:cs="Times New Roman"/>
        </w:rPr>
        <w:t>олестта на Crohn</w:t>
      </w:r>
      <w:r w:rsidR="007C1422" w:rsidRPr="00EB4A05">
        <w:rPr>
          <w:rFonts w:ascii="Times New Roman" w:eastAsia="Times New Roman" w:hAnsi="Times New Roman" w:cs="Times New Roman"/>
        </w:rPr>
        <w:t xml:space="preserve"> е хронично възпалително заболяване на </w:t>
      </w:r>
      <w:r>
        <w:rPr>
          <w:rFonts w:ascii="Times New Roman" w:eastAsia="Times New Roman" w:hAnsi="Times New Roman" w:cs="Times New Roman"/>
        </w:rPr>
        <w:t>храносмилателния тракт</w:t>
      </w:r>
      <w:r w:rsidR="007C1422" w:rsidRPr="00EB4A05">
        <w:rPr>
          <w:rFonts w:ascii="Times New Roman" w:eastAsia="Times New Roman" w:hAnsi="Times New Roman" w:cs="Times New Roman"/>
        </w:rPr>
        <w:t xml:space="preserve">. </w:t>
      </w:r>
      <w:r w:rsidRPr="00302EFA">
        <w:rPr>
          <w:rFonts w:ascii="Times New Roman" w:eastAsia="TimesNewRoman" w:hAnsi="Times New Roman" w:cs="Times New Roman"/>
          <w:lang w:eastAsia="en-GB"/>
        </w:rPr>
        <w:t>Ако имате активна болест на Crohn, първо ще Ви бъдат дадени други лекарства. Ако не реагирате достатъчно добре или не можете да пон</w:t>
      </w:r>
      <w:r>
        <w:rPr>
          <w:rFonts w:ascii="Times New Roman" w:eastAsia="TimesNewRoman" w:hAnsi="Times New Roman" w:cs="Times New Roman"/>
          <w:lang w:eastAsia="en-GB"/>
        </w:rPr>
        <w:t>е</w:t>
      </w:r>
      <w:r w:rsidRPr="00302EFA">
        <w:rPr>
          <w:rFonts w:ascii="Times New Roman" w:eastAsia="TimesNewRoman" w:hAnsi="Times New Roman" w:cs="Times New Roman"/>
          <w:lang w:eastAsia="en-GB"/>
        </w:rPr>
        <w:t>с</w:t>
      </w:r>
      <w:r>
        <w:rPr>
          <w:rFonts w:ascii="Times New Roman" w:eastAsia="TimesNewRoman" w:hAnsi="Times New Roman" w:cs="Times New Roman"/>
          <w:lang w:eastAsia="en-GB"/>
        </w:rPr>
        <w:t>е</w:t>
      </w:r>
      <w:r w:rsidRPr="00302EFA">
        <w:rPr>
          <w:rFonts w:ascii="Times New Roman" w:eastAsia="TimesNewRoman" w:hAnsi="Times New Roman" w:cs="Times New Roman"/>
          <w:lang w:eastAsia="en-GB"/>
        </w:rPr>
        <w:t>те тези лекарства, може да Ви бъде предписан Omvoh за намаляване на признаците и симптомите на болестта на Crohn като диария, коремна болка, умора и спешни позиви за изхождане.</w:t>
      </w:r>
      <w:r w:rsidR="007C1422" w:rsidRPr="00EB4A05">
        <w:rPr>
          <w:rFonts w:ascii="Times New Roman" w:eastAsia="Times New Roman" w:hAnsi="Times New Roman" w:cs="Times New Roman"/>
        </w:rPr>
        <w:t>.</w:t>
      </w:r>
    </w:p>
    <w:p w14:paraId="5B93695C" w14:textId="77777777" w:rsidR="007C1422" w:rsidRPr="00EB4A05" w:rsidRDefault="007C1422" w:rsidP="007C1422">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413DE6E8" w14:textId="77777777" w:rsidR="007C1422" w:rsidRPr="00EB4A05" w:rsidRDefault="007C1422" w:rsidP="007C1422">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7ED02F1D" w14:textId="77777777" w:rsidR="007C1422" w:rsidRPr="00EB4A05" w:rsidRDefault="007C1422" w:rsidP="00C20AA0">
      <w:pPr>
        <w:keepNext/>
        <w:numPr>
          <w:ilvl w:val="0"/>
          <w:numId w:val="43"/>
        </w:numPr>
        <w:spacing w:after="0" w:line="240" w:lineRule="auto"/>
        <w:ind w:right="-2"/>
        <w:rPr>
          <w:rFonts w:ascii="Times New Roman" w:eastAsia="Times New Roman" w:hAnsi="Times New Roman" w:cs="Times New Roman"/>
          <w:b/>
          <w:noProof/>
        </w:rPr>
      </w:pPr>
      <w:r w:rsidRPr="00EB4A05">
        <w:rPr>
          <w:rFonts w:ascii="Times New Roman" w:eastAsia="Times New Roman" w:hAnsi="Times New Roman" w:cs="Times New Roman"/>
          <w:b/>
          <w:noProof/>
        </w:rPr>
        <w:lastRenderedPageBreak/>
        <w:t xml:space="preserve">Какво трябва да знаете, преди да използвате </w:t>
      </w:r>
      <w:r w:rsidRPr="00EB4A05">
        <w:rPr>
          <w:rFonts w:ascii="Times New Roman" w:eastAsia="Times New Roman" w:hAnsi="Times New Roman" w:cs="Times New Roman"/>
          <w:b/>
          <w:noProof/>
          <w:lang w:val="en-GB"/>
        </w:rPr>
        <w:t>Omvoh</w:t>
      </w:r>
    </w:p>
    <w:p w14:paraId="13AC6DC3" w14:textId="77777777" w:rsidR="007C1422" w:rsidRPr="00EB4A05" w:rsidRDefault="007C1422" w:rsidP="007C1422">
      <w:pPr>
        <w:keepNext/>
        <w:tabs>
          <w:tab w:val="left" w:pos="708"/>
        </w:tabs>
        <w:spacing w:after="0" w:line="240" w:lineRule="auto"/>
        <w:ind w:right="-2"/>
        <w:rPr>
          <w:rFonts w:ascii="Times New Roman" w:eastAsia="Times New Roman" w:hAnsi="Times New Roman" w:cs="Times New Roman"/>
          <w:noProof/>
        </w:rPr>
      </w:pPr>
    </w:p>
    <w:p w14:paraId="58FB9FFD" w14:textId="0CE9762F" w:rsidR="007C1422" w:rsidRPr="00EB4A05" w:rsidRDefault="007C1422" w:rsidP="007C1422">
      <w:pPr>
        <w:keepNext/>
        <w:numPr>
          <w:ilvl w:val="12"/>
          <w:numId w:val="0"/>
        </w:numPr>
        <w:tabs>
          <w:tab w:val="left" w:pos="708"/>
        </w:tabs>
        <w:spacing w:after="0" w:line="240" w:lineRule="auto"/>
        <w:outlineLvl w:val="0"/>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Не използвайте Omvoh</w:t>
      </w:r>
      <w:r w:rsidR="008A283E">
        <w:rPr>
          <w:rFonts w:ascii="Times New Roman" w:eastAsia="Times New Roman" w:hAnsi="Times New Roman" w:cs="Times New Roman"/>
          <w:b/>
          <w:noProof/>
          <w:lang w:val="en-GB"/>
        </w:rPr>
        <w:fldChar w:fldCharType="begin"/>
      </w:r>
      <w:r w:rsidR="008A283E">
        <w:rPr>
          <w:rFonts w:ascii="Times New Roman" w:eastAsia="Times New Roman" w:hAnsi="Times New Roman" w:cs="Times New Roman"/>
          <w:b/>
          <w:noProof/>
          <w:lang w:val="en-GB"/>
        </w:rPr>
        <w:instrText xml:space="preserve"> DOCVARIABLE vault_nd_e9049721-0317-44f7-8b14-4cc3a92d7a6b \* MERGEFORMAT </w:instrText>
      </w:r>
      <w:r w:rsidR="008A283E">
        <w:rPr>
          <w:rFonts w:ascii="Times New Roman" w:eastAsia="Times New Roman" w:hAnsi="Times New Roman" w:cs="Times New Roman"/>
          <w:b/>
          <w:noProof/>
          <w:lang w:val="en-GB"/>
        </w:rPr>
        <w:fldChar w:fldCharType="separate"/>
      </w:r>
      <w:r w:rsidR="008A283E">
        <w:rPr>
          <w:rFonts w:ascii="Times New Roman" w:eastAsia="Times New Roman" w:hAnsi="Times New Roman" w:cs="Times New Roman"/>
          <w:b/>
          <w:noProof/>
          <w:lang w:val="en-GB"/>
        </w:rPr>
        <w:t xml:space="preserve"> </w:t>
      </w:r>
      <w:r w:rsidR="008A283E">
        <w:rPr>
          <w:rFonts w:ascii="Times New Roman" w:eastAsia="Times New Roman" w:hAnsi="Times New Roman" w:cs="Times New Roman"/>
          <w:b/>
          <w:noProof/>
          <w:lang w:val="en-GB"/>
        </w:rPr>
        <w:fldChar w:fldCharType="end"/>
      </w:r>
    </w:p>
    <w:p w14:paraId="4835980F" w14:textId="77777777" w:rsidR="007C1422" w:rsidRPr="0090593A" w:rsidRDefault="007C1422" w:rsidP="007D78D4">
      <w:pPr>
        <w:keepNext/>
        <w:numPr>
          <w:ilvl w:val="0"/>
          <w:numId w:val="7"/>
        </w:numPr>
        <w:tabs>
          <w:tab w:val="left" w:pos="567"/>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ако сте алергични към </w:t>
      </w:r>
      <w:proofErr w:type="spellStart"/>
      <w:r w:rsidRPr="00EB4A05">
        <w:rPr>
          <w:rFonts w:ascii="Times New Roman" w:eastAsia="Times New Roman" w:hAnsi="Times New Roman" w:cs="Times New Roman"/>
          <w:spacing w:val="1"/>
          <w:lang w:val="en-GB"/>
        </w:rPr>
        <w:t>mirikizumab</w:t>
      </w:r>
      <w:proofErr w:type="spellEnd"/>
      <w:r w:rsidRPr="0090593A">
        <w:rPr>
          <w:rFonts w:ascii="Times New Roman" w:eastAsia="Times New Roman" w:hAnsi="Times New Roman" w:cs="Times New Roman"/>
          <w:spacing w:val="1"/>
          <w:lang w:val="ru-RU"/>
        </w:rPr>
        <w:t xml:space="preserve"> или към някоя от останалите съставки на това лекарство (изброени в точка 6). Ако смятате, че може да сте алергични, попитайте Вашия лекар за съвет, преди да използвате </w:t>
      </w:r>
      <w:proofErr w:type="spellStart"/>
      <w:r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w:t>
      </w:r>
    </w:p>
    <w:p w14:paraId="4B17478C" w14:textId="77777777" w:rsidR="007C1422" w:rsidRPr="0090593A" w:rsidRDefault="007C1422" w:rsidP="007D78D4">
      <w:pPr>
        <w:numPr>
          <w:ilvl w:val="0"/>
          <w:numId w:val="7"/>
        </w:numPr>
        <w:tabs>
          <w:tab w:val="left" w:pos="567"/>
          <w:tab w:val="left" w:pos="708"/>
        </w:tabs>
        <w:spacing w:after="0" w:line="240" w:lineRule="auto"/>
        <w:ind w:left="567" w:right="-2" w:hanging="567"/>
        <w:rPr>
          <w:rFonts w:ascii="Times New Roman" w:eastAsia="Times New Roman" w:hAnsi="Times New Roman" w:cs="Times New Roman"/>
          <w:i/>
          <w:iCs/>
          <w:spacing w:val="1"/>
          <w:lang w:val="ru-RU"/>
        </w:rPr>
      </w:pPr>
      <w:r w:rsidRPr="00EB4A05">
        <w:rPr>
          <w:rFonts w:ascii="Times New Roman" w:eastAsia="Times New Roman" w:hAnsi="Times New Roman" w:cs="Times New Roman"/>
          <w:spacing w:val="1"/>
        </w:rPr>
        <w:t>а</w:t>
      </w:r>
      <w:r w:rsidRPr="0090593A">
        <w:rPr>
          <w:rFonts w:ascii="Times New Roman" w:eastAsia="Times New Roman" w:hAnsi="Times New Roman" w:cs="Times New Roman"/>
          <w:spacing w:val="1"/>
          <w:lang w:val="ru-RU"/>
        </w:rPr>
        <w:t xml:space="preserve">ко имате </w:t>
      </w:r>
      <w:r w:rsidRPr="00814801">
        <w:rPr>
          <w:rFonts w:ascii="Times New Roman" w:eastAsia="Times New Roman" w:hAnsi="Times New Roman" w:cs="Times New Roman"/>
        </w:rPr>
        <w:t>значима</w:t>
      </w:r>
      <w:r w:rsidRPr="00814801">
        <w:rPr>
          <w:rFonts w:ascii="Times New Roman" w:eastAsia="Times New Roman" w:hAnsi="Times New Roman" w:cs="Times New Roman"/>
          <w:lang w:val="ru-RU"/>
        </w:rPr>
        <w:t xml:space="preserve"> активн</w:t>
      </w:r>
      <w:r w:rsidRPr="00814801">
        <w:rPr>
          <w:rFonts w:ascii="Times New Roman" w:eastAsia="Times New Roman" w:hAnsi="Times New Roman" w:cs="Times New Roman"/>
        </w:rPr>
        <w:t>а</w:t>
      </w:r>
      <w:r w:rsidRPr="00814801">
        <w:rPr>
          <w:rFonts w:ascii="Times New Roman" w:eastAsia="Times New Roman" w:hAnsi="Times New Roman" w:cs="Times New Roman"/>
          <w:lang w:val="ru-RU"/>
        </w:rPr>
        <w:t xml:space="preserve"> инфекци</w:t>
      </w:r>
      <w:r w:rsidRPr="00814801">
        <w:rPr>
          <w:rFonts w:ascii="Times New Roman" w:eastAsia="Times New Roman" w:hAnsi="Times New Roman" w:cs="Times New Roman"/>
        </w:rPr>
        <w:t>я</w:t>
      </w:r>
      <w:r w:rsidRPr="00814801">
        <w:rPr>
          <w:rFonts w:ascii="Times New Roman" w:eastAsia="Times New Roman" w:hAnsi="Times New Roman" w:cs="Times New Roman"/>
          <w:lang w:val="ru-RU"/>
        </w:rPr>
        <w:t xml:space="preserve"> (активна туберкулоза)</w:t>
      </w:r>
      <w:r w:rsidRPr="0090593A">
        <w:rPr>
          <w:rFonts w:ascii="Times New Roman" w:eastAsia="Times New Roman" w:hAnsi="Times New Roman" w:cs="Times New Roman"/>
          <w:i/>
          <w:iCs/>
          <w:lang w:val="ru-RU"/>
        </w:rPr>
        <w:t>.</w:t>
      </w:r>
    </w:p>
    <w:p w14:paraId="5720A65E" w14:textId="77777777" w:rsidR="007C1422" w:rsidRPr="0090593A" w:rsidRDefault="007C1422" w:rsidP="007C1422">
      <w:pPr>
        <w:tabs>
          <w:tab w:val="left" w:pos="708"/>
        </w:tabs>
        <w:spacing w:after="0" w:line="240" w:lineRule="auto"/>
        <w:rPr>
          <w:rFonts w:ascii="Times New Roman" w:eastAsia="Times New Roman" w:hAnsi="Times New Roman" w:cs="Times New Roman"/>
          <w:noProof/>
          <w:lang w:val="ru-RU"/>
        </w:rPr>
      </w:pPr>
    </w:p>
    <w:p w14:paraId="1A9B3C31" w14:textId="77777777" w:rsidR="007C1422" w:rsidRPr="00EB4A05"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Предупреждения и предпазни мерки</w:t>
      </w:r>
    </w:p>
    <w:p w14:paraId="5060E7AF" w14:textId="77777777" w:rsidR="007C1422" w:rsidRPr="00EB4A05" w:rsidRDefault="007C1422"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Посъветвайте се с Вашия лекар или фармацевт, преди да използвате това лекарство. </w:t>
      </w:r>
    </w:p>
    <w:p w14:paraId="30A51425" w14:textId="77777777" w:rsidR="007C1422" w:rsidRPr="00EB4A05" w:rsidRDefault="007C1422"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Вашият лекар ще Ви прегледа преди лечението. </w:t>
      </w:r>
    </w:p>
    <w:p w14:paraId="480294AD" w14:textId="77777777" w:rsidR="007C1422" w:rsidRPr="00EB4A05" w:rsidRDefault="007C1422"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EB4A05">
        <w:rPr>
          <w:rFonts w:ascii="Times New Roman" w:eastAsia="Times New Roman" w:hAnsi="Times New Roman" w:cs="Times New Roman"/>
        </w:rPr>
        <w:t xml:space="preserve">Уверете се, че сте информирали Вашия лекар за всяко заболяване, което имате преди лечението. </w:t>
      </w:r>
    </w:p>
    <w:p w14:paraId="15F9DE7A" w14:textId="77777777" w:rsidR="007C1422" w:rsidRPr="00EB4A05" w:rsidRDefault="007C1422" w:rsidP="007C1422">
      <w:pPr>
        <w:tabs>
          <w:tab w:val="left" w:pos="567"/>
        </w:tabs>
        <w:spacing w:after="0" w:line="240" w:lineRule="auto"/>
        <w:rPr>
          <w:rFonts w:ascii="Times New Roman" w:eastAsia="Times New Roman" w:hAnsi="Times New Roman" w:cs="Times New Roman"/>
        </w:rPr>
      </w:pPr>
    </w:p>
    <w:p w14:paraId="2DD8A23F" w14:textId="77777777" w:rsidR="007C1422" w:rsidRPr="00EB4A05" w:rsidRDefault="007C1422" w:rsidP="007C1422">
      <w:pPr>
        <w:keepNext/>
        <w:tabs>
          <w:tab w:val="left" w:pos="567"/>
        </w:tabs>
        <w:spacing w:after="0" w:line="240" w:lineRule="auto"/>
        <w:ind w:right="-20"/>
        <w:rPr>
          <w:rFonts w:ascii="Times New Roman" w:eastAsia="Times New Roman" w:hAnsi="Times New Roman" w:cs="Times New Roman"/>
          <w:i/>
          <w:iCs/>
          <w:lang w:val="en-GB"/>
        </w:rPr>
      </w:pPr>
      <w:proofErr w:type="spellStart"/>
      <w:r w:rsidRPr="00EB4A05">
        <w:rPr>
          <w:rFonts w:ascii="Times New Roman" w:eastAsia="Times New Roman" w:hAnsi="Times New Roman" w:cs="Times New Roman"/>
          <w:i/>
          <w:iCs/>
          <w:spacing w:val="-1"/>
          <w:lang w:val="en-GB"/>
        </w:rPr>
        <w:t>Инфекции</w:t>
      </w:r>
      <w:proofErr w:type="spellEnd"/>
    </w:p>
    <w:p w14:paraId="6AD52001" w14:textId="77777777" w:rsidR="007C1422" w:rsidRPr="00EB4A05" w:rsidRDefault="007C1422"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proofErr w:type="spellStart"/>
      <w:r w:rsidRPr="00EB4A05">
        <w:rPr>
          <w:rFonts w:ascii="Times New Roman" w:eastAsia="Times New Roman" w:hAnsi="Times New Roman" w:cs="Times New Roman"/>
          <w:spacing w:val="-1"/>
          <w:lang w:val="en-US"/>
        </w:rPr>
        <w:t>Omvoh</w:t>
      </w:r>
      <w:proofErr w:type="spellEnd"/>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 xml:space="preserve">може да причини сериозни </w:t>
      </w:r>
      <w:r w:rsidRPr="00EB4A05">
        <w:rPr>
          <w:rFonts w:ascii="Times New Roman" w:eastAsia="Times New Roman" w:hAnsi="Times New Roman" w:cs="Times New Roman"/>
          <w:spacing w:val="1"/>
        </w:rPr>
        <w:t>инфекции</w:t>
      </w:r>
      <w:r w:rsidRPr="00EB4A05">
        <w:rPr>
          <w:rFonts w:ascii="Times New Roman" w:eastAsia="Times New Roman" w:hAnsi="Times New Roman" w:cs="Times New Roman"/>
        </w:rPr>
        <w:t xml:space="preserve">. </w:t>
      </w:r>
    </w:p>
    <w:p w14:paraId="0D39AD65" w14:textId="77777777" w:rsidR="007C1422" w:rsidRPr="00EB4A05" w:rsidRDefault="007C1422"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EB4A05">
        <w:rPr>
          <w:rFonts w:ascii="Times New Roman" w:eastAsia="Times New Roman" w:hAnsi="Times New Roman" w:cs="Times New Roman"/>
          <w:spacing w:val="-1"/>
        </w:rPr>
        <w:t>Лечението с Omvoh не трябва да започва, ако имате активна инфекция, докато инфекцията не премине.</w:t>
      </w:r>
    </w:p>
    <w:p w14:paraId="78BDA5DF" w14:textId="77777777" w:rsidR="007C1422" w:rsidRPr="00EB4A05" w:rsidRDefault="007C1422"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EB4A05">
        <w:rPr>
          <w:rFonts w:ascii="Times New Roman" w:eastAsia="Times New Roman" w:hAnsi="Times New Roman" w:cs="Times New Roman"/>
          <w:spacing w:val="-1"/>
        </w:rPr>
        <w:t>След започване на лечението незабавно уведомете Вашия лекар, ако имате някакви симптоми на инфекция, като например:</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7C1422" w:rsidRPr="007F69E4" w14:paraId="2E3B260A" w14:textId="77777777" w:rsidTr="003B5968">
        <w:trPr>
          <w:trHeight w:hRule="exact" w:val="340"/>
        </w:trPr>
        <w:tc>
          <w:tcPr>
            <w:tcW w:w="3375" w:type="dxa"/>
            <w:hideMark/>
          </w:tcPr>
          <w:p w14:paraId="1E916655" w14:textId="77777777" w:rsidR="007C1422" w:rsidRPr="00EB4A05" w:rsidRDefault="007C1422"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треска</w:t>
            </w:r>
            <w:proofErr w:type="spellEnd"/>
          </w:p>
        </w:tc>
        <w:tc>
          <w:tcPr>
            <w:tcW w:w="3260" w:type="dxa"/>
            <w:hideMark/>
          </w:tcPr>
          <w:p w14:paraId="4B0F8A58" w14:textId="77777777" w:rsidR="007C1422" w:rsidRPr="00EB4A05" w:rsidRDefault="007C1422"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недостиг</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въздух</w:t>
            </w:r>
            <w:proofErr w:type="spellEnd"/>
          </w:p>
        </w:tc>
      </w:tr>
      <w:tr w:rsidR="007C1422" w:rsidRPr="007F69E4" w14:paraId="4937AF08" w14:textId="77777777" w:rsidTr="003B5968">
        <w:trPr>
          <w:trHeight w:hRule="exact" w:val="340"/>
        </w:trPr>
        <w:tc>
          <w:tcPr>
            <w:tcW w:w="3375" w:type="dxa"/>
            <w:hideMark/>
          </w:tcPr>
          <w:p w14:paraId="2E2F1FD5" w14:textId="77777777" w:rsidR="007C1422" w:rsidRPr="00EB4A05" w:rsidRDefault="007C1422"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втрисане</w:t>
            </w:r>
            <w:proofErr w:type="spellEnd"/>
          </w:p>
        </w:tc>
        <w:tc>
          <w:tcPr>
            <w:tcW w:w="3260" w:type="dxa"/>
            <w:hideMark/>
          </w:tcPr>
          <w:p w14:paraId="60E4EBD2" w14:textId="77777777" w:rsidR="007C1422" w:rsidRPr="00EB4A05" w:rsidRDefault="007C1422" w:rsidP="007D78D4">
            <w:pPr>
              <w:keepNext/>
              <w:numPr>
                <w:ilvl w:val="1"/>
                <w:numId w:val="9"/>
              </w:numPr>
              <w:tabs>
                <w:tab w:val="left" w:pos="567"/>
              </w:tabs>
              <w:spacing w:after="200"/>
              <w:ind w:left="453"/>
              <w:contextualSpacing/>
              <w:rPr>
                <w:rFonts w:ascii="Times New Roman" w:eastAsia="Times New Roman" w:hAnsi="Times New Roman"/>
                <w:sz w:val="22"/>
                <w:szCs w:val="22"/>
              </w:rPr>
            </w:pPr>
            <w:r w:rsidRPr="00EB4A05">
              <w:rPr>
                <w:rFonts w:ascii="Times New Roman" w:eastAsia="Times New Roman" w:hAnsi="Times New Roman"/>
                <w:sz w:val="22"/>
                <w:szCs w:val="22"/>
                <w:lang w:val="bg-BG"/>
              </w:rPr>
              <w:t>секрет от</w:t>
            </w:r>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нос</w:t>
            </w:r>
            <w:proofErr w:type="spellEnd"/>
            <w:r w:rsidRPr="00EB4A05">
              <w:rPr>
                <w:rFonts w:ascii="Times New Roman" w:eastAsia="Times New Roman" w:hAnsi="Times New Roman"/>
                <w:sz w:val="22"/>
                <w:szCs w:val="22"/>
                <w:lang w:val="bg-BG"/>
              </w:rPr>
              <w:t>а</w:t>
            </w:r>
          </w:p>
        </w:tc>
      </w:tr>
      <w:tr w:rsidR="007C1422" w:rsidRPr="007F69E4" w14:paraId="747FB3A4" w14:textId="77777777" w:rsidTr="003B5968">
        <w:trPr>
          <w:trHeight w:hRule="exact" w:val="340"/>
        </w:trPr>
        <w:tc>
          <w:tcPr>
            <w:tcW w:w="3375" w:type="dxa"/>
            <w:hideMark/>
          </w:tcPr>
          <w:p w14:paraId="78429447" w14:textId="77777777" w:rsidR="007C1422" w:rsidRPr="00EB4A05" w:rsidRDefault="007C1422"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мускулни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болки</w:t>
            </w:r>
            <w:proofErr w:type="spellEnd"/>
          </w:p>
        </w:tc>
        <w:tc>
          <w:tcPr>
            <w:tcW w:w="3260" w:type="dxa"/>
            <w:hideMark/>
          </w:tcPr>
          <w:p w14:paraId="2D3F67D9" w14:textId="77777777" w:rsidR="007C1422" w:rsidRPr="00EB4A05" w:rsidRDefault="007C1422"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възпалено</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гърло</w:t>
            </w:r>
            <w:proofErr w:type="spellEnd"/>
          </w:p>
        </w:tc>
      </w:tr>
      <w:tr w:rsidR="007C1422" w:rsidRPr="007F69E4" w14:paraId="715A7058" w14:textId="77777777" w:rsidTr="003B5968">
        <w:trPr>
          <w:trHeight w:hRule="exact" w:val="340"/>
        </w:trPr>
        <w:tc>
          <w:tcPr>
            <w:tcW w:w="3375" w:type="dxa"/>
            <w:hideMark/>
          </w:tcPr>
          <w:p w14:paraId="621B832D" w14:textId="77777777" w:rsidR="007C1422" w:rsidRPr="00EB4A05" w:rsidRDefault="007C1422"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кашлица</w:t>
            </w:r>
            <w:proofErr w:type="spellEnd"/>
          </w:p>
        </w:tc>
        <w:tc>
          <w:tcPr>
            <w:tcW w:w="3260" w:type="dxa"/>
            <w:hideMark/>
          </w:tcPr>
          <w:p w14:paraId="54844511" w14:textId="77777777" w:rsidR="007C1422" w:rsidRPr="00EB4A05" w:rsidRDefault="007C1422"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EB4A05">
              <w:rPr>
                <w:rFonts w:ascii="Times New Roman" w:eastAsia="Times New Roman" w:hAnsi="Times New Roman"/>
                <w:sz w:val="22"/>
                <w:szCs w:val="22"/>
              </w:rPr>
              <w:t>болка</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при</w:t>
            </w:r>
            <w:proofErr w:type="spellEnd"/>
            <w:r w:rsidRPr="00EB4A05">
              <w:rPr>
                <w:rFonts w:ascii="Times New Roman" w:eastAsia="Times New Roman" w:hAnsi="Times New Roman"/>
                <w:sz w:val="22"/>
                <w:szCs w:val="22"/>
              </w:rPr>
              <w:t xml:space="preserve"> </w:t>
            </w:r>
            <w:proofErr w:type="spellStart"/>
            <w:r w:rsidRPr="00EB4A05">
              <w:rPr>
                <w:rFonts w:ascii="Times New Roman" w:eastAsia="Times New Roman" w:hAnsi="Times New Roman"/>
                <w:sz w:val="22"/>
                <w:szCs w:val="22"/>
              </w:rPr>
              <w:t>уриниране</w:t>
            </w:r>
            <w:proofErr w:type="spellEnd"/>
          </w:p>
        </w:tc>
      </w:tr>
    </w:tbl>
    <w:p w14:paraId="3594D1A3" w14:textId="77777777" w:rsidR="007C1422" w:rsidRPr="00EB4A05" w:rsidRDefault="007C1422" w:rsidP="007C1422">
      <w:pPr>
        <w:keepNext/>
        <w:tabs>
          <w:tab w:val="left" w:pos="567"/>
        </w:tabs>
        <w:spacing w:after="0" w:line="240" w:lineRule="auto"/>
        <w:ind w:right="-23"/>
        <w:rPr>
          <w:rFonts w:ascii="Times New Roman" w:eastAsia="Times New Roman" w:hAnsi="Times New Roman" w:cs="Times New Roman"/>
          <w:lang w:val="en-GB"/>
        </w:rPr>
      </w:pPr>
    </w:p>
    <w:p w14:paraId="293B22D2" w14:textId="77777777" w:rsidR="007C1422" w:rsidRPr="00EB4A05" w:rsidRDefault="007C1422"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Също така кажете на Вашия лекар, ако наскоро сте били в близост до човек, който може да има туберкулоза. </w:t>
      </w:r>
    </w:p>
    <w:p w14:paraId="5CB3AC80" w14:textId="77777777" w:rsidR="007C1422" w:rsidRPr="00EB4A05" w:rsidRDefault="007C1422"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Вашият лекар ще Ви прегледа и може да Ви направи тест за туберкулоза, преди да Ви бъде приложен Omvoh. </w:t>
      </w:r>
    </w:p>
    <w:p w14:paraId="73ED9F03" w14:textId="77777777" w:rsidR="007C1422" w:rsidRPr="00EB4A05" w:rsidRDefault="007C1422"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EB4A05">
        <w:rPr>
          <w:rFonts w:ascii="Times New Roman" w:eastAsia="Times New Roman" w:hAnsi="Times New Roman" w:cs="Times New Roman"/>
          <w:spacing w:val="-1"/>
        </w:rPr>
        <w:t>Ако Вашият лекар прецени, че сте изложени на риск от активна туберкулоза, може да Ви бъдат дадени лекарства за нейното лечение.</w:t>
      </w:r>
    </w:p>
    <w:p w14:paraId="7DFA213C" w14:textId="77777777" w:rsidR="007C1422" w:rsidRPr="00EB4A05" w:rsidRDefault="007C1422" w:rsidP="007C1422">
      <w:pPr>
        <w:keepNext/>
        <w:tabs>
          <w:tab w:val="left" w:pos="567"/>
        </w:tabs>
        <w:spacing w:after="200" w:line="240" w:lineRule="auto"/>
        <w:ind w:left="426" w:right="-20"/>
        <w:contextualSpacing/>
        <w:rPr>
          <w:rFonts w:ascii="Times New Roman" w:eastAsia="Times New Roman" w:hAnsi="Times New Roman" w:cs="Times New Roman"/>
          <w:spacing w:val="-1"/>
        </w:rPr>
      </w:pPr>
    </w:p>
    <w:p w14:paraId="7FD9F168" w14:textId="77777777" w:rsidR="007C1422" w:rsidRPr="007F69E4" w:rsidRDefault="007C1422" w:rsidP="007C1422">
      <w:pPr>
        <w:keepNext/>
        <w:shd w:val="clear" w:color="auto" w:fill="FFFFFF" w:themeFill="background1"/>
        <w:tabs>
          <w:tab w:val="left" w:pos="567"/>
        </w:tabs>
        <w:spacing w:after="0" w:line="240" w:lineRule="auto"/>
        <w:textAlignment w:val="baseline"/>
        <w:rPr>
          <w:rFonts w:ascii="Times New Roman" w:eastAsia="Times New Roman" w:hAnsi="Times New Roman" w:cs="Times New Roman"/>
          <w:i/>
          <w:iCs/>
          <w:color w:val="000000" w:themeColor="text1"/>
          <w:lang w:eastAsia="de-DE"/>
        </w:rPr>
      </w:pPr>
      <w:r w:rsidRPr="007F69E4">
        <w:rPr>
          <w:rFonts w:ascii="Times New Roman" w:eastAsia="Times New Roman" w:hAnsi="Times New Roman" w:cs="Times New Roman"/>
          <w:i/>
          <w:iCs/>
          <w:color w:val="000000" w:themeColor="text1"/>
          <w:lang w:eastAsia="de-DE"/>
        </w:rPr>
        <w:t>Ваксинации</w:t>
      </w:r>
    </w:p>
    <w:p w14:paraId="670F114C" w14:textId="77777777" w:rsidR="007C1422" w:rsidRPr="007F69E4" w:rsidRDefault="007C1422" w:rsidP="007C1422">
      <w:pPr>
        <w:keepNext/>
        <w:tabs>
          <w:tab w:val="left" w:pos="708"/>
        </w:tabs>
        <w:spacing w:after="0" w:line="240" w:lineRule="auto"/>
        <w:rPr>
          <w:rFonts w:ascii="Times New Roman" w:eastAsia="Times New Roman" w:hAnsi="Times New Roman" w:cs="Times New Roman"/>
          <w:i/>
          <w:iCs/>
          <w:noProof/>
          <w:color w:val="000000" w:themeColor="text1"/>
        </w:rPr>
      </w:pPr>
      <w:r w:rsidRPr="0079084F">
        <w:rPr>
          <w:rFonts w:ascii="Times New Roman" w:eastAsia="Times New Roman" w:hAnsi="Times New Roman" w:cs="Times New Roman"/>
        </w:rPr>
        <w:t>Вашият лекар ще провери дали се нуждаете от ваксинация преди началото на лечението</w:t>
      </w:r>
      <w:r w:rsidRPr="007F69E4">
        <w:rPr>
          <w:rFonts w:ascii="Times New Roman" w:eastAsia="Times New Roman" w:hAnsi="Times New Roman" w:cs="Times New Roman"/>
          <w:i/>
          <w:iCs/>
        </w:rPr>
        <w:t xml:space="preserve">. </w:t>
      </w:r>
      <w:r w:rsidRPr="007F69E4">
        <w:rPr>
          <w:rFonts w:ascii="Times New Roman" w:eastAsia="Times New Roman" w:hAnsi="Times New Roman" w:cs="Times New Roman"/>
          <w:noProof/>
        </w:rPr>
        <w:t xml:space="preserve">Уведомете Вашия лекар, фармацевт или медицинска сестра, </w:t>
      </w:r>
      <w:r w:rsidRPr="007F69E4">
        <w:rPr>
          <w:rFonts w:ascii="Times New Roman" w:eastAsia="Times New Roman" w:hAnsi="Times New Roman" w:cs="Times New Roman"/>
        </w:rPr>
        <w:t xml:space="preserve">ако наскоро сте имали или Ви предстои да имате ваксинация. Някои видове ваксини (живи ваксини) не трябва да се поставят, докато използвате </w:t>
      </w:r>
      <w:proofErr w:type="spellStart"/>
      <w:r w:rsidRPr="00EB4A05">
        <w:rPr>
          <w:rFonts w:ascii="Times New Roman" w:eastAsia="Times New Roman" w:hAnsi="Times New Roman" w:cs="Times New Roman"/>
          <w:lang w:val="en-GB"/>
        </w:rPr>
        <w:t>Omvoh</w:t>
      </w:r>
      <w:proofErr w:type="spellEnd"/>
      <w:r w:rsidRPr="007F69E4">
        <w:rPr>
          <w:rFonts w:ascii="Times New Roman" w:eastAsia="Times New Roman" w:hAnsi="Times New Roman" w:cs="Times New Roman"/>
        </w:rPr>
        <w:t>.</w:t>
      </w:r>
    </w:p>
    <w:p w14:paraId="48178DD0" w14:textId="77777777" w:rsidR="007C1422" w:rsidRPr="007F69E4" w:rsidRDefault="007C1422" w:rsidP="007C1422">
      <w:pPr>
        <w:spacing w:after="0" w:line="240" w:lineRule="auto"/>
        <w:rPr>
          <w:rFonts w:ascii="Times New Roman" w:eastAsia="Times New Roman" w:hAnsi="Times New Roman" w:cs="Times New Roman"/>
        </w:rPr>
      </w:pPr>
    </w:p>
    <w:p w14:paraId="4AA85268" w14:textId="77777777" w:rsidR="007C1422" w:rsidRPr="00EB4A05" w:rsidRDefault="007C1422" w:rsidP="007C1422">
      <w:pPr>
        <w:spacing w:after="0" w:line="240" w:lineRule="auto"/>
        <w:rPr>
          <w:rFonts w:ascii="Times New Roman" w:eastAsia="Times New Roman" w:hAnsi="Times New Roman" w:cs="Times New Roman"/>
          <w:i/>
          <w:iCs/>
          <w:color w:val="000000" w:themeColor="text1"/>
          <w:bdr w:val="none" w:sz="0" w:space="0" w:color="auto" w:frame="1"/>
          <w:lang w:val="en-CA" w:eastAsia="en-CA"/>
        </w:rPr>
      </w:pPr>
      <w:proofErr w:type="spellStart"/>
      <w:r w:rsidRPr="00EB4A05">
        <w:rPr>
          <w:rFonts w:ascii="Times New Roman" w:eastAsia="Times New Roman" w:hAnsi="Times New Roman" w:cs="Times New Roman"/>
          <w:i/>
          <w:iCs/>
          <w:color w:val="000000" w:themeColor="text1"/>
          <w:bdr w:val="none" w:sz="0" w:space="0" w:color="auto" w:frame="1"/>
          <w:lang w:val="en-CA" w:eastAsia="en-CA"/>
        </w:rPr>
        <w:t>Алергични</w:t>
      </w:r>
      <w:proofErr w:type="spellEnd"/>
      <w:r w:rsidRPr="00EB4A05">
        <w:rPr>
          <w:rFonts w:ascii="Times New Roman" w:eastAsia="Times New Roman" w:hAnsi="Times New Roman" w:cs="Times New Roman"/>
          <w:i/>
          <w:iCs/>
          <w:color w:val="000000" w:themeColor="text1"/>
          <w:bdr w:val="none" w:sz="0" w:space="0" w:color="auto" w:frame="1"/>
          <w:lang w:val="en-CA" w:eastAsia="en-CA"/>
        </w:rPr>
        <w:t xml:space="preserve"> </w:t>
      </w:r>
      <w:proofErr w:type="spellStart"/>
      <w:r w:rsidRPr="00EB4A05">
        <w:rPr>
          <w:rFonts w:ascii="Times New Roman" w:eastAsia="Times New Roman" w:hAnsi="Times New Roman" w:cs="Times New Roman"/>
          <w:i/>
          <w:iCs/>
          <w:color w:val="000000" w:themeColor="text1"/>
          <w:bdr w:val="none" w:sz="0" w:space="0" w:color="auto" w:frame="1"/>
          <w:lang w:val="en-CA" w:eastAsia="en-CA"/>
        </w:rPr>
        <w:t>реакции</w:t>
      </w:r>
      <w:proofErr w:type="spellEnd"/>
    </w:p>
    <w:p w14:paraId="366E4490" w14:textId="77777777" w:rsidR="007C1422" w:rsidRPr="0090593A" w:rsidRDefault="007C1422"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proofErr w:type="spellStart"/>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може да предизвика сериозни </w:t>
      </w:r>
      <w:r w:rsidRPr="0090593A">
        <w:rPr>
          <w:rFonts w:ascii="Times New Roman" w:eastAsia="Times New Roman" w:hAnsi="Times New Roman" w:cs="Times New Roman"/>
          <w:spacing w:val="1"/>
          <w:lang w:val="ru-RU"/>
        </w:rPr>
        <w:t>алергични реакции.</w:t>
      </w:r>
    </w:p>
    <w:p w14:paraId="3F49078D" w14:textId="77777777" w:rsidR="007C1422" w:rsidRPr="0090593A" w:rsidRDefault="007C1422"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Спрете употребата на </w:t>
      </w:r>
      <w:proofErr w:type="spellStart"/>
      <w:r w:rsidRPr="00EB4A05">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и незабавно потърсете спешна медицинска помощ, ако развиете някой от следните симптоми на сериозна алергична реакция:</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7C1422" w:rsidRPr="007F69E4" w14:paraId="1C9B2688" w14:textId="77777777" w:rsidTr="003B5968">
        <w:tc>
          <w:tcPr>
            <w:tcW w:w="2388" w:type="dxa"/>
            <w:hideMark/>
          </w:tcPr>
          <w:p w14:paraId="6FB391BF" w14:textId="77777777" w:rsidR="007C1422" w:rsidRPr="00EB4A05" w:rsidRDefault="007C1422"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обрив</w:t>
            </w:r>
            <w:proofErr w:type="spellEnd"/>
          </w:p>
        </w:tc>
        <w:tc>
          <w:tcPr>
            <w:tcW w:w="4247" w:type="dxa"/>
            <w:hideMark/>
          </w:tcPr>
          <w:p w14:paraId="56EB514F" w14:textId="77777777" w:rsidR="007C1422" w:rsidRPr="00EB4A05" w:rsidRDefault="007C1422" w:rsidP="007D78D4">
            <w:pPr>
              <w:numPr>
                <w:ilvl w:val="1"/>
                <w:numId w:val="9"/>
              </w:numPr>
              <w:tabs>
                <w:tab w:val="left" w:pos="567"/>
              </w:tabs>
              <w:ind w:left="453"/>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ниско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кръвно</w:t>
            </w:r>
            <w:proofErr w:type="spellEnd"/>
            <w:r w:rsidRPr="00EB4A05">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EB4A05">
              <w:rPr>
                <w:rFonts w:ascii="Times New Roman" w:eastAsia="Times New Roman" w:hAnsi="Times New Roman"/>
                <w:color w:val="000000" w:themeColor="text1"/>
                <w:sz w:val="22"/>
                <w:szCs w:val="22"/>
                <w:bdr w:val="none" w:sz="0" w:space="0" w:color="auto" w:frame="1"/>
                <w:lang w:val="en-CA" w:eastAsia="en-CA"/>
              </w:rPr>
              <w:t>налягане</w:t>
            </w:r>
            <w:proofErr w:type="spellEnd"/>
          </w:p>
        </w:tc>
      </w:tr>
      <w:tr w:rsidR="007C1422" w:rsidRPr="007F69E4" w14:paraId="70CC37A0" w14:textId="77777777" w:rsidTr="003B5968">
        <w:tc>
          <w:tcPr>
            <w:tcW w:w="2388" w:type="dxa"/>
            <w:hideMark/>
          </w:tcPr>
          <w:p w14:paraId="0721F94A" w14:textId="77777777" w:rsidR="007C1422" w:rsidRPr="00EB4A05" w:rsidRDefault="007C1422"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припадък</w:t>
            </w:r>
            <w:proofErr w:type="spellEnd"/>
          </w:p>
        </w:tc>
        <w:tc>
          <w:tcPr>
            <w:tcW w:w="4247" w:type="dxa"/>
            <w:hideMark/>
          </w:tcPr>
          <w:p w14:paraId="3D65431B" w14:textId="77777777" w:rsidR="007C1422" w:rsidRPr="0090593A" w:rsidRDefault="007C1422"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подуване на лицето, устните, устата, езика или гърлото, затруднено дишане.</w:t>
            </w:r>
          </w:p>
        </w:tc>
      </w:tr>
      <w:tr w:rsidR="007C1422" w:rsidRPr="007F69E4" w14:paraId="0167FD22" w14:textId="77777777" w:rsidTr="003B5968">
        <w:tc>
          <w:tcPr>
            <w:tcW w:w="2388" w:type="dxa"/>
            <w:hideMark/>
          </w:tcPr>
          <w:p w14:paraId="657EE6A4" w14:textId="77777777" w:rsidR="007C1422" w:rsidRPr="00EB4A05" w:rsidRDefault="007C1422"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EB4A05">
              <w:rPr>
                <w:rFonts w:ascii="Times New Roman" w:eastAsia="Times New Roman" w:hAnsi="Times New Roman"/>
                <w:color w:val="000000" w:themeColor="text1"/>
                <w:sz w:val="22"/>
                <w:szCs w:val="22"/>
                <w:bdr w:val="none" w:sz="0" w:space="0" w:color="auto" w:frame="1"/>
                <w:lang w:val="en-CA" w:eastAsia="en-CA"/>
              </w:rPr>
              <w:t>замайване</w:t>
            </w:r>
            <w:proofErr w:type="spellEnd"/>
          </w:p>
        </w:tc>
        <w:tc>
          <w:tcPr>
            <w:tcW w:w="4247" w:type="dxa"/>
            <w:hideMark/>
          </w:tcPr>
          <w:p w14:paraId="5063029C" w14:textId="77777777" w:rsidR="007C1422" w:rsidRPr="0090593A" w:rsidRDefault="007C1422"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 xml:space="preserve">усещане за стягане </w:t>
            </w:r>
            <w:r w:rsidRPr="00EB4A05">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гърлото или стягане </w:t>
            </w:r>
            <w:r w:rsidRPr="00EB4A05">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гърдите.</w:t>
            </w:r>
          </w:p>
        </w:tc>
      </w:tr>
    </w:tbl>
    <w:p w14:paraId="0D66A865" w14:textId="77777777" w:rsidR="007C1422" w:rsidRPr="0090593A" w:rsidRDefault="007C1422" w:rsidP="007C1422">
      <w:pPr>
        <w:tabs>
          <w:tab w:val="left" w:pos="708"/>
        </w:tabs>
        <w:spacing w:after="0" w:line="260" w:lineRule="exact"/>
        <w:rPr>
          <w:rFonts w:ascii="Times New Roman" w:eastAsia="Times New Roman" w:hAnsi="Times New Roman" w:cs="Times New Roman"/>
          <w:lang w:val="ru-RU"/>
        </w:rPr>
      </w:pPr>
    </w:p>
    <w:p w14:paraId="3656D028" w14:textId="77777777" w:rsidR="007C1422" w:rsidRPr="0090593A" w:rsidRDefault="007C1422" w:rsidP="007C1422">
      <w:pPr>
        <w:tabs>
          <w:tab w:val="left" w:pos="708"/>
        </w:tabs>
        <w:spacing w:after="0" w:line="260" w:lineRule="exact"/>
        <w:rPr>
          <w:rFonts w:ascii="Times New Roman" w:eastAsia="Times New Roman" w:hAnsi="Times New Roman" w:cs="Times New Roman"/>
          <w:i/>
          <w:iCs/>
          <w:noProof/>
          <w:color w:val="000000" w:themeColor="text1"/>
          <w:u w:val="single"/>
          <w:lang w:val="ru-RU"/>
        </w:rPr>
      </w:pPr>
      <w:r w:rsidRPr="0090593A">
        <w:rPr>
          <w:rFonts w:ascii="Times New Roman" w:eastAsia="Times New Roman" w:hAnsi="Times New Roman" w:cs="Times New Roman"/>
          <w:i/>
          <w:iCs/>
          <w:noProof/>
          <w:color w:val="000000" w:themeColor="text1"/>
          <w:lang w:val="ru-RU"/>
        </w:rPr>
        <w:t>Кръвн</w:t>
      </w:r>
      <w:r w:rsidRPr="00EB4A05">
        <w:rPr>
          <w:rFonts w:ascii="Times New Roman" w:eastAsia="Times New Roman" w:hAnsi="Times New Roman" w:cs="Times New Roman"/>
          <w:i/>
          <w:iCs/>
          <w:noProof/>
          <w:color w:val="000000" w:themeColor="text1"/>
        </w:rPr>
        <w:t>и</w:t>
      </w:r>
      <w:r w:rsidRPr="0090593A">
        <w:rPr>
          <w:rFonts w:ascii="Times New Roman" w:eastAsia="Times New Roman" w:hAnsi="Times New Roman" w:cs="Times New Roman"/>
          <w:i/>
          <w:iCs/>
          <w:noProof/>
          <w:color w:val="000000" w:themeColor="text1"/>
          <w:lang w:val="ru-RU"/>
        </w:rPr>
        <w:t xml:space="preserve"> </w:t>
      </w:r>
      <w:r w:rsidRPr="00EB4A05">
        <w:rPr>
          <w:rFonts w:ascii="Times New Roman" w:eastAsia="Times New Roman" w:hAnsi="Times New Roman" w:cs="Times New Roman"/>
          <w:i/>
          <w:iCs/>
          <w:noProof/>
          <w:color w:val="000000" w:themeColor="text1"/>
        </w:rPr>
        <w:t>изследвания з</w:t>
      </w:r>
      <w:r w:rsidRPr="0090593A">
        <w:rPr>
          <w:rFonts w:ascii="Times New Roman" w:eastAsia="Times New Roman" w:hAnsi="Times New Roman" w:cs="Times New Roman"/>
          <w:i/>
          <w:iCs/>
          <w:noProof/>
          <w:color w:val="000000" w:themeColor="text1"/>
          <w:lang w:val="ru-RU"/>
        </w:rPr>
        <w:t xml:space="preserve">а </w:t>
      </w:r>
      <w:r w:rsidRPr="00EB4A05">
        <w:rPr>
          <w:rFonts w:ascii="Times New Roman" w:eastAsia="Times New Roman" w:hAnsi="Times New Roman" w:cs="Times New Roman"/>
          <w:i/>
          <w:iCs/>
          <w:noProof/>
          <w:color w:val="000000" w:themeColor="text1"/>
        </w:rPr>
        <w:t>чернодробната функция</w:t>
      </w:r>
    </w:p>
    <w:p w14:paraId="3B7C6CFB" w14:textId="77777777" w:rsidR="007C1422" w:rsidRPr="0090593A" w:rsidRDefault="007C1422" w:rsidP="007C1422">
      <w:pPr>
        <w:tabs>
          <w:tab w:val="left" w:pos="708"/>
        </w:tabs>
        <w:spacing w:after="0" w:line="240" w:lineRule="auto"/>
        <w:rPr>
          <w:rFonts w:ascii="Times New Roman" w:hAnsi="Times New Roman" w:cs="Times New Roman"/>
          <w:color w:val="000000" w:themeColor="text1"/>
          <w:lang w:val="ru-RU"/>
        </w:rPr>
      </w:pPr>
      <w:r w:rsidRPr="0090593A">
        <w:rPr>
          <w:rFonts w:ascii="Times New Roman" w:hAnsi="Times New Roman" w:cs="Times New Roman"/>
          <w:color w:val="000000" w:themeColor="text1"/>
          <w:lang w:val="ru-RU"/>
        </w:rPr>
        <w:t xml:space="preserve">Вашият лекар ще направи кръвни изследвания преди започване и по време на лечението с </w:t>
      </w:r>
      <w:proofErr w:type="spellStart"/>
      <w:r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за да провери дали черният Ви дроб функционира нормално. Ако </w:t>
      </w:r>
      <w:r w:rsidRPr="00EB4A05">
        <w:rPr>
          <w:rFonts w:ascii="Times New Roman" w:hAnsi="Times New Roman" w:cs="Times New Roman"/>
          <w:color w:val="000000" w:themeColor="text1"/>
        </w:rPr>
        <w:t xml:space="preserve">има отклонение в </w:t>
      </w:r>
      <w:r w:rsidRPr="0090593A">
        <w:rPr>
          <w:rFonts w:ascii="Times New Roman" w:hAnsi="Times New Roman" w:cs="Times New Roman"/>
          <w:color w:val="000000" w:themeColor="text1"/>
          <w:lang w:val="ru-RU"/>
        </w:rPr>
        <w:t xml:space="preserve">кръвните изследвания, Вашият лекар може да прекъсне лечението с </w:t>
      </w:r>
      <w:proofErr w:type="spellStart"/>
      <w:r w:rsidRPr="00EB4A05">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и да направи допълнителни изследвания на черния Ви дроб, за да определи причината.</w:t>
      </w:r>
    </w:p>
    <w:p w14:paraId="2F6D9E45" w14:textId="77777777" w:rsidR="007C1422" w:rsidRPr="0090593A" w:rsidRDefault="007C1422" w:rsidP="007C1422">
      <w:pPr>
        <w:tabs>
          <w:tab w:val="left" w:pos="708"/>
        </w:tabs>
        <w:spacing w:after="0" w:line="240" w:lineRule="auto"/>
        <w:rPr>
          <w:rFonts w:ascii="Times New Roman" w:hAnsi="Times New Roman" w:cs="Times New Roman"/>
          <w:color w:val="000000" w:themeColor="text1"/>
          <w:lang w:val="ru-RU"/>
        </w:rPr>
      </w:pPr>
    </w:p>
    <w:p w14:paraId="1B5D82AD" w14:textId="77777777" w:rsidR="007C1422" w:rsidRPr="0090593A" w:rsidRDefault="007C1422" w:rsidP="007C1422">
      <w:pPr>
        <w:keepNext/>
        <w:numPr>
          <w:ilvl w:val="12"/>
          <w:numId w:val="0"/>
        </w:numPr>
        <w:tabs>
          <w:tab w:val="left" w:pos="708"/>
        </w:tabs>
        <w:spacing w:after="0" w:line="240" w:lineRule="auto"/>
        <w:rPr>
          <w:rFonts w:ascii="Times New Roman" w:eastAsia="Times New Roman" w:hAnsi="Times New Roman" w:cs="Times New Roman"/>
          <w:b/>
          <w:bCs/>
          <w:noProof/>
          <w:lang w:val="ru-RU"/>
        </w:rPr>
      </w:pPr>
      <w:r w:rsidRPr="0090593A">
        <w:rPr>
          <w:rFonts w:ascii="Times New Roman" w:eastAsia="Times New Roman" w:hAnsi="Times New Roman" w:cs="Times New Roman"/>
          <w:b/>
          <w:bCs/>
          <w:noProof/>
          <w:lang w:val="ru-RU"/>
        </w:rPr>
        <w:lastRenderedPageBreak/>
        <w:t>Деца и юноши</w:t>
      </w:r>
    </w:p>
    <w:p w14:paraId="6D6AF6DE" w14:textId="77777777" w:rsidR="007C1422" w:rsidRPr="0090593A"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EB4A05">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не се препоръчва за деца и юноши под 18 години, тъй като не е проучен в тази възрастова група.</w:t>
      </w:r>
    </w:p>
    <w:p w14:paraId="3B8DA28D"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43A1D776" w14:textId="77777777" w:rsidR="007C1422" w:rsidRPr="0090593A"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b/>
          <w:noProof/>
          <w:lang w:val="ru-RU"/>
        </w:rPr>
        <w:t xml:space="preserve">Други лекарства и </w:t>
      </w:r>
      <w:r w:rsidRPr="00EB4A05">
        <w:rPr>
          <w:rFonts w:ascii="Times New Roman" w:eastAsia="Times New Roman" w:hAnsi="Times New Roman" w:cs="Times New Roman"/>
          <w:b/>
          <w:noProof/>
          <w:lang w:val="en-GB"/>
        </w:rPr>
        <w:t>Omvoh</w:t>
      </w:r>
    </w:p>
    <w:p w14:paraId="32D39459" w14:textId="77777777" w:rsidR="007C1422" w:rsidRPr="0090593A"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EB4A05">
        <w:rPr>
          <w:rFonts w:ascii="Times New Roman" w:eastAsia="Times New Roman" w:hAnsi="Times New Roman" w:cs="Times New Roman"/>
          <w:noProof/>
        </w:rPr>
        <w:t>Трябва да кажете на</w:t>
      </w:r>
      <w:r w:rsidRPr="0090593A">
        <w:rPr>
          <w:rFonts w:ascii="Times New Roman" w:eastAsia="Times New Roman" w:hAnsi="Times New Roman" w:cs="Times New Roman"/>
          <w:noProof/>
          <w:lang w:val="ru-RU"/>
        </w:rPr>
        <w:t xml:space="preserve"> Вашия лекар, фармацевт или медицинска сестра </w:t>
      </w:r>
    </w:p>
    <w:p w14:paraId="79EEE2EF" w14:textId="77777777" w:rsidR="007C1422" w:rsidRPr="0090593A" w:rsidRDefault="007C1422" w:rsidP="007D78D4">
      <w:pPr>
        <w:keepNext/>
        <w:numPr>
          <w:ilvl w:val="0"/>
          <w:numId w:val="7"/>
        </w:numPr>
        <w:tabs>
          <w:tab w:val="left" w:pos="284"/>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ако използвате, наскоро сте използвали или е възможно да използвате други лекарства.</w:t>
      </w:r>
    </w:p>
    <w:p w14:paraId="5C84EB66" w14:textId="77777777" w:rsidR="007C1422" w:rsidRPr="00EB4A05" w:rsidRDefault="007C1422" w:rsidP="007D78D4">
      <w:pPr>
        <w:pStyle w:val="ListParagraph"/>
        <w:numPr>
          <w:ilvl w:val="0"/>
          <w:numId w:val="7"/>
        </w:numPr>
        <w:tabs>
          <w:tab w:val="left" w:pos="708"/>
        </w:tabs>
        <w:spacing w:after="0" w:line="240" w:lineRule="auto"/>
        <w:ind w:left="284" w:hanging="284"/>
        <w:rPr>
          <w:noProof/>
        </w:rPr>
      </w:pPr>
      <w:r w:rsidRPr="00EB4A05">
        <w:t>ако наскоро сте се ваксинирали или Ви предстои да се ваксинирате. Някои видове ваксини (живи</w:t>
      </w:r>
      <w:r w:rsidRPr="00EB4A05">
        <w:rPr>
          <w:noProof/>
        </w:rPr>
        <w:t xml:space="preserve"> </w:t>
      </w:r>
      <w:r w:rsidRPr="00EB4A05">
        <w:t>ваксини) не трябва да се поставят, докато използвате Omvoh.</w:t>
      </w:r>
    </w:p>
    <w:p w14:paraId="72479C91" w14:textId="77777777" w:rsidR="007C1422" w:rsidRPr="00EB4A05" w:rsidRDefault="007C1422" w:rsidP="007C1422">
      <w:pPr>
        <w:tabs>
          <w:tab w:val="left" w:pos="708"/>
        </w:tabs>
        <w:spacing w:after="0" w:line="240" w:lineRule="auto"/>
        <w:ind w:right="-2"/>
        <w:rPr>
          <w:rFonts w:ascii="Times New Roman" w:eastAsia="Times New Roman" w:hAnsi="Times New Roman" w:cs="Times New Roman"/>
          <w:noProof/>
        </w:rPr>
      </w:pPr>
    </w:p>
    <w:p w14:paraId="404E51D3" w14:textId="33A91308" w:rsidR="007C1422" w:rsidRPr="00EB4A05" w:rsidRDefault="007C1422" w:rsidP="007C1422">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Бременност и </w:t>
      </w:r>
      <w:r w:rsidRPr="00EB4A05">
        <w:rPr>
          <w:rFonts w:ascii="Times New Roman" w:eastAsia="Times New Roman" w:hAnsi="Times New Roman" w:cs="Times New Roman"/>
          <w:b/>
        </w:rPr>
        <w:t>кърмене</w:t>
      </w:r>
      <w:r w:rsidR="008A283E">
        <w:rPr>
          <w:rFonts w:ascii="Times New Roman" w:eastAsia="Times New Roman" w:hAnsi="Times New Roman" w:cs="Times New Roman"/>
          <w:b/>
        </w:rPr>
        <w:fldChar w:fldCharType="begin"/>
      </w:r>
      <w:r w:rsidR="008A283E">
        <w:rPr>
          <w:rFonts w:ascii="Times New Roman" w:eastAsia="Times New Roman" w:hAnsi="Times New Roman" w:cs="Times New Roman"/>
          <w:b/>
        </w:rPr>
        <w:instrText xml:space="preserve"> DOCVARIABLE vault_nd_fb6b5f57-7181-411f-8771-2b656bea3e8f \* MERGEFORMAT </w:instrText>
      </w:r>
      <w:r w:rsidR="008A283E">
        <w:rPr>
          <w:rFonts w:ascii="Times New Roman" w:eastAsia="Times New Roman" w:hAnsi="Times New Roman" w:cs="Times New Roman"/>
          <w:b/>
        </w:rPr>
        <w:fldChar w:fldCharType="separate"/>
      </w:r>
      <w:r w:rsidR="008A283E">
        <w:rPr>
          <w:rFonts w:ascii="Times New Roman" w:eastAsia="Times New Roman" w:hAnsi="Times New Roman" w:cs="Times New Roman"/>
          <w:b/>
        </w:rPr>
        <w:t xml:space="preserve"> </w:t>
      </w:r>
      <w:r w:rsidR="008A283E">
        <w:rPr>
          <w:rFonts w:ascii="Times New Roman" w:eastAsia="Times New Roman" w:hAnsi="Times New Roman" w:cs="Times New Roman"/>
          <w:b/>
        </w:rPr>
        <w:fldChar w:fldCharType="end"/>
      </w:r>
    </w:p>
    <w:p w14:paraId="17A5DBE7" w14:textId="77777777" w:rsidR="007C1422" w:rsidRPr="00EB4A05" w:rsidRDefault="007C1422" w:rsidP="007C1422">
      <w:pPr>
        <w:keepNext/>
        <w:autoSpaceDE w:val="0"/>
        <w:autoSpaceDN w:val="0"/>
        <w:adjustRightInd w:val="0"/>
        <w:spacing w:after="0" w:line="240" w:lineRule="auto"/>
        <w:rPr>
          <w:rFonts w:ascii="Times New Roman" w:eastAsia="Times New Roman" w:hAnsi="Times New Roman" w:cs="Times New Roman"/>
          <w:spacing w:val="1"/>
        </w:rPr>
      </w:pPr>
      <w:r w:rsidRPr="00EB4A05">
        <w:rPr>
          <w:rFonts w:ascii="Times New Roman" w:eastAsia="Times New Roman" w:hAnsi="Times New Roman" w:cs="Times New Roman"/>
          <w:spacing w:val="1"/>
        </w:rPr>
        <w:t>Ако сте бременна или кърмите, смятате, че може да сте бременна или планирате бременност, посъветвайте се с Вашия лекарилифармацевт&gt; преди употребата на това лекарство.</w:t>
      </w:r>
    </w:p>
    <w:p w14:paraId="50F1F500" w14:textId="77777777" w:rsidR="007C1422" w:rsidRPr="00EB4A05" w:rsidRDefault="007C1422" w:rsidP="007C1422">
      <w:pPr>
        <w:keepNext/>
        <w:autoSpaceDE w:val="0"/>
        <w:autoSpaceDN w:val="0"/>
        <w:adjustRightInd w:val="0"/>
        <w:spacing w:after="0" w:line="240" w:lineRule="auto"/>
        <w:rPr>
          <w:rFonts w:ascii="Times New Roman" w:eastAsia="Times New Roman" w:hAnsi="Times New Roman" w:cs="Times New Roman"/>
          <w:spacing w:val="1"/>
        </w:rPr>
      </w:pPr>
      <w:r w:rsidRPr="00EB4A05">
        <w:rPr>
          <w:rFonts w:ascii="Times New Roman" w:eastAsia="Times New Roman" w:hAnsi="Times New Roman" w:cs="Times New Roman"/>
          <w:spacing w:val="1"/>
        </w:rPr>
        <w:t xml:space="preserve"> За предпочитане е да се избягва употребата на </w:t>
      </w:r>
      <w:proofErr w:type="spellStart"/>
      <w:r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по време на бременност. Ефектите на </w:t>
      </w:r>
      <w:proofErr w:type="spellStart"/>
      <w:r w:rsidRPr="00EB4A05">
        <w:rPr>
          <w:rFonts w:ascii="Times New Roman" w:eastAsia="Times New Roman" w:hAnsi="Times New Roman" w:cs="Times New Roman"/>
          <w:spacing w:val="1"/>
          <w:lang w:val="en-GB"/>
        </w:rPr>
        <w:t>Omvoh</w:t>
      </w:r>
      <w:proofErr w:type="spellEnd"/>
      <w:r w:rsidRPr="00EB4A05">
        <w:rPr>
          <w:rFonts w:ascii="Times New Roman" w:eastAsia="Times New Roman" w:hAnsi="Times New Roman" w:cs="Times New Roman"/>
          <w:spacing w:val="1"/>
        </w:rPr>
        <w:t xml:space="preserve"> при бременни жени не са известни.</w:t>
      </w:r>
    </w:p>
    <w:p w14:paraId="6D50D0CC" w14:textId="77777777" w:rsidR="007C1422" w:rsidRPr="00EB4A05" w:rsidRDefault="007C1422" w:rsidP="007C1422">
      <w:pPr>
        <w:keepNext/>
        <w:autoSpaceDE w:val="0"/>
        <w:autoSpaceDN w:val="0"/>
        <w:adjustRightInd w:val="0"/>
        <w:spacing w:after="0" w:line="240" w:lineRule="auto"/>
        <w:rPr>
          <w:rFonts w:ascii="Times New Roman" w:eastAsia="Times New Roman" w:hAnsi="Times New Roman" w:cs="Times New Roman"/>
          <w:color w:val="000000"/>
          <w:spacing w:val="-2"/>
          <w:lang w:eastAsia="en-GB"/>
        </w:rPr>
      </w:pP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color w:val="000000"/>
          <w:spacing w:val="-4"/>
          <w:lang w:eastAsia="en-GB"/>
        </w:rPr>
        <w:t xml:space="preserve">Ако сте жена с детероден потенциал, се препоръчва да избягвате забременяване и да използвате ефективна контрацепция, докато използвате </w:t>
      </w:r>
      <w:proofErr w:type="spellStart"/>
      <w:r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 xml:space="preserve"> и поне 10 седмици след последната доза </w:t>
      </w:r>
      <w:proofErr w:type="spellStart"/>
      <w:r w:rsidRPr="00EB4A05">
        <w:rPr>
          <w:rFonts w:ascii="Times New Roman" w:eastAsia="Times New Roman" w:hAnsi="Times New Roman" w:cs="Times New Roman"/>
          <w:color w:val="000000"/>
          <w:spacing w:val="-4"/>
          <w:lang w:val="en-GB" w:eastAsia="en-GB"/>
        </w:rPr>
        <w:t>Omvoh</w:t>
      </w:r>
      <w:proofErr w:type="spellEnd"/>
      <w:r w:rsidRPr="00EB4A05">
        <w:rPr>
          <w:rFonts w:ascii="Times New Roman" w:eastAsia="Times New Roman" w:hAnsi="Times New Roman" w:cs="Times New Roman"/>
          <w:color w:val="000000"/>
          <w:spacing w:val="-4"/>
          <w:lang w:eastAsia="en-GB"/>
        </w:rPr>
        <w:t>.</w:t>
      </w:r>
    </w:p>
    <w:p w14:paraId="50670D1B" w14:textId="77777777" w:rsidR="007C1422" w:rsidRPr="00EB4A05" w:rsidRDefault="007C1422" w:rsidP="007C1422">
      <w:pPr>
        <w:numPr>
          <w:ilvl w:val="12"/>
          <w:numId w:val="0"/>
        </w:numPr>
        <w:tabs>
          <w:tab w:val="left" w:pos="708"/>
        </w:tabs>
        <w:spacing w:after="0" w:line="240" w:lineRule="auto"/>
        <w:rPr>
          <w:rFonts w:ascii="Times New Roman" w:eastAsia="Times New Roman" w:hAnsi="Times New Roman" w:cs="Times New Roman"/>
          <w:strike/>
        </w:rPr>
      </w:pPr>
    </w:p>
    <w:p w14:paraId="1C6EAD56" w14:textId="77777777" w:rsidR="007C1422" w:rsidRPr="00EB4A05" w:rsidRDefault="007C1422" w:rsidP="007C1422">
      <w:pPr>
        <w:numPr>
          <w:ilvl w:val="12"/>
          <w:numId w:val="0"/>
        </w:numPr>
        <w:tabs>
          <w:tab w:val="left" w:pos="708"/>
        </w:tabs>
        <w:spacing w:after="0" w:line="240" w:lineRule="auto"/>
        <w:rPr>
          <w:rFonts w:ascii="Times New Roman" w:eastAsia="Times New Roman" w:hAnsi="Times New Roman" w:cs="Times New Roman"/>
          <w:noProof/>
        </w:rPr>
      </w:pPr>
      <w:r w:rsidRPr="00EB4A05">
        <w:rPr>
          <w:rFonts w:ascii="Times New Roman" w:eastAsia="Times New Roman" w:hAnsi="Times New Roman" w:cs="Times New Roman"/>
        </w:rPr>
        <w:t xml:space="preserve">Ако кърмите или планирате да кърмите, посъветвайте се с Вашия лекар, преди да използвате това лекарство. </w:t>
      </w:r>
    </w:p>
    <w:p w14:paraId="5CFC7EA1" w14:textId="77777777" w:rsidR="007C1422" w:rsidRPr="00EB4A05" w:rsidRDefault="007C1422" w:rsidP="007C1422">
      <w:pPr>
        <w:numPr>
          <w:ilvl w:val="12"/>
          <w:numId w:val="0"/>
        </w:numPr>
        <w:tabs>
          <w:tab w:val="left" w:pos="708"/>
        </w:tabs>
        <w:spacing w:after="0" w:line="240" w:lineRule="auto"/>
        <w:ind w:right="-2"/>
        <w:outlineLvl w:val="0"/>
        <w:rPr>
          <w:rFonts w:ascii="Times New Roman" w:eastAsia="Times New Roman" w:hAnsi="Times New Roman" w:cs="Times New Roman"/>
          <w:b/>
          <w:noProof/>
        </w:rPr>
      </w:pPr>
    </w:p>
    <w:p w14:paraId="5D92BDC7" w14:textId="60CE5266" w:rsidR="007C1422" w:rsidRPr="00EB4A05" w:rsidRDefault="007C1422" w:rsidP="007C1422">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Шофиране и работа с машини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vault_nd_3020bddd-47f1-49a9-ba75-d4b995e77a26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61876C95" w14:textId="77777777" w:rsidR="007C1422" w:rsidRPr="00EB4A05" w:rsidRDefault="007C1422" w:rsidP="007C1422">
      <w:pPr>
        <w:keepNext/>
        <w:tabs>
          <w:tab w:val="left" w:pos="567"/>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rPr>
        <w:t xml:space="preserve">Малко вероятно е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xml:space="preserve"> да повлияе на способността Ви да шофирате и да използвате машини.</w:t>
      </w:r>
    </w:p>
    <w:p w14:paraId="235D828C"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5565F659" w14:textId="77777777" w:rsidR="007C1422" w:rsidRPr="00EB4A05" w:rsidRDefault="007C1422" w:rsidP="007C1422">
      <w:pPr>
        <w:keepNext/>
        <w:tabs>
          <w:tab w:val="left" w:pos="708"/>
        </w:tabs>
        <w:spacing w:after="0" w:line="240" w:lineRule="auto"/>
        <w:rPr>
          <w:rFonts w:ascii="Times New Roman" w:eastAsia="Calibri" w:hAnsi="Times New Roman" w:cs="Times New Roman"/>
          <w:b/>
          <w:color w:val="000000"/>
          <w:lang w:eastAsia="en-GB"/>
        </w:rPr>
      </w:pPr>
      <w:proofErr w:type="spellStart"/>
      <w:r w:rsidRPr="00EB4A05">
        <w:rPr>
          <w:rFonts w:ascii="Times New Roman" w:eastAsia="Calibri" w:hAnsi="Times New Roman" w:cs="Times New Roman"/>
          <w:b/>
          <w:color w:val="000000"/>
          <w:lang w:val="en-GB" w:eastAsia="en-GB"/>
        </w:rPr>
        <w:t>Omvoh</w:t>
      </w:r>
      <w:proofErr w:type="spellEnd"/>
      <w:r w:rsidRPr="00EB4A05">
        <w:rPr>
          <w:rFonts w:ascii="Times New Roman" w:eastAsia="Calibri" w:hAnsi="Times New Roman" w:cs="Times New Roman"/>
          <w:b/>
          <w:color w:val="000000"/>
          <w:lang w:eastAsia="en-GB"/>
        </w:rPr>
        <w:t xml:space="preserve"> съдържа натрий</w:t>
      </w:r>
    </w:p>
    <w:p w14:paraId="32F8CFF4" w14:textId="60454742" w:rsidR="007C1422" w:rsidRPr="00EB4A05" w:rsidRDefault="0079084F" w:rsidP="0079084F">
      <w:pPr>
        <w:keepNext/>
        <w:tabs>
          <w:tab w:val="left" w:pos="708"/>
        </w:tabs>
        <w:autoSpaceDE w:val="0"/>
        <w:autoSpaceDN w:val="0"/>
        <w:adjustRightInd w:val="0"/>
        <w:spacing w:after="0" w:line="240" w:lineRule="auto"/>
        <w:rPr>
          <w:rFonts w:ascii="Times New Roman" w:eastAsia="Times New Roman" w:hAnsi="Times New Roman" w:cs="Times New Roman"/>
        </w:rPr>
      </w:pPr>
      <w:r w:rsidRPr="0079084F">
        <w:rPr>
          <w:rFonts w:ascii="Times New Roman" w:eastAsia="Times New Roman" w:hAnsi="Times New Roman" w:cs="Times New Roman"/>
          <w:noProof/>
        </w:rPr>
        <w:t>Това лекарство съдържа по-малко от 1 mmol</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натрий (23 mg) на доз</w:t>
      </w:r>
      <w:r>
        <w:rPr>
          <w:rFonts w:ascii="Times New Roman" w:eastAsia="Times New Roman" w:hAnsi="Times New Roman" w:cs="Times New Roman"/>
          <w:noProof/>
        </w:rPr>
        <w:t xml:space="preserve">а, </w:t>
      </w:r>
      <w:r w:rsidRPr="0079084F">
        <w:rPr>
          <w:rFonts w:ascii="Times New Roman" w:eastAsia="Times New Roman" w:hAnsi="Times New Roman" w:cs="Times New Roman"/>
          <w:noProof/>
        </w:rPr>
        <w:t>т.е. може да се каже, че практически не</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съдържа натрий</w:t>
      </w:r>
      <w:r w:rsidR="007C1422" w:rsidRPr="00EB4A05">
        <w:rPr>
          <w:rFonts w:ascii="Times New Roman" w:eastAsia="TimesNewRoman" w:hAnsi="Times New Roman" w:cs="Times New Roman"/>
          <w:lang w:eastAsia="en-GB"/>
        </w:rPr>
        <w:t>.</w:t>
      </w:r>
    </w:p>
    <w:p w14:paraId="0E4E8B33" w14:textId="77777777" w:rsidR="007C1422"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763EE8E8" w14:textId="77777777" w:rsidR="007C1422" w:rsidRPr="00FB22CE" w:rsidRDefault="007C1422" w:rsidP="007C1422">
      <w:pPr>
        <w:spacing w:after="0" w:line="240" w:lineRule="auto"/>
        <w:rPr>
          <w:rFonts w:ascii="Times New Roman" w:hAnsi="Times New Roman" w:cs="Times New Roman"/>
          <w:b/>
          <w:bCs/>
        </w:rPr>
      </w:pPr>
      <w:r w:rsidRPr="00FB22CE">
        <w:rPr>
          <w:rFonts w:ascii="Times New Roman" w:hAnsi="Times New Roman" w:cs="Times New Roman"/>
          <w:b/>
          <w:bCs/>
        </w:rPr>
        <w:t xml:space="preserve">Omvoh съдържа </w:t>
      </w:r>
      <w:r>
        <w:rPr>
          <w:rFonts w:ascii="Times New Roman" w:hAnsi="Times New Roman" w:cs="Times New Roman"/>
          <w:b/>
          <w:bCs/>
        </w:rPr>
        <w:t>п</w:t>
      </w:r>
      <w:r w:rsidRPr="00FB22CE">
        <w:rPr>
          <w:rFonts w:ascii="Times New Roman" w:hAnsi="Times New Roman" w:cs="Times New Roman"/>
          <w:b/>
          <w:bCs/>
        </w:rPr>
        <w:t>олисорбат</w:t>
      </w:r>
    </w:p>
    <w:p w14:paraId="667A1420" w14:textId="6A7B4A54" w:rsidR="007C1422" w:rsidRDefault="007C1422" w:rsidP="007C1422">
      <w:pPr>
        <w:numPr>
          <w:ilvl w:val="12"/>
          <w:numId w:val="0"/>
        </w:numPr>
        <w:tabs>
          <w:tab w:val="left" w:pos="708"/>
        </w:tabs>
        <w:spacing w:after="0" w:line="240" w:lineRule="auto"/>
        <w:ind w:right="-2"/>
        <w:rPr>
          <w:rFonts w:ascii="Times New Roman" w:hAnsi="Times New Roman" w:cs="Times New Roman"/>
        </w:rPr>
      </w:pPr>
      <w:r w:rsidRPr="00EB4A05">
        <w:rPr>
          <w:rFonts w:ascii="Times New Roman" w:eastAsia="Times New Roman" w:hAnsi="Times New Roman" w:cs="Times New Roman"/>
          <w:noProof/>
        </w:rPr>
        <w:t xml:space="preserve">Това лекарство </w:t>
      </w:r>
      <w:r w:rsidRPr="00E15379">
        <w:rPr>
          <w:rFonts w:ascii="Times New Roman" w:hAnsi="Times New Roman" w:cs="Times New Roman"/>
        </w:rPr>
        <w:t>съдържа 0,</w:t>
      </w:r>
      <w:r w:rsidR="00F678E6">
        <w:rPr>
          <w:rFonts w:ascii="Times New Roman" w:hAnsi="Times New Roman" w:cs="Times New Roman"/>
        </w:rPr>
        <w:t>3</w:t>
      </w:r>
      <w:r>
        <w:rPr>
          <w:rFonts w:ascii="Times New Roman" w:hAnsi="Times New Roman" w:cs="Times New Roman"/>
        </w:rPr>
        <w:t>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w:t>
      </w:r>
      <w:r w:rsidR="0079084F">
        <w:rPr>
          <w:rFonts w:ascii="Times New Roman" w:hAnsi="Times New Roman" w:cs="Times New Roman"/>
        </w:rPr>
        <w:t>я</w:t>
      </w:r>
      <w:r w:rsidRPr="00E15379">
        <w:rPr>
          <w:rFonts w:ascii="Times New Roman" w:hAnsi="Times New Roman" w:cs="Times New Roman"/>
        </w:rPr>
        <w:t>к</w:t>
      </w:r>
      <w:r w:rsidR="0079084F">
        <w:rPr>
          <w:rFonts w:ascii="Times New Roman" w:hAnsi="Times New Roman" w:cs="Times New Roman"/>
        </w:rPr>
        <w:t>а</w:t>
      </w:r>
      <w:r w:rsidRPr="00E15379">
        <w:rPr>
          <w:rFonts w:ascii="Times New Roman" w:hAnsi="Times New Roman" w:cs="Times New Roman"/>
        </w:rPr>
        <w:t xml:space="preserve"> </w:t>
      </w:r>
      <w:r w:rsidR="0079084F">
        <w:rPr>
          <w:rFonts w:ascii="Times New Roman" w:hAnsi="Times New Roman" w:cs="Times New Roman"/>
        </w:rPr>
        <w:t>спринцовка</w:t>
      </w:r>
      <w:r w:rsidRPr="00E15379">
        <w:rPr>
          <w:rFonts w:ascii="Times New Roman" w:hAnsi="Times New Roman" w:cs="Times New Roman"/>
        </w:rPr>
        <w:t xml:space="preserve">, което е еквивалентно на </w:t>
      </w:r>
      <w:r w:rsidR="0079084F">
        <w:rPr>
          <w:rFonts w:ascii="Times New Roman" w:hAnsi="Times New Roman" w:cs="Times New Roman"/>
        </w:rPr>
        <w:t>0,9</w:t>
      </w:r>
      <w:r>
        <w:rPr>
          <w:rFonts w:ascii="Times New Roman" w:hAnsi="Times New Roman" w:cs="Times New Roman"/>
        </w:rPr>
        <w:t> </w:t>
      </w:r>
      <w:r w:rsidRPr="00E15379">
        <w:rPr>
          <w:rFonts w:ascii="Times New Roman" w:hAnsi="Times New Roman" w:cs="Times New Roman"/>
        </w:rPr>
        <w:t xml:space="preserve">mg за </w:t>
      </w:r>
      <w:r w:rsidR="0079084F">
        <w:rPr>
          <w:rFonts w:ascii="Times New Roman" w:hAnsi="Times New Roman" w:cs="Times New Roman"/>
        </w:rPr>
        <w:t>поддържащата</w:t>
      </w:r>
      <w:r w:rsidRPr="00E15379">
        <w:rPr>
          <w:rFonts w:ascii="Times New Roman" w:hAnsi="Times New Roman" w:cs="Times New Roman"/>
        </w:rPr>
        <w:t xml:space="preserve"> доза за лечение на </w:t>
      </w:r>
      <w:r w:rsidR="0079084F">
        <w:rPr>
          <w:rFonts w:ascii="Times New Roman" w:hAnsi="Times New Roman" w:cs="Times New Roman"/>
        </w:rPr>
        <w:t xml:space="preserve">болест на </w:t>
      </w:r>
      <w:r w:rsidR="0079084F" w:rsidRPr="0079084F">
        <w:rPr>
          <w:rFonts w:ascii="Times New Roman" w:hAnsi="Times New Roman" w:cs="Times New Roman"/>
        </w:rPr>
        <w:t>Crohn</w:t>
      </w:r>
      <w:r w:rsidRPr="00E15379">
        <w:rPr>
          <w:rFonts w:ascii="Times New Roman" w:hAnsi="Times New Roman" w:cs="Times New Roman"/>
        </w:rPr>
        <w:t>. Полисорбатите могат да причинят алергични реакции</w:t>
      </w:r>
      <w:r>
        <w:rPr>
          <w:rFonts w:ascii="Times New Roman" w:hAnsi="Times New Roman" w:cs="Times New Roman"/>
        </w:rPr>
        <w:t xml:space="preserve">. </w:t>
      </w:r>
      <w:r w:rsidRPr="00A9572F">
        <w:rPr>
          <w:rFonts w:ascii="Times New Roman" w:hAnsi="Times New Roman" w:cs="Times New Roman"/>
        </w:rPr>
        <w:t>Уведомете Вашия лекар, ако имате известни алергии.</w:t>
      </w:r>
    </w:p>
    <w:p w14:paraId="7462F599"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1374F6F4"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0932B899" w14:textId="194482CD" w:rsidR="007C1422" w:rsidRPr="00EB4A05" w:rsidRDefault="007C1422" w:rsidP="00C20AA0">
      <w:pPr>
        <w:keepNext/>
        <w:numPr>
          <w:ilvl w:val="0"/>
          <w:numId w:val="43"/>
        </w:numPr>
        <w:spacing w:after="0" w:line="240" w:lineRule="auto"/>
        <w:ind w:right="-2"/>
        <w:rPr>
          <w:rFonts w:ascii="Times New Roman" w:eastAsia="Times New Roman" w:hAnsi="Times New Roman" w:cs="Times New Roman"/>
          <w:b/>
          <w:noProof/>
          <w:lang w:val="en-GB"/>
        </w:rPr>
      </w:pPr>
      <w:r w:rsidRPr="00EB4A05">
        <w:rPr>
          <w:rFonts w:ascii="Times New Roman" w:eastAsia="Times New Roman" w:hAnsi="Times New Roman" w:cs="Times New Roman"/>
          <w:b/>
          <w:noProof/>
          <w:lang w:val="en-GB"/>
        </w:rPr>
        <w:t xml:space="preserve">Как </w:t>
      </w:r>
      <w:r w:rsidR="00C20AA0">
        <w:rPr>
          <w:rFonts w:ascii="Times New Roman" w:eastAsia="Times New Roman" w:hAnsi="Times New Roman" w:cs="Times New Roman"/>
          <w:b/>
          <w:noProof/>
        </w:rPr>
        <w:t>да</w:t>
      </w:r>
      <w:r w:rsidRPr="00EB4A05">
        <w:rPr>
          <w:rFonts w:ascii="Times New Roman" w:eastAsia="Times New Roman" w:hAnsi="Times New Roman" w:cs="Times New Roman"/>
          <w:b/>
          <w:noProof/>
          <w:lang w:val="en-GB"/>
        </w:rPr>
        <w:t xml:space="preserve"> използва</w:t>
      </w:r>
      <w:r w:rsidR="00C20AA0">
        <w:rPr>
          <w:rFonts w:ascii="Times New Roman" w:eastAsia="Times New Roman" w:hAnsi="Times New Roman" w:cs="Times New Roman"/>
          <w:b/>
          <w:noProof/>
        </w:rPr>
        <w:t>те</w:t>
      </w:r>
      <w:r w:rsidRPr="00EB4A05">
        <w:rPr>
          <w:rFonts w:ascii="Times New Roman" w:eastAsia="Times New Roman" w:hAnsi="Times New Roman" w:cs="Times New Roman"/>
          <w:b/>
          <w:noProof/>
          <w:lang w:val="en-GB"/>
        </w:rPr>
        <w:t xml:space="preserve"> Omvoh</w:t>
      </w:r>
    </w:p>
    <w:p w14:paraId="79E083C5" w14:textId="77777777" w:rsidR="007C1422" w:rsidRPr="00EB4A05" w:rsidRDefault="007C1422" w:rsidP="007C1422">
      <w:pPr>
        <w:keepNext/>
        <w:tabs>
          <w:tab w:val="left" w:pos="708"/>
        </w:tabs>
        <w:spacing w:after="0" w:line="240" w:lineRule="auto"/>
        <w:ind w:right="-2"/>
        <w:rPr>
          <w:rFonts w:ascii="Times New Roman" w:eastAsia="Times New Roman" w:hAnsi="Times New Roman" w:cs="Times New Roman"/>
          <w:noProof/>
          <w:lang w:val="en-GB"/>
        </w:rPr>
      </w:pPr>
    </w:p>
    <w:p w14:paraId="76F9D317" w14:textId="1E38BA13" w:rsidR="007C1422" w:rsidRPr="003768AD" w:rsidRDefault="003768AD" w:rsidP="007C1422">
      <w:pPr>
        <w:keepNext/>
        <w:tabs>
          <w:tab w:val="left" w:pos="567"/>
        </w:tabs>
        <w:spacing w:after="0" w:line="240" w:lineRule="auto"/>
        <w:ind w:right="-20"/>
        <w:rPr>
          <w:rFonts w:ascii="Times New Roman" w:eastAsia="TimesNewRoman" w:hAnsi="Times New Roman" w:cs="Times New Roman"/>
          <w:lang w:eastAsia="en-GB"/>
        </w:rPr>
      </w:pPr>
      <w:r w:rsidRPr="00C0724F">
        <w:rPr>
          <w:rFonts w:ascii="Times New Roman" w:eastAsia="TimesNewRoman" w:hAnsi="Times New Roman" w:cs="Times New Roman"/>
          <w:lang w:val="ru-RU" w:eastAsia="en-GB"/>
        </w:rPr>
        <w:t>Винаги използвайте това лекарство точно както Ви е казал Вашият лекар или медицинска сестра. Консултирайте се с Вашия лекар, медицинска сестра или фармацевт, ако не сте сигурни как да използвате това лекарство</w:t>
      </w:r>
      <w:r>
        <w:rPr>
          <w:rFonts w:ascii="Times New Roman" w:eastAsia="TimesNewRoman" w:hAnsi="Times New Roman" w:cs="Times New Roman"/>
          <w:lang w:eastAsia="en-GB"/>
        </w:rPr>
        <w:t>.</w:t>
      </w:r>
    </w:p>
    <w:p w14:paraId="69573288" w14:textId="77777777" w:rsidR="003768AD" w:rsidRPr="003768AD" w:rsidRDefault="003768AD" w:rsidP="007C1422">
      <w:pPr>
        <w:keepNext/>
        <w:tabs>
          <w:tab w:val="left" w:pos="567"/>
        </w:tabs>
        <w:spacing w:after="0" w:line="240" w:lineRule="auto"/>
        <w:ind w:right="-20"/>
        <w:rPr>
          <w:rFonts w:ascii="Times New Roman" w:eastAsia="Times New Roman" w:hAnsi="Times New Roman" w:cs="Times New Roman"/>
          <w:b/>
          <w:bCs/>
          <w:spacing w:val="1"/>
        </w:rPr>
      </w:pPr>
    </w:p>
    <w:p w14:paraId="6923FDC2" w14:textId="77777777" w:rsidR="007C1422" w:rsidRPr="0090593A" w:rsidRDefault="007C1422" w:rsidP="007C1422">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lang w:val="ru-RU"/>
        </w:rPr>
        <w:t xml:space="preserve">Колко </w:t>
      </w:r>
      <w:proofErr w:type="spellStart"/>
      <w:r w:rsidRPr="00EB4A05">
        <w:rPr>
          <w:rFonts w:ascii="Times New Roman" w:eastAsia="Times New Roman" w:hAnsi="Times New Roman" w:cs="Times New Roman"/>
          <w:b/>
          <w:bCs/>
          <w:spacing w:val="-1"/>
          <w:lang w:val="en-GB"/>
        </w:rPr>
        <w:t>Omvoh</w:t>
      </w:r>
      <w:proofErr w:type="spellEnd"/>
      <w:r w:rsidRPr="0090593A">
        <w:rPr>
          <w:rFonts w:ascii="Times New Roman" w:eastAsia="Times New Roman" w:hAnsi="Times New Roman" w:cs="Times New Roman"/>
          <w:b/>
          <w:bCs/>
          <w:spacing w:val="-1"/>
          <w:lang w:val="ru-RU"/>
        </w:rPr>
        <w:t xml:space="preserve"> </w:t>
      </w:r>
      <w:r w:rsidRPr="0090593A">
        <w:rPr>
          <w:rFonts w:ascii="Times New Roman" w:eastAsia="Times New Roman" w:hAnsi="Times New Roman" w:cs="Times New Roman"/>
          <w:b/>
          <w:bCs/>
          <w:lang w:val="ru-RU"/>
        </w:rPr>
        <w:t xml:space="preserve">се </w:t>
      </w:r>
      <w:r w:rsidRPr="00EB4A05">
        <w:rPr>
          <w:rFonts w:ascii="Times New Roman" w:eastAsia="Times New Roman" w:hAnsi="Times New Roman" w:cs="Times New Roman"/>
          <w:b/>
          <w:bCs/>
        </w:rPr>
        <w:t>прилага</w:t>
      </w:r>
      <w:r w:rsidRPr="0090593A">
        <w:rPr>
          <w:rFonts w:ascii="Times New Roman" w:eastAsia="Times New Roman" w:hAnsi="Times New Roman" w:cs="Times New Roman"/>
          <w:b/>
          <w:bCs/>
          <w:lang w:val="ru-RU"/>
        </w:rPr>
        <w:t xml:space="preserve"> и за колко време</w:t>
      </w:r>
    </w:p>
    <w:p w14:paraId="24CAE49A" w14:textId="77777777" w:rsidR="007C1422" w:rsidRPr="0090593A" w:rsidRDefault="007C1422" w:rsidP="007C1422">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lang w:val="ru-RU"/>
        </w:rPr>
        <w:t xml:space="preserve">Вашият лекар ще реши от какво количество </w:t>
      </w:r>
      <w:proofErr w:type="spellStart"/>
      <w:r w:rsidRPr="00EB4A05">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се нуждаете и за какъв </w:t>
      </w:r>
      <w:r w:rsidRPr="0090593A">
        <w:rPr>
          <w:rFonts w:ascii="Times New Roman" w:eastAsia="Times New Roman" w:hAnsi="Times New Roman" w:cs="Times New Roman"/>
          <w:spacing w:val="-2"/>
          <w:lang w:val="ru-RU"/>
        </w:rPr>
        <w:t>период от време</w:t>
      </w:r>
      <w:r w:rsidRPr="0090593A">
        <w:rPr>
          <w:rFonts w:ascii="Times New Roman" w:eastAsia="Times New Roman" w:hAnsi="Times New Roman" w:cs="Times New Roman"/>
          <w:lang w:val="ru-RU"/>
        </w:rPr>
        <w:t xml:space="preserve">. </w:t>
      </w:r>
      <w:proofErr w:type="spellStart"/>
      <w:r w:rsidRPr="00EB4A05">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е за дългосрочно </w:t>
      </w:r>
      <w:r w:rsidRPr="0090593A">
        <w:rPr>
          <w:rFonts w:ascii="Times New Roman" w:eastAsia="Times New Roman" w:hAnsi="Times New Roman" w:cs="Times New Roman"/>
          <w:spacing w:val="1"/>
          <w:lang w:val="ru-RU"/>
        </w:rPr>
        <w:t>лечение</w:t>
      </w:r>
      <w:r w:rsidRPr="0090593A">
        <w:rPr>
          <w:rFonts w:ascii="Times New Roman" w:eastAsia="Times New Roman" w:hAnsi="Times New Roman" w:cs="Times New Roman"/>
          <w:lang w:val="ru-RU"/>
        </w:rPr>
        <w:t xml:space="preserve">. Вашият </w:t>
      </w:r>
      <w:r w:rsidRPr="0090593A">
        <w:rPr>
          <w:rFonts w:ascii="Times New Roman" w:eastAsia="Times New Roman" w:hAnsi="Times New Roman" w:cs="Times New Roman"/>
          <w:noProof/>
          <w:lang w:val="ru-RU"/>
        </w:rPr>
        <w:t xml:space="preserve">лекар или медицинска сестра </w:t>
      </w:r>
      <w:r w:rsidRPr="0090593A">
        <w:rPr>
          <w:rFonts w:ascii="Times New Roman" w:eastAsia="Times New Roman" w:hAnsi="Times New Roman" w:cs="Times New Roman"/>
          <w:lang w:val="ru-RU"/>
        </w:rPr>
        <w:t xml:space="preserve">редовно ще проследяват състоянието Ви, за да проверят дали лечението има желания </w:t>
      </w:r>
      <w:r w:rsidRPr="0090593A">
        <w:rPr>
          <w:rFonts w:ascii="Times New Roman" w:eastAsia="Times New Roman" w:hAnsi="Times New Roman" w:cs="Times New Roman"/>
          <w:spacing w:val="1"/>
          <w:lang w:val="ru-RU"/>
        </w:rPr>
        <w:t>ефект</w:t>
      </w:r>
      <w:r w:rsidRPr="0090593A">
        <w:rPr>
          <w:rFonts w:ascii="Times New Roman" w:eastAsia="Times New Roman" w:hAnsi="Times New Roman" w:cs="Times New Roman"/>
          <w:lang w:val="ru-RU"/>
        </w:rPr>
        <w:t>.</w:t>
      </w:r>
    </w:p>
    <w:p w14:paraId="16B0BBB8" w14:textId="77777777" w:rsidR="007C1422" w:rsidRDefault="007C1422" w:rsidP="007C1422">
      <w:pPr>
        <w:keepNext/>
        <w:tabs>
          <w:tab w:val="left" w:pos="708"/>
        </w:tabs>
        <w:spacing w:after="0" w:line="240" w:lineRule="auto"/>
        <w:ind w:right="292"/>
        <w:rPr>
          <w:rFonts w:ascii="Times New Roman" w:eastAsia="Times New Roman" w:hAnsi="Times New Roman" w:cs="Times New Roman"/>
          <w:strike/>
          <w:lang w:val="ru-RU"/>
        </w:rPr>
      </w:pPr>
    </w:p>
    <w:p w14:paraId="29920B64" w14:textId="77777777" w:rsidR="00F678E6" w:rsidRPr="00AF234A" w:rsidRDefault="00F678E6" w:rsidP="00F678E6">
      <w:pPr>
        <w:keepNext/>
        <w:tabs>
          <w:tab w:val="left" w:pos="708"/>
        </w:tabs>
        <w:spacing w:after="0" w:line="240" w:lineRule="auto"/>
        <w:ind w:right="292"/>
        <w:rPr>
          <w:rFonts w:ascii="Times New Roman" w:eastAsia="Times New Roman" w:hAnsi="Times New Roman" w:cs="Times New Roman"/>
          <w:i/>
          <w:iCs/>
          <w:strike/>
          <w:u w:val="single"/>
          <w:lang w:val="ru-RU"/>
        </w:rPr>
      </w:pPr>
      <w:r>
        <w:rPr>
          <w:rFonts w:ascii="Times New Roman" w:eastAsia="Times New Roman" w:hAnsi="Times New Roman" w:cs="Times New Roman"/>
          <w:i/>
          <w:iCs/>
          <w:color w:val="000000" w:themeColor="text1"/>
          <w:u w:val="single"/>
        </w:rPr>
        <w:t xml:space="preserve">Болест на </w:t>
      </w:r>
      <w:r w:rsidRPr="00AF234A">
        <w:rPr>
          <w:rFonts w:ascii="Times New Roman" w:eastAsia="Times New Roman" w:hAnsi="Times New Roman" w:cs="Times New Roman"/>
          <w:i/>
          <w:iCs/>
          <w:color w:val="000000" w:themeColor="text1"/>
          <w:u w:val="single"/>
        </w:rPr>
        <w:t>Crohn</w:t>
      </w:r>
    </w:p>
    <w:p w14:paraId="62CBC787" w14:textId="77777777" w:rsidR="00F678E6" w:rsidRPr="0090593A" w:rsidRDefault="00F678E6" w:rsidP="00F678E6">
      <w:pPr>
        <w:keepNext/>
        <w:tabs>
          <w:tab w:val="left" w:pos="708"/>
        </w:tabs>
        <w:spacing w:after="0" w:line="240" w:lineRule="auto"/>
        <w:ind w:right="292"/>
        <w:rPr>
          <w:rFonts w:ascii="Times New Roman" w:eastAsia="Times New Roman" w:hAnsi="Times New Roman" w:cs="Times New Roman"/>
          <w:strike/>
          <w:lang w:val="ru-RU"/>
        </w:rPr>
      </w:pPr>
    </w:p>
    <w:p w14:paraId="3EB27BD5" w14:textId="38CF488E" w:rsidR="00F678E6" w:rsidRPr="00AF234A" w:rsidRDefault="00F678E6"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NewRoman" w:hAnsi="Times New Roman" w:cs="Times New Roman"/>
        </w:rPr>
      </w:pPr>
      <w:r w:rsidRPr="00AF234A">
        <w:rPr>
          <w:rFonts w:ascii="Times New Roman" w:eastAsia="TimesNewRoman" w:hAnsi="Times New Roman" w:cs="Times New Roman"/>
          <w:lang w:val="ru-RU"/>
        </w:rPr>
        <w:t xml:space="preserve">Начало на лечението: Първата доза </w:t>
      </w:r>
      <w:proofErr w:type="spellStart"/>
      <w:r w:rsidRPr="00AF234A">
        <w:rPr>
          <w:rFonts w:ascii="Times New Roman" w:eastAsia="TimesNewRoman" w:hAnsi="Times New Roman" w:cs="Times New Roman"/>
          <w:lang w:val="en-US"/>
        </w:rPr>
        <w:t>Omvoh</w:t>
      </w:r>
      <w:proofErr w:type="spellEnd"/>
      <w:r w:rsidRPr="00AF234A">
        <w:rPr>
          <w:rFonts w:ascii="Times New Roman" w:eastAsia="TimesNewRoman" w:hAnsi="Times New Roman" w:cs="Times New Roman"/>
          <w:lang w:val="ru-RU"/>
        </w:rPr>
        <w:t xml:space="preserve"> е 900 </w:t>
      </w:r>
      <w:r w:rsidRPr="00AF234A">
        <w:rPr>
          <w:rFonts w:ascii="Times New Roman" w:eastAsia="TimesNewRoman" w:hAnsi="Times New Roman" w:cs="Times New Roman"/>
          <w:lang w:val="en-US"/>
        </w:rPr>
        <w:t>mg</w:t>
      </w:r>
      <w:r w:rsidRPr="00AF234A">
        <w:rPr>
          <w:rFonts w:ascii="Times New Roman" w:eastAsia="TimesNewRoman" w:hAnsi="Times New Roman" w:cs="Times New Roman"/>
          <w:lang w:val="ru-RU"/>
        </w:rPr>
        <w:t xml:space="preserve"> (3 флакона по 300 mg</w:t>
      </w:r>
      <w:r>
        <w:rPr>
          <w:rFonts w:ascii="Times New Roman" w:eastAsia="TimesNewRoman" w:hAnsi="Times New Roman" w:cs="Times New Roman"/>
          <w:lang w:val="ru-RU"/>
        </w:rPr>
        <w:t xml:space="preserve"> всеки</w:t>
      </w:r>
      <w:r w:rsidRPr="00AF234A">
        <w:rPr>
          <w:rFonts w:ascii="Times New Roman" w:eastAsia="TimesNewRoman" w:hAnsi="Times New Roman" w:cs="Times New Roman"/>
          <w:lang w:val="ru-RU"/>
        </w:rPr>
        <w:t xml:space="preserve">) и ще бъде приложена от Вашия лекар чрез интравенозна инфузия (капково вливане във вена на ръката Ви) в продължение на най-малко 90 минути. След първата доза ще получите друга доза </w:t>
      </w:r>
      <w:proofErr w:type="spellStart"/>
      <w:r w:rsidRPr="00AF234A">
        <w:rPr>
          <w:rFonts w:ascii="Times New Roman" w:eastAsia="TimesNewRoman" w:hAnsi="Times New Roman" w:cs="Times New Roman"/>
          <w:lang w:val="en-US"/>
        </w:rPr>
        <w:t>Omvoh</w:t>
      </w:r>
      <w:proofErr w:type="spellEnd"/>
      <w:r w:rsidRPr="00AF234A">
        <w:rPr>
          <w:rFonts w:ascii="Times New Roman" w:eastAsia="TimesNewRoman" w:hAnsi="Times New Roman" w:cs="Times New Roman"/>
          <w:lang w:val="ru-RU"/>
        </w:rPr>
        <w:t xml:space="preserve"> 900 </w:t>
      </w:r>
      <w:r w:rsidRPr="00AF234A">
        <w:rPr>
          <w:rFonts w:ascii="Times New Roman" w:eastAsia="TimesNewRoman" w:hAnsi="Times New Roman" w:cs="Times New Roman"/>
          <w:lang w:val="en-US"/>
        </w:rPr>
        <w:t>mg</w:t>
      </w:r>
      <w:r w:rsidRPr="00AF234A">
        <w:rPr>
          <w:rFonts w:ascii="Times New Roman" w:eastAsia="TimesNewRoman" w:hAnsi="Times New Roman" w:cs="Times New Roman"/>
          <w:lang w:val="ru-RU"/>
        </w:rPr>
        <w:t xml:space="preserve"> 4</w:t>
      </w:r>
      <w:r w:rsidRPr="00AF234A">
        <w:rPr>
          <w:rFonts w:ascii="Times New Roman" w:eastAsia="TimesNewRoman" w:hAnsi="Times New Roman" w:cs="Times New Roman"/>
        </w:rPr>
        <w:t> </w:t>
      </w:r>
      <w:r w:rsidRPr="00AF234A">
        <w:rPr>
          <w:rFonts w:ascii="Times New Roman" w:eastAsia="TimesNewRoman" w:hAnsi="Times New Roman" w:cs="Times New Roman"/>
          <w:lang w:val="ru-RU"/>
        </w:rPr>
        <w:t xml:space="preserve">седмици по-късно и отново след още 4 седмици. </w:t>
      </w:r>
      <w:r w:rsidRPr="00AF234A">
        <w:rPr>
          <w:rFonts w:ascii="Times New Roman" w:eastAsia="Times New Roman" w:hAnsi="Times New Roman" w:cs="Times New Roman"/>
        </w:rPr>
        <w:br/>
      </w:r>
    </w:p>
    <w:p w14:paraId="60456289" w14:textId="04FA642B" w:rsidR="00F678E6" w:rsidRPr="00CA0285" w:rsidRDefault="00F678E6"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EB4A05">
        <w:rPr>
          <w:rFonts w:ascii="Times New Roman" w:eastAsia="TimesNewRoman" w:hAnsi="Times New Roman" w:cs="Times New Roman"/>
        </w:rPr>
        <w:t>Поддържащо лечение: 4</w:t>
      </w:r>
      <w:r>
        <w:rPr>
          <w:rFonts w:ascii="Times New Roman" w:eastAsia="TimesNewRoman" w:hAnsi="Times New Roman" w:cs="Times New Roman"/>
        </w:rPr>
        <w:t> </w:t>
      </w:r>
      <w:r w:rsidRPr="00EB4A05">
        <w:rPr>
          <w:rFonts w:ascii="Times New Roman" w:eastAsia="TimesNewRoman" w:hAnsi="Times New Roman" w:cs="Times New Roman"/>
        </w:rPr>
        <w:t xml:space="preserve">седмици след последната интравенозна инфузия ще се приложи поддържаща доза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Pr>
          <w:rFonts w:ascii="Times New Roman" w:eastAsia="TimesNewRoman" w:hAnsi="Times New Roman" w:cs="Times New Roman"/>
        </w:rPr>
        <w:t>3</w:t>
      </w:r>
      <w:r w:rsidRPr="00EB4A05">
        <w:rPr>
          <w:rFonts w:ascii="Times New Roman" w:eastAsia="TimesNewRoman" w:hAnsi="Times New Roman" w:cs="Times New Roman"/>
        </w:rPr>
        <w:t>00</w:t>
      </w:r>
      <w:r>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чрез инжекция под кожата (подкожно) и след това</w:t>
      </w:r>
      <w:r>
        <w:rPr>
          <w:rFonts w:ascii="Times New Roman" w:eastAsia="TimesNewRoman" w:hAnsi="Times New Roman" w:cs="Times New Roman"/>
        </w:rPr>
        <w:t> </w:t>
      </w:r>
      <w:r w:rsidRPr="00EB4A05">
        <w:rPr>
          <w:rFonts w:ascii="Times New Roman" w:eastAsia="TimesNewRoman" w:hAnsi="Times New Roman" w:cs="Times New Roman"/>
        </w:rPr>
        <w:t>-</w:t>
      </w:r>
      <w:r>
        <w:rPr>
          <w:rFonts w:ascii="Times New Roman" w:eastAsia="TimesNewRoman" w:hAnsi="Times New Roman" w:cs="Times New Roman"/>
        </w:rPr>
        <w:t> </w:t>
      </w:r>
      <w:r w:rsidRPr="00EB4A05">
        <w:rPr>
          <w:rFonts w:ascii="Times New Roman" w:eastAsia="TimesNewRoman" w:hAnsi="Times New Roman" w:cs="Times New Roman"/>
        </w:rPr>
        <w:t>на всеки 4</w:t>
      </w:r>
      <w:r>
        <w:rPr>
          <w:rFonts w:ascii="Times New Roman" w:eastAsia="TimesNewRoman" w:hAnsi="Times New Roman" w:cs="Times New Roman"/>
        </w:rPr>
        <w:t> </w:t>
      </w:r>
      <w:r w:rsidRPr="00EB4A05">
        <w:rPr>
          <w:rFonts w:ascii="Times New Roman" w:eastAsia="TimesNewRoman" w:hAnsi="Times New Roman" w:cs="Times New Roman"/>
        </w:rPr>
        <w:t xml:space="preserve">седмици. Поддържащата доза от </w:t>
      </w:r>
      <w:r>
        <w:rPr>
          <w:rFonts w:ascii="Times New Roman" w:eastAsia="TimesNewRoman" w:hAnsi="Times New Roman" w:cs="Times New Roman"/>
        </w:rPr>
        <w:t>3</w:t>
      </w:r>
      <w:r w:rsidRPr="00EB4A05">
        <w:rPr>
          <w:rFonts w:ascii="Times New Roman" w:eastAsia="TimesNewRoman" w:hAnsi="Times New Roman" w:cs="Times New Roman"/>
        </w:rPr>
        <w:t>00</w:t>
      </w:r>
      <w:r>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ще се прилага чрез </w:t>
      </w:r>
      <w:r>
        <w:rPr>
          <w:rFonts w:ascii="Times New Roman" w:eastAsia="TimesNewRoman" w:hAnsi="Times New Roman" w:cs="Times New Roman"/>
        </w:rPr>
        <w:t>2 инжекции: една, съдържаща</w:t>
      </w:r>
      <w:r w:rsidRPr="00EB4A05">
        <w:rPr>
          <w:rFonts w:ascii="Times New Roman" w:eastAsia="TimesNewRoman" w:hAnsi="Times New Roman" w:cs="Times New Roman"/>
        </w:rPr>
        <w:t xml:space="preserve"> 100</w:t>
      </w:r>
      <w:r>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w:t>
      </w:r>
      <w:r w:rsidRPr="00C0724F">
        <w:rPr>
          <w:rFonts w:ascii="Times New Roman" w:eastAsia="TimesNewRoman" w:hAnsi="Times New Roman" w:cs="Times New Roman"/>
          <w:lang w:val="ru-RU"/>
        </w:rPr>
        <w:t>(1</w:t>
      </w:r>
      <w:r>
        <w:rPr>
          <w:rFonts w:ascii="Times New Roman" w:eastAsia="TimesNewRoman" w:hAnsi="Times New Roman" w:cs="Times New Roman"/>
          <w:lang w:val="en-US"/>
        </w:rPr>
        <w:t> ml</w:t>
      </w:r>
      <w:r w:rsidRPr="00C0724F">
        <w:rPr>
          <w:rFonts w:ascii="Times New Roman" w:eastAsia="TimesNewRoman" w:hAnsi="Times New Roman" w:cs="Times New Roman"/>
          <w:lang w:val="ru-RU"/>
        </w:rPr>
        <w:t xml:space="preserve">) </w:t>
      </w:r>
      <w:r>
        <w:rPr>
          <w:rFonts w:ascii="Times New Roman" w:eastAsia="TimesNewRoman" w:hAnsi="Times New Roman" w:cs="Times New Roman"/>
        </w:rPr>
        <w:t xml:space="preserve">и </w:t>
      </w:r>
      <w:r w:rsidRPr="002220FD">
        <w:rPr>
          <w:rFonts w:ascii="Times New Roman" w:eastAsia="TimesNewRoman" w:hAnsi="Times New Roman" w:cs="Times New Roman"/>
        </w:rPr>
        <w:t xml:space="preserve">1 </w:t>
      </w:r>
      <w:r w:rsidRPr="00C0724F">
        <w:rPr>
          <w:rFonts w:ascii="Times New Roman" w:eastAsia="TimesNewRoman" w:hAnsi="Times New Roman" w:cs="Times New Roman"/>
          <w:lang w:val="ru-RU"/>
        </w:rPr>
        <w:t>съдържаща</w:t>
      </w:r>
      <w:r w:rsidRPr="002220FD">
        <w:rPr>
          <w:rFonts w:ascii="Times New Roman" w:eastAsia="TimesNewRoman" w:hAnsi="Times New Roman" w:cs="Times New Roman"/>
        </w:rPr>
        <w:t xml:space="preserve"> </w:t>
      </w:r>
      <w:r>
        <w:rPr>
          <w:rFonts w:ascii="Times New Roman" w:eastAsia="TimesNewRoman" w:hAnsi="Times New Roman" w:cs="Times New Roman"/>
        </w:rPr>
        <w:t>2</w:t>
      </w:r>
      <w:r w:rsidRPr="002220FD">
        <w:rPr>
          <w:rFonts w:ascii="Times New Roman" w:eastAsia="TimesNewRoman" w:hAnsi="Times New Roman" w:cs="Times New Roman"/>
        </w:rPr>
        <w:t>00</w:t>
      </w:r>
      <w:r>
        <w:rPr>
          <w:rFonts w:ascii="Times New Roman" w:eastAsia="TimesNewRoman" w:hAnsi="Times New Roman" w:cs="Times New Roman"/>
        </w:rPr>
        <w:t> </w:t>
      </w:r>
      <w:r w:rsidRPr="002220FD">
        <w:rPr>
          <w:rFonts w:ascii="Times New Roman" w:eastAsia="TimesNewRoman" w:hAnsi="Times New Roman" w:cs="Times New Roman"/>
        </w:rPr>
        <w:t>mg</w:t>
      </w:r>
      <w:r w:rsidRPr="00C0724F">
        <w:rPr>
          <w:rFonts w:ascii="Times New Roman" w:eastAsia="TimesNewRoman" w:hAnsi="Times New Roman" w:cs="Times New Roman"/>
          <w:lang w:val="ru-RU"/>
        </w:rPr>
        <w:t xml:space="preserve"> (2</w:t>
      </w:r>
      <w:r>
        <w:rPr>
          <w:rFonts w:ascii="Times New Roman" w:eastAsia="TimesNewRoman" w:hAnsi="Times New Roman" w:cs="Times New Roman"/>
          <w:lang w:val="en-US"/>
        </w:rPr>
        <w:t> ml</w:t>
      </w:r>
      <w:r w:rsidRPr="00C0724F">
        <w:rPr>
          <w:rFonts w:ascii="Times New Roman" w:eastAsia="TimesNewRoman" w:hAnsi="Times New Roman" w:cs="Times New Roman"/>
          <w:lang w:val="ru-RU"/>
        </w:rPr>
        <w:t>)</w:t>
      </w:r>
      <w:r w:rsidRPr="00EB4A05">
        <w:rPr>
          <w:rFonts w:ascii="Times New Roman" w:eastAsia="TimesNewRoman" w:hAnsi="Times New Roman" w:cs="Times New Roman"/>
        </w:rPr>
        <w:t>.</w:t>
      </w:r>
      <w:r w:rsidRPr="00CA0285">
        <w:rPr>
          <w:rFonts w:ascii="Times New Roman" w:hAnsi="Times New Roman" w:cs="Times New Roman"/>
        </w:rPr>
        <w:t xml:space="preserve"> </w:t>
      </w:r>
      <w:r w:rsidRPr="00683FE1">
        <w:rPr>
          <w:rFonts w:ascii="Times New Roman" w:hAnsi="Times New Roman" w:cs="Times New Roman"/>
        </w:rPr>
        <w:t>Инжекциите могат да се прилагат в</w:t>
      </w:r>
      <w:r>
        <w:rPr>
          <w:rFonts w:ascii="Times New Roman" w:hAnsi="Times New Roman" w:cs="Times New Roman"/>
          <w:lang w:val="en-US"/>
        </w:rPr>
        <w:t xml:space="preserve"> </w:t>
      </w:r>
      <w:r>
        <w:rPr>
          <w:rFonts w:ascii="Times New Roman" w:hAnsi="Times New Roman" w:cs="Times New Roman"/>
        </w:rPr>
        <w:t>произволен</w:t>
      </w:r>
      <w:r w:rsidRPr="00683FE1">
        <w:rPr>
          <w:rFonts w:ascii="Times New Roman" w:hAnsi="Times New Roman" w:cs="Times New Roman"/>
        </w:rPr>
        <w:t xml:space="preserve"> ред.</w:t>
      </w:r>
      <w:r>
        <w:rPr>
          <w:rFonts w:ascii="Times New Roman" w:eastAsia="TimesNewRoman" w:hAnsi="Times New Roman" w:cs="Times New Roman"/>
        </w:rPr>
        <w:t xml:space="preserve"> </w:t>
      </w:r>
    </w:p>
    <w:p w14:paraId="60E1F889" w14:textId="24A0C29D" w:rsidR="00F678E6" w:rsidRPr="00C0724F" w:rsidDel="00431B15" w:rsidRDefault="00F678E6" w:rsidP="00F678E6">
      <w:pPr>
        <w:tabs>
          <w:tab w:val="left" w:pos="567"/>
        </w:tabs>
        <w:autoSpaceDE w:val="0"/>
        <w:autoSpaceDN w:val="0"/>
        <w:adjustRightInd w:val="0"/>
        <w:spacing w:after="0" w:line="240" w:lineRule="auto"/>
        <w:ind w:left="567"/>
        <w:contextualSpacing/>
        <w:rPr>
          <w:del w:id="2220" w:author="Author"/>
          <w:rFonts w:ascii="Times New Roman" w:eastAsia="Times New Roman" w:hAnsi="Times New Roman" w:cs="Times New Roman"/>
          <w:lang w:val="ru-RU"/>
        </w:rPr>
      </w:pPr>
      <w:del w:id="2221" w:author="Author">
        <w:r w:rsidRPr="00CA0285" w:rsidDel="00431B15">
          <w:rPr>
            <w:rFonts w:ascii="Times New Roman" w:eastAsia="Times New Roman" w:hAnsi="Times New Roman" w:cs="Times New Roman"/>
          </w:rPr>
          <w:lastRenderedPageBreak/>
          <w:delText>Предварително напълнената спринцовка от 200</w:delText>
        </w:r>
        <w:r w:rsidR="00A058EE" w:rsidDel="00431B15">
          <w:rPr>
            <w:rFonts w:ascii="Times New Roman" w:eastAsia="Times New Roman" w:hAnsi="Times New Roman" w:cs="Times New Roman"/>
          </w:rPr>
          <w:delText> </w:delText>
        </w:r>
        <w:r w:rsidRPr="00CA0285" w:rsidDel="00431B15">
          <w:rPr>
            <w:rFonts w:ascii="Times New Roman" w:eastAsia="Times New Roman" w:hAnsi="Times New Roman" w:cs="Times New Roman"/>
          </w:rPr>
          <w:delText xml:space="preserve">mg </w:delText>
        </w:r>
        <w:r w:rsidDel="00431B15">
          <w:rPr>
            <w:rFonts w:ascii="Times New Roman" w:eastAsia="Times New Roman" w:hAnsi="Times New Roman" w:cs="Times New Roman"/>
            <w:lang w:val="en-US"/>
          </w:rPr>
          <w:delText>e</w:delText>
        </w:r>
        <w:r w:rsidRPr="00CA0285" w:rsidDel="00431B15">
          <w:rPr>
            <w:rFonts w:ascii="Times New Roman" w:eastAsia="Times New Roman" w:hAnsi="Times New Roman" w:cs="Times New Roman"/>
          </w:rPr>
          <w:delText xml:space="preserve"> само за лечение на болестта на Crohn.</w:delText>
        </w:r>
      </w:del>
    </w:p>
    <w:p w14:paraId="3B420A43" w14:textId="77777777" w:rsidR="00F678E6" w:rsidRPr="00F678E6" w:rsidRDefault="00F678E6" w:rsidP="00F678E6">
      <w:pPr>
        <w:tabs>
          <w:tab w:val="left" w:pos="567"/>
        </w:tabs>
        <w:autoSpaceDE w:val="0"/>
        <w:autoSpaceDN w:val="0"/>
        <w:adjustRightInd w:val="0"/>
        <w:spacing w:after="0" w:line="240" w:lineRule="auto"/>
        <w:ind w:left="567"/>
        <w:contextualSpacing/>
        <w:rPr>
          <w:rFonts w:ascii="Times New Roman" w:eastAsia="Times New Roman" w:hAnsi="Times New Roman" w:cs="Times New Roman"/>
        </w:rPr>
      </w:pPr>
    </w:p>
    <w:p w14:paraId="580886A5" w14:textId="44716C5A" w:rsidR="00F678E6" w:rsidRDefault="00F678E6" w:rsidP="00F678E6">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Вашият </w:t>
      </w:r>
      <w:r w:rsidRPr="00EB4A05">
        <w:rPr>
          <w:rFonts w:ascii="Times New Roman" w:eastAsia="Times New Roman" w:hAnsi="Times New Roman" w:cs="Times New Roman"/>
          <w:noProof/>
        </w:rPr>
        <w:t xml:space="preserve">лекар или медицинска сестра </w:t>
      </w:r>
      <w:r w:rsidRPr="00EB4A05">
        <w:rPr>
          <w:rFonts w:ascii="Times New Roman" w:eastAsia="Times New Roman" w:hAnsi="Times New Roman" w:cs="Times New Roman"/>
        </w:rPr>
        <w:t xml:space="preserve">ще </w:t>
      </w:r>
      <w:r>
        <w:rPr>
          <w:rFonts w:ascii="Times New Roman" w:eastAsia="Times New Roman" w:hAnsi="Times New Roman" w:cs="Times New Roman"/>
          <w:spacing w:val="-4"/>
        </w:rPr>
        <w:t>В</w:t>
      </w:r>
      <w:r w:rsidRPr="00EB4A05">
        <w:rPr>
          <w:rFonts w:ascii="Times New Roman" w:eastAsia="Times New Roman" w:hAnsi="Times New Roman" w:cs="Times New Roman"/>
          <w:spacing w:val="-4"/>
        </w:rPr>
        <w:t xml:space="preserve">и кажат кога да </w:t>
      </w:r>
      <w:r w:rsidRPr="00EB4A05">
        <w:rPr>
          <w:rFonts w:ascii="Times New Roman" w:eastAsia="Times New Roman" w:hAnsi="Times New Roman" w:cs="Times New Roman"/>
        </w:rPr>
        <w:t>преминете към подкожни инжекции.</w:t>
      </w:r>
    </w:p>
    <w:p w14:paraId="5A2250D7" w14:textId="77777777" w:rsidR="00F678E6" w:rsidRDefault="00F678E6" w:rsidP="00F678E6">
      <w:pPr>
        <w:autoSpaceDE w:val="0"/>
        <w:autoSpaceDN w:val="0"/>
        <w:adjustRightInd w:val="0"/>
        <w:spacing w:after="0" w:line="240" w:lineRule="auto"/>
        <w:ind w:left="567"/>
        <w:contextualSpacing/>
        <w:rPr>
          <w:rFonts w:ascii="Times New Roman" w:eastAsia="Times New Roman" w:hAnsi="Times New Roman" w:cs="Times New Roman"/>
          <w:spacing w:val="-1"/>
        </w:rPr>
      </w:pPr>
      <w:r w:rsidRPr="00EB4A05">
        <w:rPr>
          <w:rFonts w:ascii="Times New Roman" w:eastAsia="Times New Roman" w:hAnsi="Times New Roman" w:cs="Times New Roman"/>
        </w:rPr>
        <w:t xml:space="preserve">По време на поддържащо лечение Вие и Вашият лекар или медицинска сестра трябва да решите дали може да си инжектирате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sidRPr="00EB4A05">
        <w:rPr>
          <w:rFonts w:ascii="Times New Roman" w:eastAsia="Times New Roman" w:hAnsi="Times New Roman" w:cs="Times New Roman"/>
        </w:rPr>
        <w:t xml:space="preserve">сами </w:t>
      </w:r>
      <w:r w:rsidRPr="00EB4A05">
        <w:rPr>
          <w:rFonts w:ascii="Times New Roman" w:eastAsia="Times New Roman" w:hAnsi="Times New Roman" w:cs="Times New Roman"/>
          <w:noProof/>
        </w:rPr>
        <w:t>след обучение в техниката на подкожно инжектиране</w:t>
      </w:r>
      <w:r w:rsidRPr="00EB4A05">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EB4A05">
        <w:rPr>
          <w:rFonts w:ascii="Times New Roman" w:eastAsia="Times New Roman" w:hAnsi="Times New Roman" w:cs="Times New Roman"/>
          <w:spacing w:val="1"/>
        </w:rPr>
        <w:t xml:space="preserve">лекар </w:t>
      </w:r>
      <w:r w:rsidRPr="00EB4A05">
        <w:rPr>
          <w:rFonts w:ascii="Times New Roman" w:eastAsia="Times New Roman" w:hAnsi="Times New Roman" w:cs="Times New Roman"/>
        </w:rPr>
        <w:t xml:space="preserve">или </w:t>
      </w:r>
      <w:r w:rsidRPr="00EB4A05">
        <w:rPr>
          <w:rFonts w:ascii="Times New Roman" w:eastAsia="Times New Roman" w:hAnsi="Times New Roman" w:cs="Times New Roman"/>
          <w:spacing w:val="1"/>
        </w:rPr>
        <w:t>медицинска сестра</w:t>
      </w:r>
      <w:r w:rsidRPr="00EB4A05">
        <w:rPr>
          <w:rFonts w:ascii="Times New Roman" w:eastAsia="Times New Roman" w:hAnsi="Times New Roman" w:cs="Times New Roman"/>
        </w:rPr>
        <w:t>.</w:t>
      </w:r>
      <w:r w:rsidRPr="00EB4A05">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p>
    <w:p w14:paraId="3531BE8D" w14:textId="77777777" w:rsidR="00EE47FC" w:rsidRPr="00EE47FC" w:rsidRDefault="00EE47FC" w:rsidP="00EE47FC">
      <w:pPr>
        <w:autoSpaceDE w:val="0"/>
        <w:autoSpaceDN w:val="0"/>
        <w:adjustRightInd w:val="0"/>
        <w:spacing w:after="0" w:line="240" w:lineRule="auto"/>
        <w:ind w:left="567"/>
        <w:contextualSpacing/>
        <w:rPr>
          <w:rFonts w:ascii="Times New Roman" w:eastAsia="Times New Roman" w:hAnsi="Times New Roman" w:cs="Times New Roman"/>
        </w:rPr>
      </w:pPr>
      <w:r w:rsidRPr="00EE47FC">
        <w:rPr>
          <w:rFonts w:ascii="Times New Roman" w:eastAsia="Times New Roman" w:hAnsi="Times New Roman" w:cs="Times New Roman"/>
        </w:rPr>
        <w:t>Лице, което се грижи за вас, може също да ви постави инжекцията Omvoh след подходящо обучение.</w:t>
      </w:r>
    </w:p>
    <w:p w14:paraId="182E7D20" w14:textId="776B4E71" w:rsidR="00EE47FC" w:rsidRDefault="00EE47FC" w:rsidP="00EE47FC">
      <w:pPr>
        <w:autoSpaceDE w:val="0"/>
        <w:autoSpaceDN w:val="0"/>
        <w:adjustRightInd w:val="0"/>
        <w:spacing w:after="0" w:line="240" w:lineRule="auto"/>
        <w:ind w:left="567"/>
        <w:contextualSpacing/>
        <w:rPr>
          <w:rFonts w:ascii="Times New Roman" w:eastAsia="Times New Roman" w:hAnsi="Times New Roman" w:cs="Times New Roman"/>
        </w:rPr>
      </w:pPr>
      <w:r w:rsidRPr="00EE47FC">
        <w:rPr>
          <w:rFonts w:ascii="Times New Roman" w:eastAsia="Times New Roman" w:hAnsi="Times New Roman" w:cs="Times New Roman"/>
        </w:rPr>
        <w:t xml:space="preserve">Използвайте метод за напомняне, като бележки в календар или дневник, за да </w:t>
      </w:r>
      <w:r>
        <w:rPr>
          <w:rFonts w:ascii="Times New Roman" w:eastAsia="Times New Roman" w:hAnsi="Times New Roman" w:cs="Times New Roman"/>
        </w:rPr>
        <w:t>В</w:t>
      </w:r>
      <w:r w:rsidRPr="00EE47FC">
        <w:rPr>
          <w:rFonts w:ascii="Times New Roman" w:eastAsia="Times New Roman" w:hAnsi="Times New Roman" w:cs="Times New Roman"/>
        </w:rPr>
        <w:t>и помогне да запомните кога да приемете следващата си доза, така че да избегнете пропускане или повтаряне на дози.</w:t>
      </w:r>
    </w:p>
    <w:p w14:paraId="5595480D" w14:textId="77777777" w:rsidR="007C1422" w:rsidRPr="00EB4A05" w:rsidRDefault="007C1422" w:rsidP="007C1422">
      <w:pPr>
        <w:tabs>
          <w:tab w:val="left" w:pos="567"/>
        </w:tabs>
        <w:autoSpaceDE w:val="0"/>
        <w:autoSpaceDN w:val="0"/>
        <w:adjustRightInd w:val="0"/>
        <w:spacing w:after="0" w:line="240" w:lineRule="auto"/>
        <w:ind w:right="221"/>
        <w:rPr>
          <w:rFonts w:ascii="Times New Roman" w:eastAsia="Times New Roman" w:hAnsi="Times New Roman" w:cs="Times New Roman"/>
        </w:rPr>
      </w:pPr>
    </w:p>
    <w:p w14:paraId="5AF9ED98" w14:textId="0D6B7F95" w:rsidR="007C1422" w:rsidRPr="00EB4A05" w:rsidRDefault="007C1422" w:rsidP="007C1422">
      <w:pPr>
        <w:keepNext/>
        <w:numPr>
          <w:ilvl w:val="12"/>
          <w:numId w:val="0"/>
        </w:numPr>
        <w:tabs>
          <w:tab w:val="left" w:pos="708"/>
        </w:tabs>
        <w:spacing w:after="0" w:line="240" w:lineRule="auto"/>
        <w:ind w:right="-2"/>
        <w:outlineLvl w:val="0"/>
        <w:rPr>
          <w:rFonts w:ascii="Times New Roman" w:eastAsia="Times New Roman" w:hAnsi="Times New Roman" w:cs="Times New Roman"/>
          <w:noProof/>
        </w:rPr>
      </w:pPr>
      <w:r w:rsidRPr="00EB4A05">
        <w:rPr>
          <w:rFonts w:ascii="Times New Roman" w:eastAsia="Times New Roman" w:hAnsi="Times New Roman" w:cs="Times New Roman"/>
          <w:b/>
          <w:noProof/>
        </w:rPr>
        <w:t xml:space="preserve">Ако сте използвали повече от необходимата доза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vault_nd_1f9d7a70-c887-48ac-adfc-c366f39bad58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411CB603" w14:textId="4BF4DC9C" w:rsidR="007C1422" w:rsidRPr="00EB4A05" w:rsidRDefault="00273436" w:rsidP="007C1422">
      <w:pPr>
        <w:keepNext/>
        <w:tabs>
          <w:tab w:val="left" w:pos="567"/>
        </w:tabs>
        <w:spacing w:after="0" w:line="240" w:lineRule="auto"/>
        <w:ind w:right="-20"/>
        <w:rPr>
          <w:rFonts w:ascii="Times New Roman" w:eastAsia="Times New Roman" w:hAnsi="Times New Roman" w:cs="Times New Roman"/>
        </w:rPr>
      </w:pPr>
      <w:r w:rsidRPr="00273436">
        <w:rPr>
          <w:rFonts w:ascii="Times New Roman" w:eastAsia="Times New Roman" w:hAnsi="Times New Roman" w:cs="Times New Roman"/>
        </w:rPr>
        <w:t xml:space="preserve">Ако сте получили повече от необходимата доза Omvoh или дозата е приложена по-рано от предписаното, </w:t>
      </w:r>
      <w:r w:rsidR="007C1422" w:rsidRPr="00EB4A05">
        <w:rPr>
          <w:rFonts w:ascii="Times New Roman" w:eastAsia="Times New Roman" w:hAnsi="Times New Roman" w:cs="Times New Roman"/>
        </w:rPr>
        <w:t xml:space="preserve">информирайте Вашия </w:t>
      </w:r>
      <w:r w:rsidR="007C1422" w:rsidRPr="00EB4A05">
        <w:rPr>
          <w:rFonts w:ascii="Times New Roman" w:eastAsia="Times New Roman" w:hAnsi="Times New Roman" w:cs="Times New Roman"/>
          <w:spacing w:val="1"/>
        </w:rPr>
        <w:t>лекар</w:t>
      </w:r>
      <w:r w:rsidR="007C1422" w:rsidRPr="00EB4A05">
        <w:rPr>
          <w:rFonts w:ascii="Times New Roman" w:eastAsia="Times New Roman" w:hAnsi="Times New Roman" w:cs="Times New Roman"/>
        </w:rPr>
        <w:t>.</w:t>
      </w:r>
    </w:p>
    <w:p w14:paraId="057F6A1C" w14:textId="77777777" w:rsidR="007C1422" w:rsidRPr="00EB4A05" w:rsidRDefault="007C1422" w:rsidP="007C1422">
      <w:pPr>
        <w:keepNext/>
        <w:tabs>
          <w:tab w:val="left" w:pos="567"/>
        </w:tabs>
        <w:spacing w:after="0" w:line="240" w:lineRule="auto"/>
        <w:ind w:right="-20"/>
        <w:rPr>
          <w:rFonts w:ascii="Times New Roman" w:eastAsia="Times New Roman" w:hAnsi="Times New Roman" w:cs="Times New Roman"/>
        </w:rPr>
      </w:pPr>
    </w:p>
    <w:p w14:paraId="04165F8F" w14:textId="6A0D6C47" w:rsidR="007C1422" w:rsidRPr="00EB4A05" w:rsidRDefault="007C1422" w:rsidP="007C1422">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 xml:space="preserve">Ако сте пропуснали да използвате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2222"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2223"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2224"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2225" w:author="Krasiyana Samardzhieva - Network" w:date="2025-08-18T10:25:00Z" w16du:dateUtc="2025-08-18T07:25:00Z">
            <w:rPr>
              <w:rFonts w:ascii="Times New Roman" w:eastAsia="Times New Roman" w:hAnsi="Times New Roman" w:cs="Times New Roman"/>
              <w:b/>
              <w:noProof/>
              <w:lang w:val="en-GB"/>
            </w:rPr>
          </w:rPrChange>
        </w:rPr>
        <w:instrText>_6</w:instrText>
      </w:r>
      <w:r w:rsidR="008A283E">
        <w:rPr>
          <w:rFonts w:ascii="Times New Roman" w:eastAsia="Times New Roman" w:hAnsi="Times New Roman" w:cs="Times New Roman"/>
          <w:b/>
          <w:noProof/>
          <w:lang w:val="en-GB"/>
        </w:rPr>
        <w:instrText>df</w:instrText>
      </w:r>
      <w:r w:rsidR="008A283E" w:rsidRPr="00B77465">
        <w:rPr>
          <w:rFonts w:ascii="Times New Roman" w:eastAsia="Times New Roman" w:hAnsi="Times New Roman" w:cs="Times New Roman"/>
          <w:b/>
          <w:noProof/>
          <w:lang w:val="ru-RU"/>
          <w:rPrChange w:id="2226" w:author="Krasiyana Samardzhieva - Network" w:date="2025-08-18T10:25:00Z" w16du:dateUtc="2025-08-18T07:25:00Z">
            <w:rPr>
              <w:rFonts w:ascii="Times New Roman" w:eastAsia="Times New Roman" w:hAnsi="Times New Roman" w:cs="Times New Roman"/>
              <w:b/>
              <w:noProof/>
              <w:lang w:val="en-GB"/>
            </w:rPr>
          </w:rPrChange>
        </w:rPr>
        <w:instrText>90</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2227" w:author="Krasiyana Samardzhieva - Network" w:date="2025-08-18T10:25:00Z" w16du:dateUtc="2025-08-18T07:25:00Z">
            <w:rPr>
              <w:rFonts w:ascii="Times New Roman" w:eastAsia="Times New Roman" w:hAnsi="Times New Roman" w:cs="Times New Roman"/>
              <w:b/>
              <w:noProof/>
              <w:lang w:val="en-GB"/>
            </w:rPr>
          </w:rPrChange>
        </w:rPr>
        <w:instrText>50-8</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228" w:author="Krasiyana Samardzhieva - Network" w:date="2025-08-18T10:25:00Z" w16du:dateUtc="2025-08-18T07:25:00Z">
            <w:rPr>
              <w:rFonts w:ascii="Times New Roman" w:eastAsia="Times New Roman" w:hAnsi="Times New Roman" w:cs="Times New Roman"/>
              <w:b/>
              <w:noProof/>
              <w:lang w:val="en-GB"/>
            </w:rPr>
          </w:rPrChange>
        </w:rPr>
        <w:instrText>37-4</w:instrText>
      </w:r>
      <w:r w:rsidR="008A283E">
        <w:rPr>
          <w:rFonts w:ascii="Times New Roman" w:eastAsia="Times New Roman" w:hAnsi="Times New Roman" w:cs="Times New Roman"/>
          <w:b/>
          <w:noProof/>
          <w:lang w:val="en-GB"/>
        </w:rPr>
        <w:instrText>eb</w:instrText>
      </w:r>
      <w:r w:rsidR="008A283E" w:rsidRPr="00B77465">
        <w:rPr>
          <w:rFonts w:ascii="Times New Roman" w:eastAsia="Times New Roman" w:hAnsi="Times New Roman" w:cs="Times New Roman"/>
          <w:b/>
          <w:noProof/>
          <w:lang w:val="ru-RU"/>
          <w:rPrChange w:id="2229"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2230" w:author="Krasiyana Samardzhieva - Network" w:date="2025-08-18T10:25:00Z" w16du:dateUtc="2025-08-18T07:25:00Z">
            <w:rPr>
              <w:rFonts w:ascii="Times New Roman" w:eastAsia="Times New Roman" w:hAnsi="Times New Roman" w:cs="Times New Roman"/>
              <w:b/>
              <w:noProof/>
              <w:lang w:val="en-GB"/>
            </w:rPr>
          </w:rPrChange>
        </w:rPr>
        <w:instrText>006-61</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231" w:author="Krasiyana Samardzhieva - Network" w:date="2025-08-18T10:25:00Z" w16du:dateUtc="2025-08-18T07:25:00Z">
            <w:rPr>
              <w:rFonts w:ascii="Times New Roman" w:eastAsia="Times New Roman" w:hAnsi="Times New Roman" w:cs="Times New Roman"/>
              <w:b/>
              <w:noProof/>
              <w:lang w:val="en-GB"/>
            </w:rPr>
          </w:rPrChange>
        </w:rPr>
        <w:instrText>2</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32"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33" w:author="Krasiyana Samardzhieva - Network" w:date="2025-08-18T10:25:00Z" w16du:dateUtc="2025-08-18T07:25:00Z">
            <w:rPr>
              <w:rFonts w:ascii="Times New Roman" w:eastAsia="Times New Roman" w:hAnsi="Times New Roman" w:cs="Times New Roman"/>
              <w:b/>
              <w:noProof/>
              <w:lang w:val="en-GB"/>
            </w:rPr>
          </w:rPrChange>
        </w:rPr>
        <w:instrText xml:space="preserve">75844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2234"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2235"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695CAAF1" w14:textId="52BE3A0B" w:rsidR="007C1422" w:rsidRPr="00EB4A05" w:rsidRDefault="00273436" w:rsidP="007C1422">
      <w:pPr>
        <w:keepNext/>
        <w:tabs>
          <w:tab w:val="left" w:pos="708"/>
        </w:tabs>
        <w:spacing w:after="0" w:line="240" w:lineRule="auto"/>
        <w:ind w:right="-20"/>
        <w:rPr>
          <w:rFonts w:ascii="Times New Roman" w:eastAsia="Times New Roman" w:hAnsi="Times New Roman" w:cs="Times New Roman"/>
        </w:rPr>
      </w:pPr>
      <w:r w:rsidRPr="00273436">
        <w:rPr>
          <w:rFonts w:ascii="Times New Roman" w:eastAsia="Times New Roman" w:hAnsi="Times New Roman" w:cs="Times New Roman"/>
        </w:rPr>
        <w:t xml:space="preserve">Ако сте пропуснали да си инжектирате доза Omvoh, инжектирайте </w:t>
      </w:r>
      <w:r>
        <w:rPr>
          <w:rFonts w:ascii="Times New Roman" w:eastAsia="Times New Roman" w:hAnsi="Times New Roman" w:cs="Times New Roman"/>
        </w:rPr>
        <w:t xml:space="preserve">я </w:t>
      </w:r>
      <w:r w:rsidRPr="00273436">
        <w:rPr>
          <w:rFonts w:ascii="Times New Roman" w:eastAsia="Times New Roman" w:hAnsi="Times New Roman" w:cs="Times New Roman"/>
        </w:rPr>
        <w:t xml:space="preserve">възможно най-скоро. След това възобновете </w:t>
      </w:r>
      <w:r>
        <w:rPr>
          <w:rFonts w:ascii="Times New Roman" w:eastAsia="Times New Roman" w:hAnsi="Times New Roman" w:cs="Times New Roman"/>
        </w:rPr>
        <w:t>приложението</w:t>
      </w:r>
      <w:r w:rsidRPr="00273436">
        <w:rPr>
          <w:rFonts w:ascii="Times New Roman" w:eastAsia="Times New Roman" w:hAnsi="Times New Roman" w:cs="Times New Roman"/>
        </w:rPr>
        <w:t xml:space="preserve"> на всеки 4 седмици</w:t>
      </w:r>
      <w:r w:rsidR="007C1422" w:rsidRPr="00EB4A05">
        <w:rPr>
          <w:rFonts w:ascii="Times New Roman" w:eastAsia="Calibri" w:hAnsi="Times New Roman" w:cs="Times New Roman"/>
        </w:rPr>
        <w:t>.</w:t>
      </w:r>
    </w:p>
    <w:p w14:paraId="2316D005"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3D371BF2" w14:textId="7D05637F" w:rsidR="007C1422" w:rsidRPr="00EB4A05" w:rsidRDefault="007C1422" w:rsidP="007C1422">
      <w:pPr>
        <w:keepNext/>
        <w:numPr>
          <w:ilvl w:val="12"/>
          <w:numId w:val="0"/>
        </w:numPr>
        <w:tabs>
          <w:tab w:val="left" w:pos="708"/>
        </w:tabs>
        <w:spacing w:after="0" w:line="240" w:lineRule="auto"/>
        <w:ind w:right="-2"/>
        <w:outlineLvl w:val="0"/>
        <w:rPr>
          <w:rFonts w:ascii="Times New Roman" w:eastAsia="Times New Roman" w:hAnsi="Times New Roman" w:cs="Times New Roman"/>
          <w:lang w:eastAsia="en-GB"/>
        </w:rPr>
      </w:pPr>
      <w:r w:rsidRPr="00EB4A05">
        <w:rPr>
          <w:rFonts w:ascii="Times New Roman" w:eastAsia="Times New Roman" w:hAnsi="Times New Roman" w:cs="Times New Roman"/>
          <w:b/>
          <w:noProof/>
        </w:rPr>
        <w:t xml:space="preserve">Ако сте спрели употребата на </w:t>
      </w:r>
      <w:r w:rsidRPr="00EB4A05">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2236"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2237"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2238"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2239" w:author="Krasiyana Samardzhieva - Network" w:date="2025-08-18T10:25:00Z" w16du:dateUtc="2025-08-18T07:25:00Z">
            <w:rPr>
              <w:rFonts w:ascii="Times New Roman" w:eastAsia="Times New Roman" w:hAnsi="Times New Roman" w:cs="Times New Roman"/>
              <w:b/>
              <w:noProof/>
              <w:lang w:val="en-GB"/>
            </w:rPr>
          </w:rPrChange>
        </w:rPr>
        <w:instrText>_1</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2240" w:author="Krasiyana Samardzhieva - Network" w:date="2025-08-18T10:25:00Z" w16du:dateUtc="2025-08-18T07:25:00Z">
            <w:rPr>
              <w:rFonts w:ascii="Times New Roman" w:eastAsia="Times New Roman" w:hAnsi="Times New Roman" w:cs="Times New Roman"/>
              <w:b/>
              <w:noProof/>
              <w:lang w:val="en-GB"/>
            </w:rPr>
          </w:rPrChange>
        </w:rPr>
        <w:instrText>6</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41" w:author="Krasiyana Samardzhieva - Network" w:date="2025-08-18T10:25:00Z" w16du:dateUtc="2025-08-18T07:25:00Z">
            <w:rPr>
              <w:rFonts w:ascii="Times New Roman" w:eastAsia="Times New Roman" w:hAnsi="Times New Roman" w:cs="Times New Roman"/>
              <w:b/>
              <w:noProof/>
              <w:lang w:val="en-GB"/>
            </w:rPr>
          </w:rPrChange>
        </w:rPr>
        <w:instrText>3</w:instrText>
      </w:r>
      <w:r w:rsidR="008A283E">
        <w:rPr>
          <w:rFonts w:ascii="Times New Roman" w:eastAsia="Times New Roman" w:hAnsi="Times New Roman" w:cs="Times New Roman"/>
          <w:b/>
          <w:noProof/>
          <w:lang w:val="en-GB"/>
        </w:rPr>
        <w:instrText>bf</w:instrText>
      </w:r>
      <w:r w:rsidR="008A283E" w:rsidRPr="00B77465">
        <w:rPr>
          <w:rFonts w:ascii="Times New Roman" w:eastAsia="Times New Roman" w:hAnsi="Times New Roman" w:cs="Times New Roman"/>
          <w:b/>
          <w:noProof/>
          <w:lang w:val="ru-RU"/>
          <w:rPrChange w:id="2242" w:author="Krasiyana Samardzhieva - Network" w:date="2025-08-18T10:25:00Z" w16du:dateUtc="2025-08-18T07:25:00Z">
            <w:rPr>
              <w:rFonts w:ascii="Times New Roman" w:eastAsia="Times New Roman" w:hAnsi="Times New Roman" w:cs="Times New Roman"/>
              <w:b/>
              <w:noProof/>
              <w:lang w:val="en-GB"/>
            </w:rPr>
          </w:rPrChange>
        </w:rPr>
        <w:instrText>9-43</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43" w:author="Krasiyana Samardzhieva - Network" w:date="2025-08-18T10:25:00Z" w16du:dateUtc="2025-08-18T07:25:00Z">
            <w:rPr>
              <w:rFonts w:ascii="Times New Roman" w:eastAsia="Times New Roman" w:hAnsi="Times New Roman" w:cs="Times New Roman"/>
              <w:b/>
              <w:noProof/>
              <w:lang w:val="en-GB"/>
            </w:rPr>
          </w:rPrChange>
        </w:rPr>
        <w:instrText>7-4348-848</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44"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fb</w:instrText>
      </w:r>
      <w:r w:rsidR="008A283E" w:rsidRPr="00B77465">
        <w:rPr>
          <w:rFonts w:ascii="Times New Roman" w:eastAsia="Times New Roman" w:hAnsi="Times New Roman" w:cs="Times New Roman"/>
          <w:b/>
          <w:noProof/>
          <w:lang w:val="ru-RU"/>
          <w:rPrChange w:id="2245" w:author="Krasiyana Samardzhieva - Network" w:date="2025-08-18T10:25:00Z" w16du:dateUtc="2025-08-18T07:25:00Z">
            <w:rPr>
              <w:rFonts w:ascii="Times New Roman" w:eastAsia="Times New Roman" w:hAnsi="Times New Roman" w:cs="Times New Roman"/>
              <w:b/>
              <w:noProof/>
              <w:lang w:val="en-GB"/>
            </w:rPr>
          </w:rPrChange>
        </w:rPr>
        <w:instrText>0267</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2246" w:author="Krasiyana Samardzhieva - Network" w:date="2025-08-18T10:25:00Z" w16du:dateUtc="2025-08-18T07:25:00Z">
            <w:rPr>
              <w:rFonts w:ascii="Times New Roman" w:eastAsia="Times New Roman" w:hAnsi="Times New Roman" w:cs="Times New Roman"/>
              <w:b/>
              <w:noProof/>
              <w:lang w:val="en-GB"/>
            </w:rPr>
          </w:rPrChange>
        </w:rPr>
        <w:instrText>71</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247" w:author="Krasiyana Samardzhieva - Network" w:date="2025-08-18T10:25:00Z" w16du:dateUtc="2025-08-18T07:25:00Z">
            <w:rPr>
              <w:rFonts w:ascii="Times New Roman" w:eastAsia="Times New Roman" w:hAnsi="Times New Roman" w:cs="Times New Roman"/>
              <w:b/>
              <w:noProof/>
              <w:lang w:val="en-GB"/>
            </w:rPr>
          </w:rPrChange>
        </w:rPr>
        <w:instrText xml:space="preserve">6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2248"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2249"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0637DB60" w14:textId="5EF5933E" w:rsidR="007C1422" w:rsidRPr="00EB4A05" w:rsidRDefault="007C1422" w:rsidP="007C1422">
      <w:pPr>
        <w:keepNext/>
        <w:numPr>
          <w:ilvl w:val="12"/>
          <w:numId w:val="0"/>
        </w:numPr>
        <w:tabs>
          <w:tab w:val="left" w:pos="708"/>
        </w:tabs>
        <w:spacing w:after="0" w:line="240" w:lineRule="auto"/>
        <w:ind w:right="-29"/>
        <w:rPr>
          <w:rFonts w:ascii="Times New Roman" w:eastAsia="Times New Roman" w:hAnsi="Times New Roman" w:cs="Times New Roman"/>
        </w:rPr>
      </w:pPr>
      <w:r w:rsidRPr="00EB4A05">
        <w:rPr>
          <w:rFonts w:ascii="Times New Roman" w:eastAsia="Times New Roman" w:hAnsi="Times New Roman" w:cs="Times New Roman"/>
        </w:rPr>
        <w:t xml:space="preserve">Не трябва да спирате употребата на </w:t>
      </w:r>
      <w:proofErr w:type="spellStart"/>
      <w:r w:rsidRPr="00EB4A05">
        <w:rPr>
          <w:rFonts w:ascii="Times New Roman" w:eastAsia="Times New Roman" w:hAnsi="Times New Roman" w:cs="Times New Roman"/>
          <w:lang w:val="en-GB"/>
        </w:rPr>
        <w:t>Omvoh</w:t>
      </w:r>
      <w:proofErr w:type="spellEnd"/>
      <w:r w:rsidRPr="00EB4A05">
        <w:rPr>
          <w:rFonts w:ascii="Times New Roman" w:eastAsia="Times New Roman" w:hAnsi="Times New Roman" w:cs="Times New Roman"/>
        </w:rPr>
        <w:t xml:space="preserve">, без да сте говорили първо с Вашия лекар. Ако спрете лечението, симптомите на </w:t>
      </w:r>
      <w:r w:rsidR="00273436">
        <w:rPr>
          <w:rFonts w:ascii="Times New Roman" w:eastAsia="Times New Roman" w:hAnsi="Times New Roman" w:cs="Times New Roman"/>
        </w:rPr>
        <w:t>болестта Ви</w:t>
      </w:r>
      <w:r w:rsidRPr="00EB4A05">
        <w:rPr>
          <w:rFonts w:ascii="Times New Roman" w:eastAsia="Times New Roman" w:hAnsi="Times New Roman" w:cs="Times New Roman"/>
        </w:rPr>
        <w:t xml:space="preserve"> може да се върнат.</w:t>
      </w:r>
    </w:p>
    <w:p w14:paraId="27E797CA" w14:textId="77777777" w:rsidR="007C1422" w:rsidRPr="00EB4A05" w:rsidRDefault="007C1422" w:rsidP="007C1422">
      <w:pPr>
        <w:numPr>
          <w:ilvl w:val="12"/>
          <w:numId w:val="0"/>
        </w:numPr>
        <w:tabs>
          <w:tab w:val="left" w:pos="708"/>
        </w:tabs>
        <w:spacing w:after="0" w:line="240" w:lineRule="auto"/>
        <w:ind w:right="-29"/>
        <w:rPr>
          <w:rFonts w:ascii="Times New Roman" w:eastAsia="Times New Roman" w:hAnsi="Times New Roman" w:cs="Times New Roman"/>
          <w:noProof/>
        </w:rPr>
      </w:pPr>
    </w:p>
    <w:p w14:paraId="7AB6F6C6" w14:textId="77777777" w:rsidR="007C1422" w:rsidRPr="00EB4A05" w:rsidRDefault="007C1422" w:rsidP="007C1422">
      <w:pPr>
        <w:numPr>
          <w:ilvl w:val="12"/>
          <w:numId w:val="0"/>
        </w:numPr>
        <w:tabs>
          <w:tab w:val="left" w:pos="708"/>
        </w:tabs>
        <w:spacing w:after="0" w:line="240" w:lineRule="auto"/>
        <w:ind w:right="-29"/>
        <w:rPr>
          <w:rFonts w:ascii="Times New Roman" w:eastAsia="Times New Roman" w:hAnsi="Times New Roman" w:cs="Times New Roman"/>
          <w:noProof/>
        </w:rPr>
      </w:pPr>
      <w:r w:rsidRPr="00EB4A05">
        <w:rPr>
          <w:rFonts w:ascii="Times New Roman" w:eastAsia="Times New Roman" w:hAnsi="Times New Roman" w:cs="Times New Roman"/>
          <w:noProof/>
        </w:rPr>
        <w:t>Ако имате някакви допълнителни въпроси, свързани с  употребата на това лекарство, попитайте Вашия лекар, фармацевт или медицинска сестра.</w:t>
      </w:r>
    </w:p>
    <w:p w14:paraId="5825F454" w14:textId="77777777" w:rsidR="007C1422" w:rsidRPr="00EB4A05" w:rsidRDefault="007C1422" w:rsidP="007C1422">
      <w:pPr>
        <w:numPr>
          <w:ilvl w:val="12"/>
          <w:numId w:val="0"/>
        </w:numPr>
        <w:tabs>
          <w:tab w:val="left" w:pos="708"/>
        </w:tabs>
        <w:spacing w:after="0" w:line="240" w:lineRule="auto"/>
        <w:rPr>
          <w:rFonts w:ascii="Times New Roman" w:eastAsia="Times New Roman" w:hAnsi="Times New Roman" w:cs="Times New Roman"/>
          <w:noProof/>
        </w:rPr>
      </w:pPr>
    </w:p>
    <w:p w14:paraId="431B11A8" w14:textId="77777777" w:rsidR="007C1422" w:rsidRPr="00EB4A05" w:rsidRDefault="007C1422" w:rsidP="007C1422">
      <w:pPr>
        <w:numPr>
          <w:ilvl w:val="12"/>
          <w:numId w:val="0"/>
        </w:numPr>
        <w:tabs>
          <w:tab w:val="left" w:pos="708"/>
        </w:tabs>
        <w:spacing w:after="0" w:line="240" w:lineRule="auto"/>
        <w:rPr>
          <w:rFonts w:ascii="Times New Roman" w:eastAsia="Times New Roman" w:hAnsi="Times New Roman" w:cs="Times New Roman"/>
          <w:noProof/>
        </w:rPr>
      </w:pPr>
    </w:p>
    <w:p w14:paraId="00813D64" w14:textId="77777777" w:rsidR="007C1422" w:rsidRPr="00EB4A05" w:rsidRDefault="007C1422" w:rsidP="007C1422">
      <w:pPr>
        <w:keepNext/>
        <w:numPr>
          <w:ilvl w:val="12"/>
          <w:numId w:val="0"/>
        </w:numPr>
        <w:tabs>
          <w:tab w:val="left" w:pos="567"/>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b/>
          <w:noProof/>
        </w:rPr>
        <w:t>4.</w:t>
      </w:r>
      <w:r w:rsidRPr="00EB4A05">
        <w:rPr>
          <w:rFonts w:ascii="Times New Roman" w:eastAsia="Times New Roman" w:hAnsi="Times New Roman" w:cs="Times New Roman"/>
          <w:b/>
          <w:noProof/>
        </w:rPr>
        <w:tab/>
        <w:t>Възможни нежелани реакции</w:t>
      </w:r>
    </w:p>
    <w:p w14:paraId="791CD342" w14:textId="77777777" w:rsidR="007C1422" w:rsidRPr="00EB4A05" w:rsidRDefault="007C1422" w:rsidP="007C1422">
      <w:pPr>
        <w:keepNext/>
        <w:numPr>
          <w:ilvl w:val="12"/>
          <w:numId w:val="0"/>
        </w:numPr>
        <w:tabs>
          <w:tab w:val="left" w:pos="708"/>
        </w:tabs>
        <w:spacing w:after="0" w:line="240" w:lineRule="auto"/>
        <w:rPr>
          <w:rFonts w:ascii="Times New Roman" w:eastAsia="Times New Roman" w:hAnsi="Times New Roman" w:cs="Times New Roman"/>
          <w:noProof/>
        </w:rPr>
      </w:pPr>
    </w:p>
    <w:p w14:paraId="61E17214" w14:textId="77777777" w:rsidR="007C1422" w:rsidRPr="00EB4A05" w:rsidRDefault="007C1422" w:rsidP="007C1422">
      <w:pPr>
        <w:keepNext/>
        <w:numPr>
          <w:ilvl w:val="12"/>
          <w:numId w:val="0"/>
        </w:numPr>
        <w:tabs>
          <w:tab w:val="left" w:pos="708"/>
        </w:tabs>
        <w:spacing w:after="0" w:line="240" w:lineRule="auto"/>
        <w:ind w:right="-29"/>
        <w:rPr>
          <w:rFonts w:ascii="Times New Roman" w:eastAsia="Times New Roman" w:hAnsi="Times New Roman" w:cs="Times New Roman"/>
          <w:noProof/>
        </w:rPr>
      </w:pPr>
      <w:r w:rsidRPr="00EB4A05">
        <w:rPr>
          <w:rFonts w:ascii="Times New Roman" w:eastAsia="Times New Roman" w:hAnsi="Times New Roman" w:cs="Times New Roman"/>
          <w:noProof/>
        </w:rPr>
        <w:t>Както всички лекарства, това лекарство може да предизвика нежелани реакции, въпреки че не всеки ги получава.</w:t>
      </w:r>
    </w:p>
    <w:p w14:paraId="20E24C40" w14:textId="77777777" w:rsidR="007C1422" w:rsidRDefault="007C1422" w:rsidP="007C1422">
      <w:pPr>
        <w:tabs>
          <w:tab w:val="left" w:pos="708"/>
        </w:tabs>
        <w:spacing w:after="0" w:line="240" w:lineRule="auto"/>
        <w:ind w:right="-20"/>
        <w:rPr>
          <w:rFonts w:ascii="Times New Roman" w:eastAsia="Times New Roman" w:hAnsi="Times New Roman" w:cs="Times New Roman"/>
        </w:rPr>
      </w:pPr>
    </w:p>
    <w:p w14:paraId="2493E4B4" w14:textId="77777777" w:rsidR="007C1422" w:rsidRPr="00EB4A05" w:rsidRDefault="007C1422" w:rsidP="007C1422">
      <w:pPr>
        <w:keepNext/>
        <w:tabs>
          <w:tab w:val="left" w:pos="708"/>
        </w:tabs>
        <w:spacing w:after="0" w:line="240" w:lineRule="auto"/>
        <w:ind w:right="-20"/>
        <w:rPr>
          <w:rFonts w:ascii="Times New Roman" w:eastAsia="Times New Roman" w:hAnsi="Times New Roman" w:cs="Times New Roman"/>
        </w:rPr>
      </w:pPr>
      <w:r>
        <w:rPr>
          <w:rFonts w:ascii="Times New Roman" w:eastAsia="Times New Roman" w:hAnsi="Times New Roman" w:cs="Times New Roman"/>
          <w:b/>
          <w:bCs/>
        </w:rPr>
        <w:t>Много ч</w:t>
      </w:r>
      <w:r w:rsidRPr="00EB4A05">
        <w:rPr>
          <w:rFonts w:ascii="Times New Roman" w:eastAsia="Times New Roman" w:hAnsi="Times New Roman" w:cs="Times New Roman"/>
          <w:b/>
          <w:bCs/>
        </w:rPr>
        <w:t xml:space="preserve">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Pr>
          <w:rFonts w:ascii="Times New Roman" w:eastAsia="Times New Roman" w:hAnsi="Times New Roman" w:cs="Times New Roman"/>
          <w:spacing w:val="1"/>
        </w:rPr>
        <w:t>повече от</w:t>
      </w: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1</w:t>
      </w:r>
      <w:r>
        <w:rPr>
          <w:rFonts w:ascii="Times New Roman" w:eastAsia="Times New Roman" w:hAnsi="Times New Roman" w:cs="Times New Roman"/>
        </w:rPr>
        <w:t> </w:t>
      </w:r>
      <w:r w:rsidRPr="00EB4A05">
        <w:rPr>
          <w:rFonts w:ascii="Times New Roman" w:eastAsia="Times New Roman" w:hAnsi="Times New Roman" w:cs="Times New Roman"/>
        </w:rPr>
        <w:t>на</w:t>
      </w:r>
      <w:r>
        <w:rPr>
          <w:rFonts w:ascii="Times New Roman" w:eastAsia="Times New Roman" w:hAnsi="Times New Roman" w:cs="Times New Roman"/>
        </w:rPr>
        <w:t> </w:t>
      </w:r>
      <w:r w:rsidRPr="00EB4A05">
        <w:rPr>
          <w:rFonts w:ascii="Times New Roman" w:eastAsia="Times New Roman" w:hAnsi="Times New Roman" w:cs="Times New Roman"/>
        </w:rPr>
        <w:t>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58B9A2BC" w14:textId="77777777" w:rsidR="007C1422" w:rsidRPr="00EB4A05" w:rsidRDefault="007C1422"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D85836">
        <w:rPr>
          <w:rFonts w:ascii="Times New Roman" w:eastAsia="Times New Roman" w:hAnsi="Times New Roman" w:cs="Times New Roman"/>
          <w:spacing w:val="-2"/>
          <w:position w:val="-1"/>
        </w:rPr>
        <w:t>Реакции на мястото на инжектиране (напр. зачервяване на кожата, болка)</w:t>
      </w:r>
      <w:r w:rsidRPr="00EB4A05">
        <w:rPr>
          <w:rFonts w:ascii="Times New Roman" w:eastAsia="Times New Roman" w:hAnsi="Times New Roman" w:cs="Times New Roman"/>
          <w:position w:val="-1"/>
        </w:rPr>
        <w:t xml:space="preserve"> </w:t>
      </w:r>
    </w:p>
    <w:p w14:paraId="64A4DBDD" w14:textId="77777777" w:rsidR="007C1422" w:rsidRPr="00EB4A05" w:rsidRDefault="007C1422" w:rsidP="007C1422">
      <w:pPr>
        <w:tabs>
          <w:tab w:val="left" w:pos="708"/>
        </w:tabs>
        <w:spacing w:after="0" w:line="240" w:lineRule="auto"/>
        <w:ind w:right="-20"/>
        <w:rPr>
          <w:rFonts w:ascii="Times New Roman" w:eastAsia="Times New Roman" w:hAnsi="Times New Roman" w:cs="Times New Roman"/>
        </w:rPr>
      </w:pPr>
    </w:p>
    <w:p w14:paraId="239397C3" w14:textId="77777777" w:rsidR="007C1422" w:rsidRPr="00EB4A05" w:rsidRDefault="007C1422" w:rsidP="007C1422">
      <w:pPr>
        <w:keepNext/>
        <w:tabs>
          <w:tab w:val="left" w:pos="708"/>
        </w:tabs>
        <w:spacing w:after="0" w:line="240" w:lineRule="auto"/>
        <w:ind w:right="-20"/>
        <w:rPr>
          <w:rFonts w:ascii="Times New Roman" w:eastAsia="Times New Roman" w:hAnsi="Times New Roman" w:cs="Times New Roman"/>
        </w:rPr>
      </w:pPr>
      <w:r w:rsidRPr="00EB4A05">
        <w:rPr>
          <w:rFonts w:ascii="Times New Roman" w:eastAsia="Times New Roman" w:hAnsi="Times New Roman" w:cs="Times New Roman"/>
          <w:b/>
          <w:bCs/>
        </w:rPr>
        <w:t xml:space="preserve">Чести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sidRPr="00EB4A05">
        <w:rPr>
          <w:rFonts w:ascii="Times New Roman" w:eastAsia="Times New Roman" w:hAnsi="Times New Roman" w:cs="Times New Roman"/>
          <w:spacing w:val="1"/>
        </w:rPr>
        <w:t xml:space="preserve">до </w:t>
      </w:r>
      <w:r w:rsidRPr="00EB4A05">
        <w:rPr>
          <w:rFonts w:ascii="Times New Roman" w:eastAsia="Times New Roman" w:hAnsi="Times New Roman" w:cs="Times New Roman"/>
        </w:rPr>
        <w:t>1 на 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7031CB95" w14:textId="77777777" w:rsidR="007C1422" w:rsidRPr="00EB4A05" w:rsidRDefault="007C1422"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EB4A05">
        <w:rPr>
          <w:rFonts w:ascii="Times New Roman" w:eastAsia="Times New Roman" w:hAnsi="Times New Roman" w:cs="Times New Roman"/>
          <w:spacing w:val="-2"/>
          <w:position w:val="-1"/>
        </w:rPr>
        <w:t>Инфекции</w:t>
      </w:r>
      <w:r w:rsidRPr="00EB4A05">
        <w:rPr>
          <w:rFonts w:ascii="Times New Roman" w:eastAsia="Times New Roman" w:hAnsi="Times New Roman" w:cs="Times New Roman"/>
          <w:spacing w:val="1"/>
          <w:position w:val="-1"/>
        </w:rPr>
        <w:t xml:space="preserve"> на </w:t>
      </w:r>
      <w:r w:rsidRPr="00EB4A05">
        <w:rPr>
          <w:rFonts w:ascii="Times New Roman" w:eastAsia="Times New Roman" w:hAnsi="Times New Roman" w:cs="Times New Roman"/>
          <w:position w:val="-1"/>
        </w:rPr>
        <w:t xml:space="preserve">горните дихателни пътища (инфекции на носа и гърлото) </w:t>
      </w:r>
    </w:p>
    <w:p w14:paraId="415C18BA" w14:textId="77777777" w:rsidR="007C1422" w:rsidRPr="00EB4A05" w:rsidRDefault="007C1422"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Болки</w:t>
      </w:r>
      <w:proofErr w:type="spellEnd"/>
      <w:r w:rsidRPr="00EB4A05">
        <w:rPr>
          <w:rFonts w:ascii="Times New Roman" w:eastAsia="Times New Roman" w:hAnsi="Times New Roman" w:cs="Times New Roman"/>
          <w:lang w:val="en-GB"/>
        </w:rPr>
        <w:t xml:space="preserve"> в </w:t>
      </w:r>
      <w:proofErr w:type="spellStart"/>
      <w:r w:rsidRPr="00EB4A05">
        <w:rPr>
          <w:rFonts w:ascii="Times New Roman" w:eastAsia="Times New Roman" w:hAnsi="Times New Roman" w:cs="Times New Roman"/>
          <w:lang w:val="en-GB"/>
        </w:rPr>
        <w:t>ставите</w:t>
      </w:r>
      <w:proofErr w:type="spellEnd"/>
    </w:p>
    <w:p w14:paraId="052D6C51" w14:textId="77777777" w:rsidR="007C1422" w:rsidRPr="00EB4A05" w:rsidRDefault="007C1422"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Главоболие</w:t>
      </w:r>
      <w:proofErr w:type="spellEnd"/>
    </w:p>
    <w:p w14:paraId="3AA1239C" w14:textId="77777777" w:rsidR="007C1422" w:rsidRPr="00EB4A05" w:rsidRDefault="007C1422"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Обрив</w:t>
      </w:r>
      <w:proofErr w:type="spellEnd"/>
    </w:p>
    <w:p w14:paraId="52DFFCC0" w14:textId="77777777" w:rsidR="007C1422" w:rsidRPr="0090593A" w:rsidRDefault="007C1422" w:rsidP="007C1422">
      <w:pPr>
        <w:tabs>
          <w:tab w:val="left" w:pos="708"/>
        </w:tabs>
        <w:spacing w:after="0" w:line="240" w:lineRule="auto"/>
        <w:ind w:right="-20"/>
        <w:rPr>
          <w:rFonts w:ascii="Times New Roman" w:eastAsia="Times New Roman" w:hAnsi="Times New Roman" w:cs="Times New Roman"/>
          <w:highlight w:val="yellow"/>
          <w:lang w:val="ru-RU"/>
        </w:rPr>
      </w:pPr>
    </w:p>
    <w:p w14:paraId="75F02CDC" w14:textId="77777777" w:rsidR="007C1422" w:rsidRPr="0090593A" w:rsidRDefault="007C1422" w:rsidP="007C1422">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spacing w:val="-1"/>
          <w:lang w:val="ru-RU"/>
        </w:rPr>
        <w:t>Нечест</w:t>
      </w:r>
      <w:r w:rsidRPr="00EB4A05">
        <w:rPr>
          <w:rFonts w:ascii="Times New Roman" w:eastAsia="Times New Roman" w:hAnsi="Times New Roman" w:cs="Times New Roman"/>
          <w:b/>
          <w:bCs/>
          <w:spacing w:val="-1"/>
        </w:rPr>
        <w:t>и</w:t>
      </w:r>
      <w:r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spacing w:val="1"/>
          <w:lang w:val="ru-RU"/>
        </w:rPr>
        <w:t>(</w:t>
      </w:r>
      <w:r w:rsidRPr="0090593A">
        <w:rPr>
          <w:rFonts w:ascii="Times New Roman" w:eastAsia="Times New Roman" w:hAnsi="Times New Roman" w:cs="Times New Roman"/>
          <w:lang w:val="ru-RU"/>
        </w:rPr>
        <w:t>може да засегн</w:t>
      </w:r>
      <w:r w:rsidRPr="00EB4A05">
        <w:rPr>
          <w:rFonts w:ascii="Times New Roman" w:eastAsia="Times New Roman" w:hAnsi="Times New Roman" w:cs="Times New Roman"/>
        </w:rPr>
        <w:t>ат</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spacing w:val="1"/>
          <w:lang w:val="ru-RU"/>
        </w:rPr>
        <w:t xml:space="preserve">до </w:t>
      </w:r>
      <w:r w:rsidRPr="0090593A">
        <w:rPr>
          <w:rFonts w:ascii="Times New Roman" w:eastAsia="Times New Roman" w:hAnsi="Times New Roman" w:cs="Times New Roman"/>
          <w:lang w:val="ru-RU"/>
        </w:rPr>
        <w:t>1 на 100</w:t>
      </w:r>
      <w:r w:rsidRPr="00EB4A05">
        <w:rPr>
          <w:rFonts w:ascii="Times New Roman" w:eastAsia="Times New Roman" w:hAnsi="Times New Roman" w:cs="Times New Roman"/>
          <w:lang w:val="en-GB"/>
        </w:rPr>
        <w:t> </w:t>
      </w:r>
      <w:r w:rsidRPr="0090593A">
        <w:rPr>
          <w:rFonts w:ascii="Times New Roman" w:eastAsia="Times New Roman" w:hAnsi="Times New Roman" w:cs="Times New Roman"/>
          <w:spacing w:val="-2"/>
          <w:lang w:val="ru-RU"/>
        </w:rPr>
        <w:t>души</w:t>
      </w:r>
      <w:r w:rsidRPr="0090593A">
        <w:rPr>
          <w:rFonts w:ascii="Times New Roman" w:eastAsia="Times New Roman" w:hAnsi="Times New Roman" w:cs="Times New Roman"/>
          <w:spacing w:val="1"/>
          <w:lang w:val="ru-RU"/>
        </w:rPr>
        <w:t>)</w:t>
      </w:r>
    </w:p>
    <w:p w14:paraId="19F5EF55" w14:textId="77777777" w:rsidR="007C1422" w:rsidRPr="0090593A" w:rsidRDefault="007C1422" w:rsidP="007C1422">
      <w:pPr>
        <w:keepNext/>
        <w:tabs>
          <w:tab w:val="left" w:pos="567"/>
        </w:tabs>
        <w:spacing w:after="0" w:line="240" w:lineRule="auto"/>
        <w:ind w:right="-20"/>
        <w:rPr>
          <w:rFonts w:ascii="Times New Roman" w:hAnsi="Times New Roman" w:cs="Times New Roman"/>
          <w:bCs/>
          <w:iCs/>
          <w:lang w:val="ru-RU" w:eastAsia="ja-JP"/>
        </w:rPr>
      </w:pPr>
      <w:r w:rsidRPr="00EB4A05">
        <w:rPr>
          <w:rFonts w:ascii="Times New Roman" w:hAnsi="Times New Roman" w:cs="Times New Roman"/>
          <w:bCs/>
          <w:iCs/>
          <w:lang w:eastAsia="ja-JP"/>
        </w:rPr>
        <w:t>-</w:t>
      </w:r>
      <w:r w:rsidRPr="00EB4A05">
        <w:rPr>
          <w:rFonts w:ascii="Times New Roman" w:hAnsi="Times New Roman" w:cs="Times New Roman"/>
          <w:bCs/>
          <w:iCs/>
          <w:lang w:eastAsia="ja-JP"/>
        </w:rPr>
        <w:tab/>
      </w:r>
      <w:r w:rsidRPr="0090593A">
        <w:rPr>
          <w:rFonts w:ascii="Times New Roman" w:hAnsi="Times New Roman" w:cs="Times New Roman"/>
          <w:bCs/>
          <w:iCs/>
          <w:lang w:val="ru-RU" w:eastAsia="ja-JP"/>
        </w:rPr>
        <w:t>Херпес зостер</w:t>
      </w:r>
    </w:p>
    <w:p w14:paraId="0AEB49A7" w14:textId="77777777" w:rsidR="007C1422" w:rsidRPr="0090593A" w:rsidRDefault="007C1422" w:rsidP="007C1422">
      <w:pPr>
        <w:keepNext/>
        <w:tabs>
          <w:tab w:val="left" w:pos="567"/>
        </w:tabs>
        <w:spacing w:after="0" w:line="240" w:lineRule="auto"/>
        <w:ind w:right="-20"/>
        <w:rPr>
          <w:rFonts w:ascii="Times New Roman" w:hAnsi="Times New Roman" w:cs="Times New Roman"/>
          <w:lang w:val="ru-RU"/>
        </w:rPr>
      </w:pPr>
      <w:r w:rsidRPr="00EB4A05">
        <w:rPr>
          <w:rFonts w:ascii="Times New Roman" w:hAnsi="Times New Roman" w:cs="Times New Roman"/>
          <w:bCs/>
          <w:iCs/>
          <w:lang w:eastAsia="ja-JP"/>
        </w:rPr>
        <w:t>-</w:t>
      </w:r>
      <w:r w:rsidRPr="00EB4A05">
        <w:rPr>
          <w:rFonts w:ascii="Times New Roman" w:hAnsi="Times New Roman" w:cs="Times New Roman"/>
          <w:bCs/>
          <w:iCs/>
          <w:lang w:eastAsia="ja-JP"/>
        </w:rPr>
        <w:tab/>
        <w:t>А</w:t>
      </w:r>
      <w:r w:rsidRPr="0090593A">
        <w:rPr>
          <w:rFonts w:ascii="Times New Roman" w:hAnsi="Times New Roman" w:cs="Times New Roman"/>
          <w:bCs/>
          <w:iCs/>
          <w:lang w:val="ru-RU" w:eastAsia="ja-JP"/>
        </w:rPr>
        <w:t>лергична реакция</w:t>
      </w:r>
      <w:r w:rsidRPr="00EB4A05">
        <w:rPr>
          <w:rFonts w:ascii="Times New Roman" w:hAnsi="Times New Roman" w:cs="Times New Roman"/>
          <w:bCs/>
          <w:iCs/>
          <w:lang w:eastAsia="ja-JP"/>
        </w:rPr>
        <w:t>,</w:t>
      </w:r>
      <w:r w:rsidRPr="0090593A">
        <w:rPr>
          <w:rFonts w:ascii="Times New Roman" w:hAnsi="Times New Roman" w:cs="Times New Roman"/>
          <w:bCs/>
          <w:iCs/>
          <w:lang w:val="ru-RU" w:eastAsia="ja-JP"/>
        </w:rPr>
        <w:t xml:space="preserve"> </w:t>
      </w:r>
      <w:r w:rsidRPr="00EB4A05">
        <w:rPr>
          <w:rFonts w:ascii="Times New Roman" w:hAnsi="Times New Roman" w:cs="Times New Roman"/>
          <w:bCs/>
          <w:iCs/>
          <w:lang w:eastAsia="ja-JP"/>
        </w:rPr>
        <w:t>с</w:t>
      </w:r>
      <w:r w:rsidRPr="0090593A">
        <w:rPr>
          <w:rFonts w:ascii="Times New Roman" w:hAnsi="Times New Roman" w:cs="Times New Roman"/>
          <w:bCs/>
          <w:iCs/>
          <w:lang w:val="ru-RU" w:eastAsia="ja-JP"/>
        </w:rPr>
        <w:t>вързана с инфузията (напр. сърбеж, уртикария)</w:t>
      </w:r>
    </w:p>
    <w:p w14:paraId="7F7540DD" w14:textId="77777777" w:rsidR="007C1422" w:rsidRPr="0090593A" w:rsidRDefault="007C1422" w:rsidP="007C1422">
      <w:pPr>
        <w:tabs>
          <w:tab w:val="left" w:pos="567"/>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r w:rsidRPr="00EB4A05">
        <w:rPr>
          <w:rFonts w:ascii="Times New Roman" w:eastAsia="TimesNewRoman" w:hAnsi="Times New Roman" w:cs="Times New Roman"/>
          <w:lang w:eastAsia="en-GB"/>
        </w:rPr>
        <w:t>-</w:t>
      </w:r>
      <w:r w:rsidRPr="00EB4A05">
        <w:rPr>
          <w:rFonts w:ascii="Times New Roman" w:eastAsia="TimesNewRoman" w:hAnsi="Times New Roman" w:cs="Times New Roman"/>
          <w:lang w:eastAsia="en-GB"/>
        </w:rPr>
        <w:tab/>
      </w:r>
      <w:r w:rsidRPr="0090593A">
        <w:rPr>
          <w:rFonts w:ascii="Times New Roman" w:eastAsia="TimesNewRoman" w:hAnsi="Times New Roman" w:cs="Times New Roman"/>
          <w:lang w:val="ru-RU" w:eastAsia="en-GB"/>
        </w:rPr>
        <w:t xml:space="preserve">Повишаване на нивото на чернодробните ензими </w:t>
      </w:r>
      <w:r w:rsidRPr="0090593A">
        <w:rPr>
          <w:rFonts w:ascii="Times New Roman" w:eastAsia="TimesNewRoman" w:hAnsi="Times New Roman" w:cs="Times New Roman"/>
          <w:bCs/>
          <w:iCs/>
          <w:lang w:val="ru-RU" w:eastAsia="en-GB"/>
        </w:rPr>
        <w:t xml:space="preserve">в кръвта </w:t>
      </w:r>
    </w:p>
    <w:p w14:paraId="50465D23" w14:textId="77777777" w:rsidR="007C1422" w:rsidRPr="0090593A" w:rsidRDefault="007C1422" w:rsidP="007C1422">
      <w:pPr>
        <w:tabs>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p>
    <w:p w14:paraId="366FF57C" w14:textId="6217BB93" w:rsidR="007C1422" w:rsidRPr="00EB4A05" w:rsidRDefault="007C1422" w:rsidP="007C1422">
      <w:pPr>
        <w:keepNext/>
        <w:numPr>
          <w:ilvl w:val="12"/>
          <w:numId w:val="0"/>
        </w:numPr>
        <w:tabs>
          <w:tab w:val="left" w:pos="567"/>
        </w:tabs>
        <w:spacing w:after="0" w:line="240" w:lineRule="auto"/>
        <w:outlineLvl w:val="0"/>
        <w:rPr>
          <w:rFonts w:ascii="Times New Roman" w:eastAsia="Times New Roman" w:hAnsi="Times New Roman" w:cs="Times New Roman"/>
          <w:b/>
          <w:noProof/>
        </w:rPr>
      </w:pPr>
      <w:r w:rsidRPr="00EB4A05">
        <w:rPr>
          <w:rFonts w:ascii="Times New Roman" w:eastAsia="Times New Roman" w:hAnsi="Times New Roman" w:cs="Times New Roman"/>
          <w:b/>
          <w:noProof/>
        </w:rPr>
        <w:t>Съобщаване на нежелани реакции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vault_nd_a7b37337-f9eb-4911-959e-05b340991591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002973DC" w14:textId="77777777" w:rsidR="007C1422" w:rsidRPr="00EB4A05" w:rsidRDefault="007C1422" w:rsidP="007C1422">
      <w:pPr>
        <w:spacing w:line="240" w:lineRule="auto"/>
        <w:ind w:right="-2"/>
        <w:rPr>
          <w:rFonts w:ascii="Times New Roman" w:hAnsi="Times New Roman" w:cs="Times New Roman"/>
        </w:rPr>
      </w:pPr>
      <w:r w:rsidRPr="0090593A">
        <w:rPr>
          <w:rFonts w:ascii="Times New Roman" w:eastAsia="Times New Roman" w:hAnsi="Times New Roman" w:cs="Times New Roman"/>
          <w:noProof/>
          <w:lang w:val="ru-RU"/>
        </w:rPr>
        <w:t xml:space="preserve">Ако получите някакви нежелани </w:t>
      </w:r>
      <w:r w:rsidRPr="00EB4A05">
        <w:rPr>
          <w:rFonts w:ascii="Times New Roman" w:eastAsia="Times New Roman" w:hAnsi="Times New Roman" w:cs="Times New Roman"/>
          <w:noProof/>
        </w:rPr>
        <w:t xml:space="preserve">лекарствени </w:t>
      </w:r>
      <w:r w:rsidRPr="0090593A">
        <w:rPr>
          <w:rFonts w:ascii="Times New Roman" w:eastAsia="Times New Roman" w:hAnsi="Times New Roman" w:cs="Times New Roman"/>
          <w:noProof/>
          <w:lang w:val="ru-RU"/>
        </w:rPr>
        <w:t xml:space="preserve">реакции, уведомете Вашия лекар, фармацевт или медицинска сестра. </w:t>
      </w:r>
      <w:r w:rsidRPr="0090593A">
        <w:rPr>
          <w:rFonts w:ascii="Times New Roman" w:eastAsia="Times New Roman" w:hAnsi="Times New Roman" w:cs="Times New Roman"/>
          <w:lang w:val="ru-RU"/>
        </w:rPr>
        <w:t>Това включва всички възможни</w:t>
      </w:r>
      <w:r w:rsidRPr="00EB4A05">
        <w:rPr>
          <w:rFonts w:ascii="Times New Roman" w:eastAsia="Times New Roman" w:hAnsi="Times New Roman" w:cs="Times New Roman"/>
        </w:rPr>
        <w:t xml:space="preserve"> неописани в тази листовка</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noProof/>
          <w:lang w:val="ru-RU"/>
        </w:rPr>
        <w:t xml:space="preserve">нежелани реакции. </w:t>
      </w:r>
      <w:r w:rsidRPr="0090593A">
        <w:rPr>
          <w:rFonts w:ascii="Times New Roman" w:eastAsia="Times New Roman" w:hAnsi="Times New Roman" w:cs="Times New Roman"/>
          <w:lang w:val="ru-RU"/>
        </w:rPr>
        <w:t xml:space="preserve">Можете също така да съобщите нежелани реакции директно чрез </w:t>
      </w:r>
      <w:r w:rsidRPr="0090593A">
        <w:rPr>
          <w:rFonts w:ascii="Times New Roman" w:eastAsia="Times New Roman" w:hAnsi="Times New Roman" w:cs="Times New Roman"/>
          <w:highlight w:val="lightGray"/>
          <w:lang w:val="ru-RU"/>
        </w:rPr>
        <w:t xml:space="preserve">националната система за съобщаване, посочена в </w:t>
      </w:r>
      <w:hyperlink r:id="rId31" w:history="1">
        <w:r w:rsidRPr="0090593A">
          <w:rPr>
            <w:rFonts w:ascii="Times New Roman" w:eastAsia="Times New Roman" w:hAnsi="Times New Roman" w:cs="Times New Roman"/>
            <w:color w:val="0000FF"/>
            <w:highlight w:val="lightGray"/>
            <w:u w:val="single"/>
            <w:lang w:val="ru-RU"/>
          </w:rPr>
          <w:t xml:space="preserve">Приложение </w:t>
        </w:r>
        <w:r w:rsidRPr="00EB4A05">
          <w:rPr>
            <w:rFonts w:ascii="Times New Roman" w:eastAsia="Times New Roman" w:hAnsi="Times New Roman" w:cs="Times New Roman"/>
            <w:color w:val="0000FF"/>
            <w:highlight w:val="lightGray"/>
            <w:u w:val="single"/>
            <w:lang w:val="en-GB"/>
          </w:rPr>
          <w:t>V</w:t>
        </w:r>
      </w:hyperlink>
      <w:r w:rsidRPr="0090593A">
        <w:rPr>
          <w:rFonts w:ascii="Times New Roman" w:eastAsia="Times New Roman" w:hAnsi="Times New Roman" w:cs="Times New Roman"/>
          <w:lang w:val="ru-RU"/>
        </w:rPr>
        <w:t xml:space="preserve">. </w:t>
      </w:r>
      <w:r w:rsidRPr="00EB4A05">
        <w:rPr>
          <w:rFonts w:ascii="Times New Roman" w:hAnsi="Times New Roman" w:cs="Times New Roman"/>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514E8248" w14:textId="77777777" w:rsidR="007C1422" w:rsidRPr="0090593A" w:rsidRDefault="007C1422" w:rsidP="007C1422">
      <w:pPr>
        <w:numPr>
          <w:ilvl w:val="12"/>
          <w:numId w:val="0"/>
        </w:numPr>
        <w:tabs>
          <w:tab w:val="left" w:pos="708"/>
        </w:tabs>
        <w:spacing w:after="0" w:line="240" w:lineRule="auto"/>
        <w:ind w:right="-29"/>
        <w:rPr>
          <w:rFonts w:ascii="Times New Roman" w:eastAsia="Times New Roman" w:hAnsi="Times New Roman" w:cs="Times New Roman"/>
          <w:noProof/>
          <w:lang w:val="ru-RU"/>
        </w:rPr>
      </w:pPr>
    </w:p>
    <w:p w14:paraId="4BE8E94F" w14:textId="77777777" w:rsidR="007C1422" w:rsidRPr="0090593A" w:rsidRDefault="007C1422" w:rsidP="007C1422">
      <w:pPr>
        <w:keepNext/>
        <w:numPr>
          <w:ilvl w:val="12"/>
          <w:numId w:val="0"/>
        </w:numPr>
        <w:tabs>
          <w:tab w:val="left" w:pos="567"/>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5.</w:t>
      </w:r>
      <w:r w:rsidRPr="0090593A">
        <w:rPr>
          <w:rFonts w:ascii="Times New Roman" w:eastAsia="Times New Roman" w:hAnsi="Times New Roman" w:cs="Times New Roman"/>
          <w:b/>
          <w:noProof/>
          <w:lang w:val="ru-RU"/>
        </w:rPr>
        <w:tab/>
        <w:t xml:space="preserve">Как да съхранявате </w:t>
      </w:r>
      <w:r w:rsidRPr="00EB4A05">
        <w:rPr>
          <w:rFonts w:ascii="Times New Roman" w:eastAsia="Times New Roman" w:hAnsi="Times New Roman" w:cs="Times New Roman"/>
          <w:b/>
          <w:noProof/>
          <w:lang w:val="en-GB"/>
        </w:rPr>
        <w:t>Omvoh</w:t>
      </w:r>
    </w:p>
    <w:p w14:paraId="414B6C2B" w14:textId="77777777" w:rsidR="007C1422" w:rsidRPr="0090593A"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lang w:val="ru-RU"/>
        </w:rPr>
      </w:pPr>
    </w:p>
    <w:p w14:paraId="058179C1" w14:textId="77777777" w:rsidR="007C1422" w:rsidRPr="0090593A"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Да се съхранява на място, недостъпно за деца.</w:t>
      </w:r>
    </w:p>
    <w:p w14:paraId="53288334"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543E5488"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 xml:space="preserve">Не използвайте това лекарство след </w:t>
      </w:r>
      <w:r w:rsidRPr="00EB4A05">
        <w:rPr>
          <w:rFonts w:ascii="Times New Roman" w:eastAsia="Times New Roman" w:hAnsi="Times New Roman" w:cs="Times New Roman"/>
          <w:noProof/>
        </w:rPr>
        <w:t xml:space="preserve">изтичане на </w:t>
      </w:r>
      <w:r w:rsidRPr="0090593A">
        <w:rPr>
          <w:rFonts w:ascii="Times New Roman" w:eastAsia="Times New Roman" w:hAnsi="Times New Roman" w:cs="Times New Roman"/>
          <w:noProof/>
          <w:lang w:val="ru-RU"/>
        </w:rPr>
        <w:t xml:space="preserve">срока на годност, </w:t>
      </w:r>
      <w:r w:rsidRPr="00EB4A05">
        <w:rPr>
          <w:rFonts w:ascii="Times New Roman" w:eastAsia="Times New Roman" w:hAnsi="Times New Roman" w:cs="Times New Roman"/>
          <w:noProof/>
        </w:rPr>
        <w:t xml:space="preserve">който е </w:t>
      </w:r>
      <w:r w:rsidRPr="0090593A">
        <w:rPr>
          <w:rFonts w:ascii="Times New Roman" w:eastAsia="Times New Roman" w:hAnsi="Times New Roman" w:cs="Times New Roman"/>
          <w:noProof/>
          <w:lang w:val="ru-RU"/>
        </w:rPr>
        <w:t>отбелязан върху етикета и върху външната картонена опаковка след "</w:t>
      </w:r>
      <w:r w:rsidRPr="00EB4A05">
        <w:rPr>
          <w:rFonts w:ascii="Times New Roman" w:eastAsia="Times New Roman" w:hAnsi="Times New Roman" w:cs="Times New Roman"/>
          <w:noProof/>
        </w:rPr>
        <w:t>Годен до</w:t>
      </w:r>
      <w:r w:rsidRPr="0090593A">
        <w:rPr>
          <w:rFonts w:ascii="Times New Roman" w:eastAsia="Times New Roman" w:hAnsi="Times New Roman" w:cs="Times New Roman"/>
          <w:noProof/>
          <w:lang w:val="ru-RU"/>
        </w:rPr>
        <w:t>". Датата на изтичане на срока на годност се отнася за последния ден от съответния месец.</w:t>
      </w:r>
    </w:p>
    <w:p w14:paraId="763DBBCC"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395A6B82" w14:textId="6A12C3D6"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EB4A05">
        <w:rPr>
          <w:rFonts w:ascii="Times New Roman" w:eastAsia="Times New Roman" w:hAnsi="Times New Roman" w:cs="Times New Roman"/>
          <w:noProof/>
        </w:rPr>
        <w:t xml:space="preserve">Да се </w:t>
      </w:r>
      <w:r w:rsidRPr="0090593A">
        <w:rPr>
          <w:rFonts w:ascii="Times New Roman" w:eastAsia="Times New Roman" w:hAnsi="Times New Roman" w:cs="Times New Roman"/>
          <w:noProof/>
          <w:lang w:val="ru-RU"/>
        </w:rPr>
        <w:t>съхранява в хладилник (</w:t>
      </w:r>
      <w:r w:rsidRPr="0090593A">
        <w:rPr>
          <w:rFonts w:ascii="Times New Roman" w:eastAsia="Times New Roman" w:hAnsi="Times New Roman" w:cs="Times New Roman"/>
          <w:lang w:val="ru-RU" w:eastAsia="en-GB"/>
        </w:rPr>
        <w:t>2</w:t>
      </w:r>
      <w:r w:rsidR="002331FD">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EB4A05">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xml:space="preserve"> </w:t>
      </w:r>
      <w:r w:rsidR="002331FD">
        <w:rPr>
          <w:rFonts w:ascii="Times New Roman" w:eastAsia="Times New Roman" w:hAnsi="Times New Roman" w:cs="Times New Roman"/>
          <w:lang w:val="ru-RU" w:eastAsia="en-GB"/>
        </w:rPr>
        <w:t>–</w:t>
      </w:r>
      <w:r w:rsidRPr="00EB4A05">
        <w:rPr>
          <w:rFonts w:ascii="Times New Roman" w:eastAsia="Times New Roman" w:hAnsi="Times New Roman" w:cs="Times New Roman"/>
          <w:lang w:eastAsia="en-GB"/>
        </w:rPr>
        <w:t xml:space="preserve"> </w:t>
      </w:r>
      <w:r w:rsidRPr="0090593A">
        <w:rPr>
          <w:rFonts w:ascii="Times New Roman" w:eastAsia="Times New Roman" w:hAnsi="Times New Roman" w:cs="Times New Roman"/>
          <w:lang w:val="ru-RU" w:eastAsia="en-GB"/>
        </w:rPr>
        <w:t>8</w:t>
      </w:r>
      <w:r w:rsidR="002331FD">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EB4A05">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Да не се замразява.</w:t>
      </w:r>
    </w:p>
    <w:p w14:paraId="5CDB315E"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6001C680" w14:textId="04BF3FB8" w:rsidR="007C1422" w:rsidRPr="0090593A" w:rsidRDefault="007C1422" w:rsidP="007C1422">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затопляйте спринцовките</w:t>
      </w:r>
      <w:r w:rsidRPr="00EB4A05">
        <w:rPr>
          <w:rFonts w:ascii="Times New Roman" w:eastAsia="Times New Roman" w:hAnsi="Times New Roman" w:cs="Times New Roman"/>
          <w:color w:val="000000"/>
          <w:lang w:eastAsia="de-DE"/>
        </w:rPr>
        <w:t xml:space="preserve"> </w:t>
      </w:r>
      <w:r w:rsidRPr="0090593A">
        <w:rPr>
          <w:rFonts w:ascii="Times New Roman" w:eastAsia="Times New Roman" w:hAnsi="Times New Roman" w:cs="Times New Roman"/>
          <w:color w:val="000000"/>
          <w:lang w:val="ru-RU" w:eastAsia="de-DE"/>
        </w:rPr>
        <w:t xml:space="preserve">в микровълнова фурна, </w:t>
      </w:r>
      <w:r w:rsidRPr="0090593A">
        <w:rPr>
          <w:rFonts w:ascii="Times New Roman" w:eastAsia="Times New Roman" w:hAnsi="Times New Roman" w:cs="Times New Roman"/>
          <w:b/>
          <w:bCs/>
          <w:color w:val="000000"/>
          <w:lang w:val="ru-RU" w:eastAsia="de-DE"/>
        </w:rPr>
        <w:t xml:space="preserve">не ги обливайте </w:t>
      </w:r>
      <w:r w:rsidRPr="0090593A">
        <w:rPr>
          <w:rFonts w:ascii="Times New Roman" w:eastAsia="Times New Roman" w:hAnsi="Times New Roman" w:cs="Times New Roman"/>
          <w:color w:val="000000"/>
          <w:lang w:val="ru-RU" w:eastAsia="de-DE"/>
        </w:rPr>
        <w:t xml:space="preserve">с гореща вода и </w:t>
      </w: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ги оставяйте на пряка слънчева светлина.</w:t>
      </w:r>
    </w:p>
    <w:p w14:paraId="3F291728" w14:textId="791B0A16" w:rsidR="007C1422" w:rsidRPr="0090593A" w:rsidRDefault="007C1422" w:rsidP="007C1422">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разклащайте </w:t>
      </w:r>
      <w:r w:rsidRPr="0090593A">
        <w:rPr>
          <w:rFonts w:ascii="Times New Roman" w:eastAsia="Times New Roman" w:hAnsi="Times New Roman" w:cs="Times New Roman"/>
          <w:color w:val="000000"/>
          <w:lang w:val="ru-RU" w:eastAsia="de-DE"/>
        </w:rPr>
        <w:t xml:space="preserve">предварително напълнената си </w:t>
      </w:r>
      <w:r w:rsidRPr="002331FD">
        <w:rPr>
          <w:rFonts w:ascii="Times New Roman" w:eastAsia="Times New Roman" w:hAnsi="Times New Roman" w:cs="Times New Roman"/>
          <w:noProof/>
          <w:lang w:val="ru-RU"/>
        </w:rPr>
        <w:t>спринцовка</w:t>
      </w:r>
      <w:r w:rsidR="00B8349D">
        <w:rPr>
          <w:rFonts w:ascii="Times New Roman" w:eastAsia="Times New Roman" w:hAnsi="Times New Roman" w:cs="Times New Roman"/>
          <w:noProof/>
          <w:lang w:val="ru-RU"/>
        </w:rPr>
        <w:t>.</w:t>
      </w:r>
    </w:p>
    <w:p w14:paraId="266A40A2"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553E5E4B"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90593A">
        <w:rPr>
          <w:rFonts w:ascii="Times New Roman" w:eastAsia="Times New Roman" w:hAnsi="Times New Roman" w:cs="Times New Roman"/>
          <w:lang w:val="ru-RU" w:eastAsia="en-GB"/>
        </w:rPr>
        <w:t>Съхранявайте в оригиналната опаковка, за да се предпази от светлина.</w:t>
      </w:r>
    </w:p>
    <w:p w14:paraId="54B43C1C" w14:textId="0D43871C" w:rsidR="007C1422" w:rsidRPr="0090593A" w:rsidRDefault="007C1422" w:rsidP="007C1422">
      <w:pPr>
        <w:tabs>
          <w:tab w:val="left" w:pos="567"/>
        </w:tabs>
        <w:spacing w:after="0" w:line="240" w:lineRule="auto"/>
        <w:rPr>
          <w:rFonts w:ascii="Times New Roman" w:eastAsia="Times New Roman" w:hAnsi="Times New Roman" w:cs="Times New Roman"/>
          <w:lang w:val="ru-RU"/>
        </w:rPr>
      </w:pPr>
      <w:proofErr w:type="spellStart"/>
      <w:r w:rsidRPr="00EB4A05">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може да се съхранява </w:t>
      </w:r>
      <w:r w:rsidRPr="00EB4A05">
        <w:rPr>
          <w:rFonts w:ascii="Times New Roman" w:eastAsia="Times New Roman" w:hAnsi="Times New Roman" w:cs="Times New Roman"/>
        </w:rPr>
        <w:t xml:space="preserve">извън </w:t>
      </w:r>
      <w:r w:rsidRPr="0090593A">
        <w:rPr>
          <w:rFonts w:ascii="Times New Roman" w:eastAsia="Times New Roman" w:hAnsi="Times New Roman" w:cs="Times New Roman"/>
          <w:lang w:val="ru-RU"/>
        </w:rPr>
        <w:t>хладилник до 2</w:t>
      </w:r>
      <w:r w:rsidR="00167480">
        <w:rPr>
          <w:rFonts w:ascii="Times New Roman" w:eastAsia="Times New Roman" w:hAnsi="Times New Roman" w:cs="Times New Roman"/>
          <w:lang w:val="ru-RU"/>
        </w:rPr>
        <w:t> </w:t>
      </w:r>
      <w:r w:rsidRPr="0090593A">
        <w:rPr>
          <w:rFonts w:ascii="Times New Roman" w:eastAsia="Times New Roman" w:hAnsi="Times New Roman" w:cs="Times New Roman"/>
          <w:lang w:val="ru-RU"/>
        </w:rPr>
        <w:t>седмици при температура не по-висока от 30</w:t>
      </w:r>
      <w:r w:rsidR="00167480">
        <w:rPr>
          <w:rFonts w:ascii="Times New Roman" w:eastAsia="Times New Roman" w:hAnsi="Times New Roman" w:cs="Times New Roman"/>
          <w:lang w:val="ru-RU"/>
        </w:rPr>
        <w:t> </w:t>
      </w:r>
      <w:r w:rsidRPr="0090593A">
        <w:rPr>
          <w:rFonts w:ascii="Times New Roman" w:eastAsia="Times New Roman" w:hAnsi="Times New Roman" w:cs="Times New Roman"/>
          <w:lang w:val="ru-RU"/>
        </w:rPr>
        <w:t>º</w:t>
      </w:r>
      <w:r w:rsidRPr="00EB4A05">
        <w:rPr>
          <w:rFonts w:ascii="Times New Roman" w:eastAsia="Times New Roman" w:hAnsi="Times New Roman" w:cs="Times New Roman"/>
          <w:lang w:val="en-GB"/>
        </w:rPr>
        <w:t>C</w:t>
      </w:r>
      <w:r w:rsidRPr="0090593A">
        <w:rPr>
          <w:rFonts w:ascii="Times New Roman" w:eastAsia="Times New Roman" w:hAnsi="Times New Roman" w:cs="Times New Roman"/>
          <w:lang w:val="ru-RU"/>
        </w:rPr>
        <w:t>.</w:t>
      </w:r>
    </w:p>
    <w:p w14:paraId="2172E859" w14:textId="77777777" w:rsidR="007C1422" w:rsidRPr="0090593A" w:rsidRDefault="007C1422" w:rsidP="007C1422">
      <w:pPr>
        <w:widowControl w:val="0"/>
        <w:tabs>
          <w:tab w:val="left" w:pos="567"/>
        </w:tabs>
        <w:spacing w:after="0" w:line="240" w:lineRule="auto"/>
        <w:rPr>
          <w:rFonts w:ascii="Times New Roman" w:eastAsia="Times New Roman" w:hAnsi="Times New Roman" w:cs="Times New Roman"/>
          <w:lang w:val="ru-RU" w:eastAsia="ja-JP"/>
        </w:rPr>
      </w:pPr>
      <w:r w:rsidRPr="0090593A">
        <w:rPr>
          <w:rFonts w:ascii="Times New Roman" w:eastAsia="Times New Roman" w:hAnsi="Times New Roman" w:cs="Times New Roman"/>
          <w:lang w:val="ru-RU" w:eastAsia="ja-JP"/>
        </w:rPr>
        <w:t xml:space="preserve">Ако тези условия </w:t>
      </w:r>
      <w:r w:rsidRPr="00EB4A05">
        <w:rPr>
          <w:rFonts w:ascii="Times New Roman" w:eastAsia="Times New Roman" w:hAnsi="Times New Roman" w:cs="Times New Roman"/>
          <w:lang w:eastAsia="ja-JP"/>
        </w:rPr>
        <w:t>не са спазени</w:t>
      </w:r>
      <w:r w:rsidRPr="0090593A">
        <w:rPr>
          <w:rFonts w:ascii="Times New Roman" w:eastAsia="Times New Roman" w:hAnsi="Times New Roman" w:cs="Times New Roman"/>
          <w:lang w:val="ru-RU" w:eastAsia="ja-JP"/>
        </w:rPr>
        <w:t xml:space="preserve">, </w:t>
      </w:r>
      <w:proofErr w:type="spellStart"/>
      <w:r w:rsidRPr="00EB4A05">
        <w:rPr>
          <w:rFonts w:ascii="Times New Roman" w:eastAsia="Times New Roman" w:hAnsi="Times New Roman" w:cs="Times New Roman"/>
          <w:lang w:val="en-GB" w:eastAsia="ja-JP"/>
        </w:rPr>
        <w:t>Omvoh</w:t>
      </w:r>
      <w:proofErr w:type="spellEnd"/>
      <w:r w:rsidRPr="0090593A">
        <w:rPr>
          <w:rFonts w:ascii="Times New Roman" w:eastAsia="Times New Roman" w:hAnsi="Times New Roman" w:cs="Times New Roman"/>
          <w:lang w:val="ru-RU" w:eastAsia="ja-JP"/>
        </w:rPr>
        <w:t xml:space="preserve"> трябва да бъде изхвърлен.</w:t>
      </w:r>
    </w:p>
    <w:p w14:paraId="50486091"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03AD8A66" w14:textId="7054575F"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r w:rsidRPr="0090593A">
        <w:rPr>
          <w:rFonts w:ascii="Times New Roman" w:eastAsia="Times New Roman" w:hAnsi="Times New Roman" w:cs="Times New Roman"/>
          <w:noProof/>
          <w:lang w:val="ru-RU"/>
        </w:rPr>
        <w:t xml:space="preserve">Не използвайте това лекарство, ако забележите, че предварително напълнената </w:t>
      </w:r>
      <w:r w:rsidRPr="00167480">
        <w:rPr>
          <w:rFonts w:ascii="Times New Roman" w:eastAsia="Times New Roman" w:hAnsi="Times New Roman" w:cs="Times New Roman"/>
          <w:noProof/>
          <w:lang w:val="ru-RU"/>
        </w:rPr>
        <w:t>спринцовка</w:t>
      </w:r>
      <w:r w:rsidR="00167480">
        <w:rPr>
          <w:rFonts w:ascii="Times New Roman" w:eastAsia="Times New Roman" w:hAnsi="Times New Roman" w:cs="Times New Roman"/>
          <w:noProof/>
          <w:lang w:val="ru-RU"/>
        </w:rPr>
        <w:t xml:space="preserve"> </w:t>
      </w:r>
      <w:r w:rsidRPr="0090593A">
        <w:rPr>
          <w:rFonts w:ascii="Times New Roman" w:eastAsia="Times New Roman" w:hAnsi="Times New Roman" w:cs="Times New Roman"/>
          <w:noProof/>
          <w:lang w:val="ru-RU"/>
        </w:rPr>
        <w:t xml:space="preserve">е повредена или лекарството е мътно, </w:t>
      </w:r>
      <w:r w:rsidRPr="00EB4A05">
        <w:rPr>
          <w:rFonts w:ascii="Times New Roman" w:eastAsia="Times New Roman" w:hAnsi="Times New Roman" w:cs="Times New Roman"/>
          <w:noProof/>
        </w:rPr>
        <w:t xml:space="preserve">видимо </w:t>
      </w:r>
      <w:r w:rsidRPr="0090593A">
        <w:rPr>
          <w:rFonts w:ascii="Times New Roman" w:eastAsia="Times New Roman" w:hAnsi="Times New Roman" w:cs="Times New Roman"/>
          <w:noProof/>
          <w:lang w:val="ru-RU"/>
        </w:rPr>
        <w:t xml:space="preserve">кафяво или </w:t>
      </w:r>
      <w:r w:rsidRPr="00EB4A05">
        <w:rPr>
          <w:rFonts w:ascii="Times New Roman" w:eastAsia="Times New Roman" w:hAnsi="Times New Roman" w:cs="Times New Roman"/>
          <w:noProof/>
        </w:rPr>
        <w:t xml:space="preserve">съдържа </w:t>
      </w:r>
      <w:r w:rsidRPr="0090593A">
        <w:rPr>
          <w:rFonts w:ascii="Times New Roman" w:eastAsia="Times New Roman" w:hAnsi="Times New Roman" w:cs="Times New Roman"/>
          <w:noProof/>
          <w:lang w:val="ru-RU"/>
        </w:rPr>
        <w:t>частици.</w:t>
      </w:r>
      <w:r w:rsidRPr="0090593A">
        <w:rPr>
          <w:rFonts w:ascii="Times New Roman" w:eastAsia="Times New Roman" w:hAnsi="Times New Roman" w:cs="Times New Roman"/>
          <w:noProof/>
          <w:highlight w:val="lightGray"/>
          <w:lang w:val="ru-RU"/>
        </w:rPr>
        <w:t xml:space="preserve"> </w:t>
      </w:r>
    </w:p>
    <w:p w14:paraId="33A317DD"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p>
    <w:p w14:paraId="12D74497"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r w:rsidRPr="0090593A">
        <w:rPr>
          <w:rFonts w:ascii="Times New Roman" w:eastAsia="Times New Roman" w:hAnsi="Times New Roman" w:cs="Times New Roman"/>
          <w:lang w:val="ru-RU"/>
        </w:rPr>
        <w:t xml:space="preserve">Това лекарство е </w:t>
      </w:r>
      <w:r w:rsidRPr="0090593A">
        <w:rPr>
          <w:rFonts w:ascii="Times New Roman" w:eastAsia="Times New Roman" w:hAnsi="Times New Roman" w:cs="Times New Roman"/>
          <w:spacing w:val="-2"/>
          <w:lang w:val="ru-RU"/>
        </w:rPr>
        <w:t xml:space="preserve">само </w:t>
      </w:r>
      <w:r w:rsidRPr="0090593A">
        <w:rPr>
          <w:rFonts w:ascii="Times New Roman" w:eastAsia="Times New Roman" w:hAnsi="Times New Roman" w:cs="Times New Roman"/>
          <w:spacing w:val="1"/>
          <w:lang w:val="ru-RU"/>
        </w:rPr>
        <w:t xml:space="preserve">за </w:t>
      </w:r>
      <w:r w:rsidRPr="0090593A">
        <w:rPr>
          <w:rFonts w:ascii="Times New Roman" w:eastAsia="Times New Roman" w:hAnsi="Times New Roman" w:cs="Times New Roman"/>
          <w:lang w:val="ru-RU"/>
        </w:rPr>
        <w:t xml:space="preserve">еднократна употреба. </w:t>
      </w:r>
      <w:r w:rsidRPr="00EB4A05">
        <w:rPr>
          <w:rFonts w:ascii="Times New Roman" w:eastAsia="Times New Roman" w:hAnsi="Times New Roman" w:cs="Times New Roman"/>
        </w:rPr>
        <w:t xml:space="preserve"> </w:t>
      </w:r>
    </w:p>
    <w:p w14:paraId="676F1D62"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2CC73236"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i/>
          <w:iCs/>
          <w:noProof/>
        </w:rPr>
      </w:pPr>
      <w:r w:rsidRPr="00EB4A05">
        <w:rPr>
          <w:rFonts w:ascii="Times New Roman" w:eastAsia="Times New Roman" w:hAnsi="Times New Roman" w:cs="Times New Roman"/>
          <w:noProof/>
        </w:rPr>
        <w:t>Не изхвърляйте лекарствата в канализацията</w:t>
      </w:r>
      <w:r w:rsidRPr="007F69E4">
        <w:rPr>
          <w:rFonts w:ascii="Times New Roman" w:hAnsi="Times New Roman" w:cs="Times New Roman"/>
        </w:rPr>
        <w:t xml:space="preserve"> </w:t>
      </w:r>
      <w:r w:rsidRPr="00EB4A05">
        <w:rPr>
          <w:rFonts w:ascii="Times New Roman" w:eastAsia="Times New Roman" w:hAnsi="Times New Roman" w:cs="Times New Roman"/>
          <w:noProof/>
        </w:rPr>
        <w:t>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опазването на околната среда.</w:t>
      </w:r>
    </w:p>
    <w:p w14:paraId="70DE13E3" w14:textId="77777777" w:rsidR="007C1422" w:rsidRPr="00C673D2"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12ADD63E" w14:textId="77777777" w:rsidR="007C1422" w:rsidRPr="00C673D2"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3200B5DB" w14:textId="77777777" w:rsidR="007C1422" w:rsidRPr="00C673D2" w:rsidRDefault="007C1422" w:rsidP="007C1422">
      <w:pPr>
        <w:keepNext/>
        <w:numPr>
          <w:ilvl w:val="12"/>
          <w:numId w:val="0"/>
        </w:numPr>
        <w:tabs>
          <w:tab w:val="left" w:pos="567"/>
        </w:tabs>
        <w:spacing w:after="0" w:line="240" w:lineRule="auto"/>
        <w:ind w:right="-2"/>
        <w:rPr>
          <w:rFonts w:ascii="Times New Roman" w:eastAsia="Times New Roman" w:hAnsi="Times New Roman" w:cs="Times New Roman"/>
          <w:b/>
          <w:noProof/>
        </w:rPr>
      </w:pPr>
      <w:r w:rsidRPr="00C673D2">
        <w:rPr>
          <w:rFonts w:ascii="Times New Roman" w:eastAsia="Times New Roman" w:hAnsi="Times New Roman" w:cs="Times New Roman"/>
          <w:b/>
          <w:noProof/>
        </w:rPr>
        <w:t>6.</w:t>
      </w:r>
      <w:r w:rsidRPr="00C673D2">
        <w:rPr>
          <w:rFonts w:ascii="Times New Roman" w:eastAsia="Times New Roman" w:hAnsi="Times New Roman" w:cs="Times New Roman"/>
          <w:b/>
          <w:noProof/>
        </w:rPr>
        <w:tab/>
        <w:t>Съдържание на опаковката и друга информация</w:t>
      </w:r>
    </w:p>
    <w:p w14:paraId="604D6846"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b/>
          <w:bCs/>
          <w:noProof/>
        </w:rPr>
      </w:pPr>
    </w:p>
    <w:p w14:paraId="14A63DD8"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C673D2">
        <w:rPr>
          <w:rFonts w:ascii="Times New Roman" w:eastAsia="Times New Roman" w:hAnsi="Times New Roman" w:cs="Times New Roman"/>
          <w:b/>
          <w:bCs/>
          <w:noProof/>
        </w:rPr>
        <w:t xml:space="preserve">Какво съдържа </w:t>
      </w:r>
      <w:r w:rsidRPr="00EB4A05">
        <w:rPr>
          <w:rFonts w:ascii="Times New Roman" w:eastAsia="Times New Roman" w:hAnsi="Times New Roman" w:cs="Times New Roman"/>
          <w:b/>
          <w:noProof/>
          <w:lang w:val="en-GB"/>
        </w:rPr>
        <w:t>Omvoh</w:t>
      </w:r>
    </w:p>
    <w:p w14:paraId="489F36F9" w14:textId="77777777" w:rsidR="007C1422" w:rsidRPr="00C673D2" w:rsidRDefault="007C1422" w:rsidP="007C1422">
      <w:pPr>
        <w:keepNext/>
        <w:numPr>
          <w:ilvl w:val="12"/>
          <w:numId w:val="0"/>
        </w:numPr>
        <w:tabs>
          <w:tab w:val="left" w:pos="708"/>
        </w:tabs>
        <w:spacing w:after="0" w:line="240" w:lineRule="auto"/>
        <w:rPr>
          <w:rFonts w:ascii="Times New Roman" w:eastAsia="Times New Roman" w:hAnsi="Times New Roman" w:cs="Times New Roman"/>
          <w:bCs/>
          <w:noProof/>
        </w:rPr>
      </w:pPr>
      <w:r w:rsidRPr="00C673D2">
        <w:rPr>
          <w:rFonts w:ascii="Times New Roman" w:eastAsia="Times New Roman" w:hAnsi="Times New Roman" w:cs="Times New Roman"/>
          <w:bCs/>
          <w:noProof/>
        </w:rPr>
        <w:tab/>
        <w:t>-Активното вещество е мирикизумаб.</w:t>
      </w:r>
    </w:p>
    <w:p w14:paraId="126BF711" w14:textId="185BBB4B" w:rsidR="00167480" w:rsidRDefault="007C1422" w:rsidP="007C1422">
      <w:pPr>
        <w:widowControl w:val="0"/>
        <w:tabs>
          <w:tab w:val="left" w:pos="708"/>
        </w:tabs>
        <w:spacing w:after="0" w:line="240" w:lineRule="auto"/>
        <w:ind w:left="709" w:hanging="709"/>
        <w:rPr>
          <w:rFonts w:ascii="Times New Roman" w:eastAsia="Times New Roman" w:hAnsi="Times New Roman" w:cs="Times New Roman"/>
          <w:bCs/>
          <w:noProof/>
        </w:rPr>
      </w:pPr>
      <w:r w:rsidRPr="00C673D2">
        <w:rPr>
          <w:rFonts w:ascii="Times New Roman" w:eastAsia="Times New Roman" w:hAnsi="Times New Roman" w:cs="Times New Roman"/>
          <w:bCs/>
          <w:noProof/>
        </w:rPr>
        <w:tab/>
      </w:r>
      <w:r w:rsidR="00167480">
        <w:rPr>
          <w:rFonts w:ascii="Times New Roman" w:eastAsia="Times New Roman" w:hAnsi="Times New Roman" w:cs="Times New Roman"/>
          <w:bCs/>
          <w:noProof/>
        </w:rPr>
        <w:t xml:space="preserve"> Една</w:t>
      </w:r>
      <w:r w:rsidRPr="00C673D2">
        <w:rPr>
          <w:rFonts w:ascii="Times New Roman" w:eastAsia="Times New Roman" w:hAnsi="Times New Roman" w:cs="Times New Roman"/>
          <w:bCs/>
          <w:noProof/>
        </w:rPr>
        <w:t xml:space="preserve"> предварително напълнена спринцовка</w:t>
      </w:r>
      <w:r w:rsidRPr="00167480">
        <w:rPr>
          <w:rFonts w:ascii="Times New Roman" w:eastAsia="Times New Roman" w:hAnsi="Times New Roman" w:cs="Times New Roman"/>
          <w:bCs/>
          <w:noProof/>
        </w:rPr>
        <w:t xml:space="preserve"> </w:t>
      </w:r>
      <w:r w:rsidRPr="00C673D2">
        <w:rPr>
          <w:rFonts w:ascii="Times New Roman" w:eastAsia="Times New Roman" w:hAnsi="Times New Roman" w:cs="Times New Roman"/>
          <w:bCs/>
          <w:noProof/>
        </w:rPr>
        <w:t>съдържа 100</w:t>
      </w:r>
      <w:r w:rsidR="00167480">
        <w:rPr>
          <w:rFonts w:ascii="Times New Roman" w:eastAsia="Times New Roman" w:hAnsi="Times New Roman" w:cs="Times New Roman"/>
          <w:bCs/>
          <w:noProof/>
        </w:rPr>
        <w:t> </w:t>
      </w:r>
      <w:r w:rsidRPr="00EB4A05">
        <w:rPr>
          <w:rFonts w:ascii="Times New Roman" w:eastAsia="Times New Roman" w:hAnsi="Times New Roman" w:cs="Times New Roman"/>
          <w:bCs/>
          <w:noProof/>
          <w:lang w:val="en-GB"/>
        </w:rPr>
        <w:t>mg</w:t>
      </w:r>
      <w:r w:rsidRPr="00C673D2">
        <w:rPr>
          <w:rFonts w:ascii="Times New Roman" w:eastAsia="Times New Roman" w:hAnsi="Times New Roman" w:cs="Times New Roman"/>
          <w:bCs/>
          <w:noProof/>
        </w:rPr>
        <w:t xml:space="preserve"> </w:t>
      </w:r>
      <w:r w:rsidRPr="00EB4A05">
        <w:rPr>
          <w:rFonts w:ascii="Times New Roman" w:eastAsia="Times New Roman" w:hAnsi="Times New Roman" w:cs="Times New Roman"/>
        </w:rPr>
        <w:t>мирикизумаб</w:t>
      </w:r>
      <w:r w:rsidRPr="00C673D2" w:rsidDel="0084678C">
        <w:rPr>
          <w:rFonts w:ascii="Times New Roman" w:eastAsia="Times New Roman" w:hAnsi="Times New Roman" w:cs="Times New Roman"/>
          <w:bCs/>
          <w:noProof/>
        </w:rPr>
        <w:t xml:space="preserve"> </w:t>
      </w:r>
      <w:r w:rsidRPr="00C673D2">
        <w:rPr>
          <w:rFonts w:ascii="Times New Roman" w:eastAsia="Times New Roman" w:hAnsi="Times New Roman" w:cs="Times New Roman"/>
          <w:bCs/>
          <w:noProof/>
        </w:rPr>
        <w:t>в 1</w:t>
      </w:r>
      <w:r w:rsidR="00167480">
        <w:rPr>
          <w:rFonts w:ascii="Times New Roman" w:eastAsia="Times New Roman" w:hAnsi="Times New Roman" w:cs="Times New Roman"/>
          <w:bCs/>
          <w:noProof/>
        </w:rPr>
        <w:t> </w:t>
      </w:r>
      <w:r w:rsidRPr="00EB4A05">
        <w:rPr>
          <w:rFonts w:ascii="Times New Roman" w:eastAsia="Times New Roman" w:hAnsi="Times New Roman" w:cs="Times New Roman"/>
          <w:bCs/>
          <w:noProof/>
          <w:lang w:val="en-GB"/>
        </w:rPr>
        <w:t>ml</w:t>
      </w:r>
      <w:r w:rsidRPr="00C673D2">
        <w:rPr>
          <w:rFonts w:ascii="Times New Roman" w:eastAsia="Times New Roman" w:hAnsi="Times New Roman" w:cs="Times New Roman"/>
          <w:bCs/>
          <w:noProof/>
        </w:rPr>
        <w:t xml:space="preserve"> </w:t>
      </w:r>
    </w:p>
    <w:p w14:paraId="134E6FFE" w14:textId="3BF3D04A" w:rsidR="00167480" w:rsidRDefault="00167480" w:rsidP="007C1422">
      <w:pPr>
        <w:widowControl w:val="0"/>
        <w:tabs>
          <w:tab w:val="left" w:pos="708"/>
        </w:tabs>
        <w:spacing w:after="0" w:line="240" w:lineRule="auto"/>
        <w:ind w:left="709" w:hanging="709"/>
        <w:rPr>
          <w:rFonts w:ascii="Times New Roman" w:eastAsia="Times New Roman" w:hAnsi="Times New Roman" w:cs="Times New Roman"/>
          <w:bCs/>
          <w:noProof/>
        </w:rPr>
      </w:pPr>
      <w:r>
        <w:rPr>
          <w:rFonts w:ascii="Times New Roman" w:eastAsia="Times New Roman" w:hAnsi="Times New Roman" w:cs="Times New Roman"/>
          <w:bCs/>
          <w:noProof/>
        </w:rPr>
        <w:tab/>
        <w:t xml:space="preserve"> </w:t>
      </w:r>
      <w:r w:rsidR="007C1422" w:rsidRPr="00C673D2">
        <w:rPr>
          <w:rFonts w:ascii="Times New Roman" w:eastAsia="Times New Roman" w:hAnsi="Times New Roman" w:cs="Times New Roman"/>
          <w:bCs/>
          <w:noProof/>
        </w:rPr>
        <w:t>разтвор</w:t>
      </w:r>
      <w:r>
        <w:rPr>
          <w:rFonts w:ascii="Times New Roman" w:eastAsia="Times New Roman" w:hAnsi="Times New Roman" w:cs="Times New Roman"/>
          <w:bCs/>
          <w:noProof/>
        </w:rPr>
        <w:t xml:space="preserve"> и е</w:t>
      </w:r>
      <w:r w:rsidRPr="00167480">
        <w:rPr>
          <w:rFonts w:ascii="Times New Roman" w:eastAsia="Times New Roman" w:hAnsi="Times New Roman" w:cs="Times New Roman"/>
          <w:bCs/>
          <w:noProof/>
        </w:rPr>
        <w:t xml:space="preserve">дна предварително напълнена спринцовка съдържа </w:t>
      </w:r>
      <w:r>
        <w:rPr>
          <w:rFonts w:ascii="Times New Roman" w:eastAsia="Times New Roman" w:hAnsi="Times New Roman" w:cs="Times New Roman"/>
          <w:bCs/>
          <w:noProof/>
        </w:rPr>
        <w:t>2</w:t>
      </w:r>
      <w:r w:rsidRPr="00167480">
        <w:rPr>
          <w:rFonts w:ascii="Times New Roman" w:eastAsia="Times New Roman" w:hAnsi="Times New Roman" w:cs="Times New Roman"/>
          <w:bCs/>
          <w:noProof/>
        </w:rPr>
        <w:t>00</w:t>
      </w:r>
      <w:r>
        <w:rPr>
          <w:rFonts w:ascii="Times New Roman" w:eastAsia="Times New Roman" w:hAnsi="Times New Roman" w:cs="Times New Roman"/>
          <w:bCs/>
          <w:noProof/>
        </w:rPr>
        <w:t> </w:t>
      </w:r>
      <w:r w:rsidRPr="00167480">
        <w:rPr>
          <w:rFonts w:ascii="Times New Roman" w:eastAsia="Times New Roman" w:hAnsi="Times New Roman" w:cs="Times New Roman"/>
          <w:bCs/>
          <w:noProof/>
        </w:rPr>
        <w:t xml:space="preserve">mg мирикизумаб в </w:t>
      </w:r>
    </w:p>
    <w:p w14:paraId="1F0CCE71" w14:textId="412BD946" w:rsidR="007C1422" w:rsidRPr="00C673D2" w:rsidRDefault="00167480" w:rsidP="007C1422">
      <w:pPr>
        <w:widowControl w:val="0"/>
        <w:tabs>
          <w:tab w:val="left" w:pos="708"/>
        </w:tabs>
        <w:spacing w:after="0" w:line="240" w:lineRule="auto"/>
        <w:ind w:left="709" w:hanging="709"/>
        <w:rPr>
          <w:rFonts w:ascii="Times New Roman" w:eastAsia="Times New Roman" w:hAnsi="Times New Roman" w:cs="Times New Roman"/>
          <w:bCs/>
          <w:noProof/>
        </w:rPr>
      </w:pPr>
      <w:r>
        <w:rPr>
          <w:rFonts w:ascii="Times New Roman" w:eastAsia="Times New Roman" w:hAnsi="Times New Roman" w:cs="Times New Roman"/>
          <w:bCs/>
          <w:noProof/>
        </w:rPr>
        <w:tab/>
        <w:t xml:space="preserve"> 2 </w:t>
      </w:r>
      <w:r w:rsidRPr="00167480">
        <w:rPr>
          <w:rFonts w:ascii="Times New Roman" w:eastAsia="Times New Roman" w:hAnsi="Times New Roman" w:cs="Times New Roman"/>
          <w:bCs/>
          <w:noProof/>
        </w:rPr>
        <w:t>ml разтвор</w:t>
      </w:r>
      <w:r w:rsidR="007C1422" w:rsidRPr="00C673D2">
        <w:rPr>
          <w:rFonts w:ascii="Times New Roman" w:eastAsia="Times New Roman" w:hAnsi="Times New Roman" w:cs="Times New Roman"/>
          <w:bCs/>
          <w:noProof/>
        </w:rPr>
        <w:t>.</w:t>
      </w:r>
    </w:p>
    <w:p w14:paraId="495892AD" w14:textId="136BF58A" w:rsidR="007C1422" w:rsidRPr="00C673D2" w:rsidRDefault="007C1422" w:rsidP="00167480">
      <w:pPr>
        <w:tabs>
          <w:tab w:val="left" w:pos="708"/>
        </w:tabs>
        <w:spacing w:after="0" w:line="240" w:lineRule="auto"/>
        <w:ind w:left="708"/>
        <w:rPr>
          <w:rFonts w:ascii="Times New Roman" w:eastAsia="Times New Roman" w:hAnsi="Times New Roman" w:cs="Times New Roman"/>
        </w:rPr>
      </w:pPr>
      <w:r w:rsidRPr="00C673D2">
        <w:rPr>
          <w:rFonts w:ascii="Times New Roman" w:eastAsia="Times New Roman" w:hAnsi="Times New Roman" w:cs="Times New Roman"/>
          <w:bCs/>
          <w:noProof/>
        </w:rPr>
        <w:t xml:space="preserve">-Другите съставки са </w:t>
      </w:r>
      <w:r w:rsidRPr="00977298">
        <w:rPr>
          <w:rFonts w:ascii="Times New Roman" w:eastAsia="Times New Roman" w:hAnsi="Times New Roman" w:cs="Times New Roman"/>
        </w:rPr>
        <w:t>хистидин; хистидин монохидрохлорид; натриев хлорид; манитол (Е</w:t>
      </w:r>
      <w:r>
        <w:rPr>
          <w:rFonts w:ascii="Times New Roman" w:eastAsia="Times New Roman" w:hAnsi="Times New Roman" w:cs="Times New Roman"/>
        </w:rPr>
        <w:t> </w:t>
      </w:r>
      <w:r w:rsidRPr="00977298">
        <w:rPr>
          <w:rFonts w:ascii="Times New Roman" w:eastAsia="Times New Roman" w:hAnsi="Times New Roman" w:cs="Times New Roman"/>
        </w:rPr>
        <w:t>421); полисорбат 80 (E 433)</w:t>
      </w:r>
      <w:r w:rsidRPr="00C673D2">
        <w:rPr>
          <w:rFonts w:ascii="Times New Roman" w:eastAsia="Times New Roman" w:hAnsi="Times New Roman" w:cs="Times New Roman"/>
        </w:rPr>
        <w:t>; вода за инжекции.</w:t>
      </w:r>
    </w:p>
    <w:p w14:paraId="65FFD794" w14:textId="77777777" w:rsidR="007C1422" w:rsidRPr="00C673D2" w:rsidRDefault="007C1422" w:rsidP="007C1422">
      <w:pPr>
        <w:numPr>
          <w:ilvl w:val="12"/>
          <w:numId w:val="0"/>
        </w:numPr>
        <w:tabs>
          <w:tab w:val="left" w:pos="708"/>
        </w:tabs>
        <w:spacing w:after="0" w:line="240" w:lineRule="auto"/>
        <w:rPr>
          <w:rFonts w:ascii="Times New Roman" w:eastAsia="Times New Roman" w:hAnsi="Times New Roman" w:cs="Times New Roman"/>
          <w:b/>
          <w:bCs/>
          <w:noProof/>
        </w:rPr>
      </w:pPr>
    </w:p>
    <w:p w14:paraId="22FE35B7"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C673D2">
        <w:rPr>
          <w:rFonts w:ascii="Times New Roman" w:eastAsia="Times New Roman" w:hAnsi="Times New Roman" w:cs="Times New Roman"/>
          <w:b/>
          <w:bCs/>
          <w:noProof/>
        </w:rPr>
        <w:t xml:space="preserve">Как изглежда </w:t>
      </w:r>
      <w:r w:rsidRPr="00EB4A05">
        <w:rPr>
          <w:rFonts w:ascii="Times New Roman" w:eastAsia="Times New Roman" w:hAnsi="Times New Roman" w:cs="Times New Roman"/>
          <w:b/>
          <w:noProof/>
          <w:lang w:val="en-GB"/>
        </w:rPr>
        <w:t>Omvoh</w:t>
      </w:r>
      <w:r w:rsidRPr="00C673D2">
        <w:rPr>
          <w:rFonts w:ascii="Times New Roman" w:eastAsia="Times New Roman" w:hAnsi="Times New Roman" w:cs="Times New Roman"/>
          <w:b/>
          <w:noProof/>
        </w:rPr>
        <w:t xml:space="preserve"> и какво е </w:t>
      </w:r>
      <w:r w:rsidRPr="00C673D2">
        <w:rPr>
          <w:rFonts w:ascii="Times New Roman" w:eastAsia="Times New Roman" w:hAnsi="Times New Roman" w:cs="Times New Roman"/>
          <w:b/>
          <w:bCs/>
          <w:noProof/>
        </w:rPr>
        <w:t>съдържанието на опаковката</w:t>
      </w:r>
    </w:p>
    <w:p w14:paraId="0D5F6501" w14:textId="77777777" w:rsidR="007C1422" w:rsidRPr="00C673D2" w:rsidRDefault="007C1422" w:rsidP="007C1422">
      <w:pPr>
        <w:widowControl w:val="0"/>
        <w:tabs>
          <w:tab w:val="left" w:pos="567"/>
        </w:tabs>
        <w:spacing w:after="0" w:line="240" w:lineRule="auto"/>
        <w:rPr>
          <w:rFonts w:ascii="Times New Roman" w:eastAsia="Times New Roman" w:hAnsi="Times New Roman" w:cs="Times New Roman"/>
          <w:noProof/>
          <w:color w:val="000000" w:themeColor="text1"/>
          <w:u w:val="single"/>
        </w:rPr>
      </w:pPr>
    </w:p>
    <w:p w14:paraId="1FB2A1B2"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lang w:val="en-GB"/>
        </w:rPr>
        <w:t>Omvoh</w:t>
      </w:r>
      <w:r w:rsidRPr="00C673D2">
        <w:rPr>
          <w:rFonts w:ascii="Times New Roman" w:eastAsia="Times New Roman" w:hAnsi="Times New Roman" w:cs="Times New Roman"/>
          <w:noProof/>
        </w:rPr>
        <w:t xml:space="preserve"> е разтвор в патрон от прозрачно стъкло, </w:t>
      </w:r>
      <w:r w:rsidRPr="00EB4A05">
        <w:rPr>
          <w:rFonts w:ascii="Times New Roman" w:eastAsia="Times New Roman" w:hAnsi="Times New Roman" w:cs="Times New Roman"/>
          <w:noProof/>
        </w:rPr>
        <w:t>вграден</w:t>
      </w:r>
      <w:r w:rsidRPr="00C673D2">
        <w:rPr>
          <w:rFonts w:ascii="Times New Roman" w:eastAsia="Times New Roman" w:hAnsi="Times New Roman" w:cs="Times New Roman"/>
          <w:noProof/>
        </w:rPr>
        <w:t xml:space="preserve"> в спринцовка за еднократна употреба. </w:t>
      </w:r>
      <w:r w:rsidRPr="00C673D2">
        <w:rPr>
          <w:rFonts w:ascii="Times New Roman" w:eastAsia="Times New Roman" w:hAnsi="Times New Roman" w:cs="Times New Roman"/>
        </w:rPr>
        <w:t xml:space="preserve">Цветът му може да варира от </w:t>
      </w:r>
      <w:r w:rsidRPr="00C673D2">
        <w:rPr>
          <w:rFonts w:ascii="Times New Roman" w:eastAsia="Times New Roman" w:hAnsi="Times New Roman" w:cs="Times New Roman"/>
          <w:noProof/>
        </w:rPr>
        <w:t xml:space="preserve">безцветен до </w:t>
      </w:r>
      <w:r w:rsidRPr="00EB4A05">
        <w:rPr>
          <w:rFonts w:ascii="Times New Roman" w:eastAsia="Times New Roman" w:hAnsi="Times New Roman" w:cs="Times New Roman"/>
          <w:noProof/>
        </w:rPr>
        <w:t>бледо</w:t>
      </w:r>
      <w:r w:rsidRPr="00C673D2">
        <w:rPr>
          <w:rFonts w:ascii="Times New Roman" w:eastAsia="Times New Roman" w:hAnsi="Times New Roman" w:cs="Times New Roman"/>
          <w:noProof/>
        </w:rPr>
        <w:t xml:space="preserve">жълт. </w:t>
      </w:r>
    </w:p>
    <w:p w14:paraId="22F1E456" w14:textId="77777777" w:rsidR="007C1422" w:rsidRPr="00C673D2"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p>
    <w:p w14:paraId="34D17356" w14:textId="77777777" w:rsidR="007C1422"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r w:rsidRPr="00977298">
        <w:rPr>
          <w:rFonts w:ascii="Times New Roman" w:eastAsia="Times New Roman" w:hAnsi="Times New Roman" w:cs="Times New Roman"/>
          <w:noProof/>
        </w:rPr>
        <w:t>Omvoh се предлага в опаковки, съдържащи 2</w:t>
      </w:r>
      <w:r>
        <w:rPr>
          <w:rFonts w:ascii="Times New Roman" w:eastAsia="Times New Roman" w:hAnsi="Times New Roman" w:cs="Times New Roman"/>
          <w:noProof/>
        </w:rPr>
        <w:t> </w:t>
      </w:r>
      <w:r w:rsidRPr="00977298">
        <w:rPr>
          <w:rFonts w:ascii="Times New Roman" w:eastAsia="Times New Roman" w:hAnsi="Times New Roman" w:cs="Times New Roman"/>
          <w:noProof/>
        </w:rPr>
        <w:t>предварително напълнени спринцовки, и в групови опаковки, включващи 3</w:t>
      </w:r>
      <w:r>
        <w:rPr>
          <w:rFonts w:ascii="Times New Roman" w:eastAsia="Times New Roman" w:hAnsi="Times New Roman" w:cs="Times New Roman"/>
          <w:noProof/>
        </w:rPr>
        <w:t> </w:t>
      </w:r>
      <w:r w:rsidRPr="00977298">
        <w:rPr>
          <w:rFonts w:ascii="Times New Roman" w:eastAsia="Times New Roman" w:hAnsi="Times New Roman" w:cs="Times New Roman"/>
          <w:noProof/>
        </w:rPr>
        <w:t xml:space="preserve">картонени </w:t>
      </w:r>
      <w:r>
        <w:rPr>
          <w:rFonts w:ascii="Times New Roman" w:eastAsia="Times New Roman" w:hAnsi="Times New Roman" w:cs="Times New Roman"/>
          <w:noProof/>
        </w:rPr>
        <w:t>опаковки</w:t>
      </w:r>
      <w:r w:rsidRPr="00977298">
        <w:rPr>
          <w:rFonts w:ascii="Times New Roman" w:eastAsia="Times New Roman" w:hAnsi="Times New Roman" w:cs="Times New Roman"/>
          <w:noProof/>
        </w:rPr>
        <w:t xml:space="preserve">, всяка </w:t>
      </w:r>
      <w:r>
        <w:rPr>
          <w:rFonts w:ascii="Times New Roman" w:eastAsia="Times New Roman" w:hAnsi="Times New Roman" w:cs="Times New Roman"/>
          <w:noProof/>
        </w:rPr>
        <w:t xml:space="preserve">от които </w:t>
      </w:r>
      <w:r w:rsidRPr="00977298">
        <w:rPr>
          <w:rFonts w:ascii="Times New Roman" w:eastAsia="Times New Roman" w:hAnsi="Times New Roman" w:cs="Times New Roman"/>
          <w:noProof/>
        </w:rPr>
        <w:t>съдържа 2</w:t>
      </w:r>
      <w:r>
        <w:rPr>
          <w:rFonts w:ascii="Times New Roman" w:eastAsia="Times New Roman" w:hAnsi="Times New Roman" w:cs="Times New Roman"/>
          <w:noProof/>
        </w:rPr>
        <w:t> </w:t>
      </w:r>
      <w:r w:rsidRPr="00977298">
        <w:rPr>
          <w:rFonts w:ascii="Times New Roman" w:eastAsia="Times New Roman" w:hAnsi="Times New Roman" w:cs="Times New Roman"/>
          <w:noProof/>
        </w:rPr>
        <w:t>предварително напълнени спринцовки.</w:t>
      </w:r>
      <w:r w:rsidRPr="00C673D2">
        <w:rPr>
          <w:rFonts w:ascii="Times New Roman" w:eastAsia="Times New Roman" w:hAnsi="Times New Roman" w:cs="Times New Roman"/>
          <w:noProof/>
        </w:rPr>
        <w:t xml:space="preserve"> </w:t>
      </w:r>
    </w:p>
    <w:p w14:paraId="624277A4" w14:textId="77777777" w:rsidR="007C1422" w:rsidRPr="00C673D2"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r>
        <w:rPr>
          <w:rFonts w:ascii="Times New Roman" w:eastAsia="Times New Roman" w:hAnsi="Times New Roman" w:cs="Times New Roman"/>
          <w:noProof/>
        </w:rPr>
        <w:t>Н</w:t>
      </w:r>
      <w:r w:rsidRPr="00EB4A05">
        <w:rPr>
          <w:rFonts w:ascii="Times New Roman" w:eastAsia="Times New Roman" w:hAnsi="Times New Roman" w:cs="Times New Roman"/>
          <w:noProof/>
        </w:rPr>
        <w:t>е всички видове опаковки могат да бъдат пуснати на пазара.</w:t>
      </w:r>
    </w:p>
    <w:p w14:paraId="2AF4C0C5" w14:textId="77777777" w:rsidR="007C1422" w:rsidRPr="00C673D2" w:rsidRDefault="007C1422" w:rsidP="007C1422">
      <w:pPr>
        <w:numPr>
          <w:ilvl w:val="12"/>
          <w:numId w:val="0"/>
        </w:numPr>
        <w:tabs>
          <w:tab w:val="left" w:pos="708"/>
        </w:tabs>
        <w:spacing w:after="0" w:line="240" w:lineRule="auto"/>
        <w:ind w:right="-2"/>
        <w:rPr>
          <w:rFonts w:ascii="Times New Roman" w:eastAsia="Times New Roman" w:hAnsi="Times New Roman" w:cs="Times New Roman"/>
          <w:b/>
          <w:bCs/>
          <w:noProof/>
        </w:rPr>
      </w:pPr>
    </w:p>
    <w:p w14:paraId="0A941884"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C673D2">
        <w:rPr>
          <w:rFonts w:ascii="Times New Roman" w:eastAsia="Times New Roman" w:hAnsi="Times New Roman" w:cs="Times New Roman"/>
          <w:b/>
          <w:bCs/>
          <w:noProof/>
        </w:rPr>
        <w:t xml:space="preserve">Притежател на разрешението за </w:t>
      </w:r>
      <w:r>
        <w:rPr>
          <w:rFonts w:ascii="Times New Roman" w:eastAsia="Times New Roman" w:hAnsi="Times New Roman" w:cs="Times New Roman"/>
          <w:b/>
          <w:bCs/>
          <w:noProof/>
        </w:rPr>
        <w:t>употреба</w:t>
      </w:r>
    </w:p>
    <w:p w14:paraId="6E7D3659"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rPr>
      </w:pPr>
      <w:r w:rsidRPr="00EB4A05">
        <w:rPr>
          <w:rFonts w:ascii="Times New Roman" w:eastAsia="Times New Roman" w:hAnsi="Times New Roman" w:cs="Times New Roman"/>
          <w:lang w:val="en-GB"/>
        </w:rPr>
        <w:t>Eli</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Lilly</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Nederland</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B</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V</w:t>
      </w:r>
      <w:r w:rsidRPr="00C673D2">
        <w:rPr>
          <w:rFonts w:ascii="Times New Roman" w:eastAsia="Times New Roman" w:hAnsi="Times New Roman" w:cs="Times New Roman"/>
        </w:rPr>
        <w:t>.</w:t>
      </w:r>
    </w:p>
    <w:p w14:paraId="549AEF97"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rPr>
      </w:pPr>
      <w:proofErr w:type="spellStart"/>
      <w:r w:rsidRPr="00EB4A05">
        <w:rPr>
          <w:rFonts w:ascii="Times New Roman" w:eastAsia="Times New Roman" w:hAnsi="Times New Roman" w:cs="Times New Roman"/>
          <w:lang w:val="en-US"/>
        </w:rPr>
        <w:t>Papendorpseweg</w:t>
      </w:r>
      <w:proofErr w:type="spellEnd"/>
      <w:r w:rsidRPr="00C673D2">
        <w:rPr>
          <w:rFonts w:ascii="Times New Roman" w:eastAsia="Times New Roman" w:hAnsi="Times New Roman" w:cs="Times New Roman"/>
        </w:rPr>
        <w:t xml:space="preserve"> 83</w:t>
      </w:r>
    </w:p>
    <w:p w14:paraId="56E6460D"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rPr>
      </w:pPr>
      <w:r w:rsidRPr="00C673D2">
        <w:rPr>
          <w:rFonts w:ascii="Times New Roman" w:eastAsia="Times New Roman" w:hAnsi="Times New Roman" w:cs="Times New Roman"/>
        </w:rPr>
        <w:t xml:space="preserve">3528 </w:t>
      </w:r>
      <w:r w:rsidRPr="00EB4A05">
        <w:rPr>
          <w:rFonts w:ascii="Times New Roman" w:eastAsia="Times New Roman" w:hAnsi="Times New Roman" w:cs="Times New Roman"/>
          <w:lang w:val="en-US"/>
        </w:rPr>
        <w:t>BJ</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US"/>
        </w:rPr>
        <w:t>Utrecht</w:t>
      </w:r>
    </w:p>
    <w:p w14:paraId="5B1A4487" w14:textId="77777777" w:rsidR="007C1422" w:rsidRPr="00EB4A05"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rPr>
      </w:pPr>
      <w:r w:rsidRPr="00EB4A05">
        <w:rPr>
          <w:rFonts w:ascii="Times New Roman" w:eastAsia="Times New Roman" w:hAnsi="Times New Roman" w:cs="Times New Roman"/>
        </w:rPr>
        <w:t>Нидерландия</w:t>
      </w:r>
    </w:p>
    <w:p w14:paraId="19C3C6C9" w14:textId="77777777" w:rsidR="007C1422" w:rsidRPr="00C673D2" w:rsidRDefault="007C1422" w:rsidP="007C1422">
      <w:pPr>
        <w:numPr>
          <w:ilvl w:val="12"/>
          <w:numId w:val="0"/>
        </w:numPr>
        <w:tabs>
          <w:tab w:val="left" w:pos="708"/>
        </w:tabs>
        <w:spacing w:after="0" w:line="240" w:lineRule="auto"/>
        <w:ind w:right="-2"/>
        <w:rPr>
          <w:rFonts w:ascii="Times New Roman" w:eastAsia="Times New Roman" w:hAnsi="Times New Roman" w:cs="Times New Roman"/>
          <w:b/>
          <w:bCs/>
          <w:noProof/>
        </w:rPr>
      </w:pPr>
    </w:p>
    <w:p w14:paraId="06ADDB66" w14:textId="77777777" w:rsidR="007C1422" w:rsidRPr="00C673D2"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rPr>
      </w:pPr>
      <w:r w:rsidRPr="00C673D2">
        <w:rPr>
          <w:rFonts w:ascii="Times New Roman" w:eastAsia="Times New Roman" w:hAnsi="Times New Roman" w:cs="Times New Roman"/>
          <w:b/>
          <w:bCs/>
          <w:noProof/>
        </w:rPr>
        <w:lastRenderedPageBreak/>
        <w:t>Производител</w:t>
      </w:r>
    </w:p>
    <w:p w14:paraId="56C68B61" w14:textId="77777777" w:rsidR="007C1422" w:rsidRPr="00C673D2" w:rsidRDefault="007C1422" w:rsidP="007C1422">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EB4A05">
        <w:rPr>
          <w:rFonts w:ascii="Times New Roman" w:eastAsia="Times New Roman" w:hAnsi="Times New Roman" w:cs="Times New Roman"/>
          <w:lang w:val="en-GB"/>
        </w:rPr>
        <w:t>Lilly</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France</w:t>
      </w:r>
      <w:r w:rsidRPr="00C673D2">
        <w:rPr>
          <w:rFonts w:ascii="Times New Roman" w:eastAsia="Times New Roman" w:hAnsi="Times New Roman" w:cs="Times New Roman"/>
        </w:rPr>
        <w:t xml:space="preserve"> </w:t>
      </w:r>
      <w:r w:rsidRPr="00EB4A05">
        <w:rPr>
          <w:rFonts w:ascii="Times New Roman" w:eastAsia="Times New Roman" w:hAnsi="Times New Roman" w:cs="Times New Roman"/>
          <w:lang w:val="en-GB"/>
        </w:rPr>
        <w:t>S</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A</w:t>
      </w:r>
      <w:r w:rsidRPr="00C673D2">
        <w:rPr>
          <w:rFonts w:ascii="Times New Roman" w:eastAsia="Times New Roman" w:hAnsi="Times New Roman" w:cs="Times New Roman"/>
        </w:rPr>
        <w:t>.</w:t>
      </w:r>
      <w:r w:rsidRPr="00EB4A05">
        <w:rPr>
          <w:rFonts w:ascii="Times New Roman" w:eastAsia="Times New Roman" w:hAnsi="Times New Roman" w:cs="Times New Roman"/>
          <w:lang w:val="en-GB"/>
        </w:rPr>
        <w:t>S</w:t>
      </w:r>
      <w:r w:rsidRPr="00C673D2">
        <w:rPr>
          <w:rFonts w:ascii="Times New Roman" w:eastAsia="Times New Roman" w:hAnsi="Times New Roman" w:cs="Times New Roman"/>
        </w:rPr>
        <w:t>.</w:t>
      </w:r>
    </w:p>
    <w:p w14:paraId="19DDF257" w14:textId="77777777" w:rsidR="007C1422" w:rsidRPr="00EB4A05" w:rsidRDefault="007C1422" w:rsidP="007C1422">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EB4A05">
        <w:rPr>
          <w:rFonts w:ascii="Times New Roman" w:eastAsia="Times New Roman" w:hAnsi="Times New Roman" w:cs="Times New Roman"/>
          <w:lang w:val="en-GB"/>
        </w:rPr>
        <w:t>Rue du Colonel Lilly</w:t>
      </w:r>
    </w:p>
    <w:p w14:paraId="72A6AEDF" w14:textId="77777777" w:rsidR="007C1422" w:rsidRPr="00EB4A05" w:rsidRDefault="007C1422" w:rsidP="007C1422">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EB4A05">
        <w:rPr>
          <w:rFonts w:ascii="Times New Roman" w:eastAsia="Times New Roman" w:hAnsi="Times New Roman" w:cs="Times New Roman"/>
          <w:lang w:val="en-GB"/>
        </w:rPr>
        <w:t xml:space="preserve">67640 </w:t>
      </w:r>
      <w:proofErr w:type="spellStart"/>
      <w:r w:rsidRPr="00EB4A05">
        <w:rPr>
          <w:rFonts w:ascii="Times New Roman" w:eastAsia="Times New Roman" w:hAnsi="Times New Roman" w:cs="Times New Roman"/>
          <w:lang w:val="en-GB"/>
        </w:rPr>
        <w:t>Fegersheim</w:t>
      </w:r>
      <w:proofErr w:type="spellEnd"/>
    </w:p>
    <w:p w14:paraId="7F8F94D9" w14:textId="77777777" w:rsidR="007C1422" w:rsidRPr="00EB4A05" w:rsidRDefault="007C1422" w:rsidP="007C1422">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EB4A05">
        <w:rPr>
          <w:rFonts w:ascii="Times New Roman" w:eastAsia="Times New Roman" w:hAnsi="Times New Roman" w:cs="Times New Roman"/>
        </w:rPr>
        <w:t>Франция</w:t>
      </w:r>
    </w:p>
    <w:p w14:paraId="424E4224" w14:textId="77777777" w:rsidR="007C1422" w:rsidRPr="00EB4A05" w:rsidRDefault="007C1422" w:rsidP="007C1422">
      <w:pPr>
        <w:keepNext/>
        <w:numPr>
          <w:ilvl w:val="12"/>
          <w:numId w:val="0"/>
        </w:numPr>
        <w:tabs>
          <w:tab w:val="left" w:pos="708"/>
        </w:tabs>
        <w:spacing w:after="0" w:line="240" w:lineRule="auto"/>
        <w:ind w:right="-2"/>
        <w:rPr>
          <w:rFonts w:ascii="Times New Roman" w:eastAsia="Times New Roman" w:hAnsi="Times New Roman" w:cs="Times New Roman"/>
          <w:noProof/>
          <w:lang w:val="en-GB"/>
        </w:rPr>
      </w:pPr>
    </w:p>
    <w:p w14:paraId="4F4C3BEA"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lang w:val="en-US"/>
        </w:rPr>
      </w:pPr>
    </w:p>
    <w:p w14:paraId="3AA35BDF"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rPr>
      </w:pPr>
      <w:r w:rsidRPr="00EB4A05">
        <w:rPr>
          <w:rFonts w:ascii="Times New Roman" w:eastAsia="Times New Roman" w:hAnsi="Times New Roman" w:cs="Times New Roman"/>
          <w:noProof/>
        </w:rPr>
        <w:t>За допълнителна информация относно това лекарствo, моля, свържете се с локалния представител на притежателя на разрешението за употреба:</w:t>
      </w:r>
    </w:p>
    <w:p w14:paraId="28084804"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en-GB"/>
        </w:rPr>
      </w:pPr>
      <w:r w:rsidRPr="00EB4A05">
        <w:rPr>
          <w:rFonts w:ascii="Times New Roman" w:eastAsia="Times New Roman" w:hAnsi="Times New Roman" w:cs="Times New Roman"/>
          <w:noProof/>
          <w:lang w:val="en-GB"/>
        </w:rPr>
        <w:t>:</w:t>
      </w:r>
    </w:p>
    <w:p w14:paraId="60BF784D" w14:textId="77777777" w:rsidR="007C1422" w:rsidRPr="00EB4A05" w:rsidRDefault="007C1422" w:rsidP="007C1422">
      <w:pPr>
        <w:tabs>
          <w:tab w:val="left" w:pos="567"/>
        </w:tabs>
        <w:spacing w:after="0" w:line="240" w:lineRule="auto"/>
        <w:rPr>
          <w:rFonts w:ascii="Times New Roman" w:eastAsia="Times New Roman" w:hAnsi="Times New Roman" w:cs="Times New Roman"/>
          <w:noProof/>
          <w:lang w:val="en-GB"/>
        </w:rPr>
      </w:pPr>
    </w:p>
    <w:tbl>
      <w:tblPr>
        <w:tblW w:w="9324" w:type="dxa"/>
        <w:tblInd w:w="-4" w:type="dxa"/>
        <w:tblLayout w:type="fixed"/>
        <w:tblLook w:val="04A0" w:firstRow="1" w:lastRow="0" w:firstColumn="1" w:lastColumn="0" w:noHBand="0" w:noVBand="1"/>
      </w:tblPr>
      <w:tblGrid>
        <w:gridCol w:w="4647"/>
        <w:gridCol w:w="4677"/>
      </w:tblGrid>
      <w:tr w:rsidR="007C1422" w:rsidRPr="007F69E4" w14:paraId="65CAF12F" w14:textId="77777777" w:rsidTr="003B5968">
        <w:tc>
          <w:tcPr>
            <w:tcW w:w="4647" w:type="dxa"/>
          </w:tcPr>
          <w:p w14:paraId="2C76FA51" w14:textId="77777777" w:rsidR="007C1422" w:rsidRPr="00EB4A05" w:rsidRDefault="007C1422" w:rsidP="003B5968">
            <w:pPr>
              <w:tabs>
                <w:tab w:val="left" w:pos="567"/>
              </w:tabs>
              <w:spacing w:after="0" w:line="240" w:lineRule="auto"/>
              <w:rPr>
                <w:rFonts w:ascii="Times New Roman" w:eastAsia="Times New Roman" w:hAnsi="Times New Roman" w:cs="Times New Roman"/>
                <w:lang w:val="fr-FR"/>
              </w:rPr>
            </w:pPr>
            <w:r w:rsidRPr="00EB4A05">
              <w:rPr>
                <w:rFonts w:ascii="Times New Roman" w:eastAsia="Times New Roman" w:hAnsi="Times New Roman" w:cs="Times New Roman"/>
                <w:b/>
                <w:lang w:val="fr-FR"/>
              </w:rPr>
              <w:t>Belgique/</w:t>
            </w:r>
            <w:proofErr w:type="spellStart"/>
            <w:r w:rsidRPr="00EB4A05">
              <w:rPr>
                <w:rFonts w:ascii="Times New Roman" w:eastAsia="Times New Roman" w:hAnsi="Times New Roman" w:cs="Times New Roman"/>
                <w:b/>
                <w:lang w:val="fr-FR"/>
              </w:rPr>
              <w:t>België</w:t>
            </w:r>
            <w:proofErr w:type="spellEnd"/>
            <w:r w:rsidRPr="00EB4A05">
              <w:rPr>
                <w:rFonts w:ascii="Times New Roman" w:eastAsia="Times New Roman" w:hAnsi="Times New Roman" w:cs="Times New Roman"/>
                <w:b/>
                <w:lang w:val="fr-FR"/>
              </w:rPr>
              <w:t>/</w:t>
            </w:r>
            <w:proofErr w:type="spellStart"/>
            <w:r w:rsidRPr="00EB4A05">
              <w:rPr>
                <w:rFonts w:ascii="Times New Roman" w:eastAsia="Times New Roman" w:hAnsi="Times New Roman" w:cs="Times New Roman"/>
                <w:b/>
                <w:lang w:val="fr-FR"/>
              </w:rPr>
              <w:t>Belgien</w:t>
            </w:r>
            <w:proofErr w:type="spellEnd"/>
          </w:p>
          <w:p w14:paraId="6B6DAED2" w14:textId="77777777" w:rsidR="007C1422" w:rsidRPr="00EB4A05" w:rsidRDefault="007C1422" w:rsidP="003B5968">
            <w:pPr>
              <w:tabs>
                <w:tab w:val="left" w:pos="567"/>
              </w:tabs>
              <w:spacing w:after="0" w:line="240" w:lineRule="auto"/>
              <w:rPr>
                <w:rFonts w:ascii="Times New Roman" w:eastAsia="Times New Roman" w:hAnsi="Times New Roman" w:cs="Times New Roman"/>
                <w:lang w:val="fr-FR"/>
              </w:rPr>
            </w:pPr>
            <w:r w:rsidRPr="00EB4A05">
              <w:rPr>
                <w:rFonts w:ascii="Times New Roman" w:eastAsia="Times New Roman" w:hAnsi="Times New Roman" w:cs="Times New Roman"/>
                <w:lang w:val="fr-FR"/>
              </w:rPr>
              <w:t>Eli Lilly Benelux S.A./N.V.</w:t>
            </w:r>
          </w:p>
          <w:p w14:paraId="69D88D5F" w14:textId="77777777" w:rsidR="007C1422" w:rsidRPr="00EB4A05" w:rsidRDefault="007C1422" w:rsidP="003B5968">
            <w:pPr>
              <w:tabs>
                <w:tab w:val="left" w:pos="567"/>
              </w:tab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Tél</w:t>
            </w:r>
            <w:proofErr w:type="spellEnd"/>
            <w:r w:rsidRPr="00EB4A05">
              <w:rPr>
                <w:rFonts w:ascii="Times New Roman" w:eastAsia="Times New Roman" w:hAnsi="Times New Roman" w:cs="Times New Roman"/>
                <w:lang w:val="en-GB"/>
              </w:rPr>
              <w:t>/Tel: + 32-(0)2 548 84 84</w:t>
            </w:r>
          </w:p>
        </w:tc>
        <w:tc>
          <w:tcPr>
            <w:tcW w:w="4677" w:type="dxa"/>
          </w:tcPr>
          <w:p w14:paraId="33B462AF" w14:textId="77777777" w:rsidR="007C1422" w:rsidRPr="00EB4A05" w:rsidRDefault="007C1422" w:rsidP="003B5968">
            <w:pPr>
              <w:tabs>
                <w:tab w:val="left" w:pos="567"/>
              </w:tabs>
              <w:spacing w:after="0" w:line="240" w:lineRule="auto"/>
              <w:rPr>
                <w:rFonts w:ascii="Times New Roman" w:eastAsia="Times New Roman" w:hAnsi="Times New Roman" w:cs="Times New Roman"/>
                <w:lang w:val="en-GB"/>
              </w:rPr>
            </w:pPr>
            <w:r w:rsidRPr="00EB4A05">
              <w:rPr>
                <w:rFonts w:ascii="Times New Roman" w:eastAsia="Times New Roman" w:hAnsi="Times New Roman" w:cs="Times New Roman"/>
                <w:b/>
                <w:lang w:val="en-GB"/>
              </w:rPr>
              <w:t>Lietuva</w:t>
            </w:r>
          </w:p>
          <w:p w14:paraId="2A3AA001" w14:textId="77777777" w:rsidR="007C1422" w:rsidRPr="00EB4A05" w:rsidRDefault="007C1422" w:rsidP="003B5968">
            <w:pPr>
              <w:tabs>
                <w:tab w:val="left" w:pos="567"/>
              </w:tabs>
              <w:spacing w:after="0" w:line="240" w:lineRule="auto"/>
              <w:ind w:right="-449"/>
              <w:rPr>
                <w:rFonts w:ascii="Times New Roman" w:eastAsia="Times New Roman" w:hAnsi="Times New Roman" w:cs="Times New Roman"/>
                <w:lang w:val="en-GB"/>
              </w:rPr>
            </w:pPr>
            <w:r w:rsidRPr="00EB4A05">
              <w:rPr>
                <w:rFonts w:ascii="Times New Roman" w:eastAsia="Times New Roman" w:hAnsi="Times New Roman" w:cs="Times New Roman"/>
                <w:lang w:val="en-GB"/>
              </w:rPr>
              <w:t xml:space="preserve">Eli Lilly Holdings Limited </w:t>
            </w:r>
            <w:proofErr w:type="spellStart"/>
            <w:r w:rsidRPr="00EB4A05">
              <w:rPr>
                <w:rFonts w:ascii="Times New Roman" w:eastAsia="Times New Roman" w:hAnsi="Times New Roman" w:cs="Times New Roman"/>
                <w:lang w:val="en-GB"/>
              </w:rPr>
              <w:t>atstovybė</w:t>
            </w:r>
            <w:proofErr w:type="spellEnd"/>
          </w:p>
          <w:p w14:paraId="26190455" w14:textId="77777777" w:rsidR="007C1422" w:rsidRPr="00EB4A05" w:rsidRDefault="007C1422" w:rsidP="003B5968">
            <w:pPr>
              <w:tabs>
                <w:tab w:val="left" w:pos="567"/>
              </w:tabs>
              <w:spacing w:after="0" w:line="240" w:lineRule="auto"/>
              <w:ind w:right="-449"/>
              <w:rPr>
                <w:rFonts w:ascii="Times New Roman" w:eastAsia="Times New Roman" w:hAnsi="Times New Roman" w:cs="Times New Roman"/>
                <w:lang w:val="en-GB"/>
              </w:rPr>
            </w:pPr>
            <w:r w:rsidRPr="00EB4A05">
              <w:rPr>
                <w:rFonts w:ascii="Times New Roman" w:eastAsia="Times New Roman" w:hAnsi="Times New Roman" w:cs="Times New Roman"/>
                <w:lang w:val="en-GB"/>
              </w:rPr>
              <w:t>Tel. +370 (5) 2649600</w:t>
            </w:r>
          </w:p>
          <w:p w14:paraId="28C7ECAC" w14:textId="77777777" w:rsidR="007C1422" w:rsidRPr="00EB4A05" w:rsidRDefault="007C1422" w:rsidP="003B5968">
            <w:pPr>
              <w:tabs>
                <w:tab w:val="left" w:pos="567"/>
              </w:tabs>
              <w:spacing w:after="0" w:line="240" w:lineRule="auto"/>
              <w:ind w:right="-449"/>
              <w:rPr>
                <w:rFonts w:ascii="Times New Roman" w:eastAsia="Times New Roman" w:hAnsi="Times New Roman" w:cs="Times New Roman"/>
                <w:lang w:val="en-GB"/>
              </w:rPr>
            </w:pPr>
          </w:p>
          <w:p w14:paraId="18CF5A61" w14:textId="77777777" w:rsidR="007C1422" w:rsidRPr="00EB4A05" w:rsidRDefault="007C1422" w:rsidP="003B5968">
            <w:pPr>
              <w:tabs>
                <w:tab w:val="left" w:pos="567"/>
              </w:tabs>
              <w:spacing w:after="0" w:line="240" w:lineRule="auto"/>
              <w:rPr>
                <w:rFonts w:ascii="Times New Roman" w:eastAsia="Times New Roman" w:hAnsi="Times New Roman" w:cs="Times New Roman"/>
                <w:lang w:val="en-GB"/>
              </w:rPr>
            </w:pPr>
          </w:p>
        </w:tc>
      </w:tr>
      <w:tr w:rsidR="007C1422" w:rsidRPr="007F69E4" w14:paraId="7D4EC435" w14:textId="77777777" w:rsidTr="003B5968">
        <w:tc>
          <w:tcPr>
            <w:tcW w:w="4647" w:type="dxa"/>
          </w:tcPr>
          <w:p w14:paraId="35938FE3" w14:textId="77777777" w:rsidR="007C1422" w:rsidRPr="00EB4A05" w:rsidRDefault="007C1422" w:rsidP="003B5968">
            <w:pPr>
              <w:tabs>
                <w:tab w:val="left" w:pos="567"/>
              </w:tabs>
              <w:autoSpaceDE w:val="0"/>
              <w:autoSpaceDN w:val="0"/>
              <w:adjustRightInd w:val="0"/>
              <w:spacing w:after="0" w:line="240" w:lineRule="auto"/>
              <w:rPr>
                <w:rFonts w:ascii="Times New Roman" w:eastAsia="Times New Roman" w:hAnsi="Times New Roman" w:cs="Times New Roman"/>
                <w:b/>
                <w:lang w:val="ru-RU"/>
              </w:rPr>
            </w:pPr>
            <w:r w:rsidRPr="00EB4A05">
              <w:rPr>
                <w:rFonts w:ascii="Times New Roman" w:eastAsia="Times New Roman" w:hAnsi="Times New Roman" w:cs="Times New Roman"/>
                <w:b/>
                <w:lang w:val="ru-RU"/>
              </w:rPr>
              <w:t>България</w:t>
            </w:r>
          </w:p>
          <w:p w14:paraId="7903BBF2" w14:textId="77777777" w:rsidR="007C1422" w:rsidRPr="00EB4A05" w:rsidRDefault="007C1422" w:rsidP="003B5968">
            <w:pPr>
              <w:tabs>
                <w:tab w:val="left" w:pos="567"/>
              </w:tabs>
              <w:autoSpaceDE w:val="0"/>
              <w:autoSpaceDN w:val="0"/>
              <w:adjustRightInd w:val="0"/>
              <w:spacing w:after="0" w:line="240" w:lineRule="auto"/>
              <w:rPr>
                <w:rFonts w:ascii="Times New Roman" w:eastAsia="Times New Roman" w:hAnsi="Times New Roman" w:cs="Times New Roman"/>
                <w:lang w:val="ru-RU"/>
              </w:rPr>
            </w:pPr>
            <w:r w:rsidRPr="00EB4A05">
              <w:rPr>
                <w:rFonts w:ascii="Times New Roman" w:eastAsia="Times New Roman" w:hAnsi="Times New Roman" w:cs="Times New Roman"/>
                <w:lang w:val="ru-RU"/>
              </w:rPr>
              <w:t>ТП "Ели Лили Недерланд" Б.В. - България</w:t>
            </w:r>
          </w:p>
          <w:p w14:paraId="1F4E33DE" w14:textId="77777777" w:rsidR="007C1422" w:rsidRPr="00EB4A05" w:rsidRDefault="007C1422" w:rsidP="003B5968">
            <w:pPr>
              <w:tabs>
                <w:tab w:val="left" w:pos="567"/>
              </w:tab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тел</w:t>
            </w:r>
            <w:proofErr w:type="spellEnd"/>
            <w:r w:rsidRPr="00EB4A05">
              <w:rPr>
                <w:rFonts w:ascii="Times New Roman" w:eastAsia="Times New Roman" w:hAnsi="Times New Roman" w:cs="Times New Roman"/>
                <w:lang w:val="en-GB"/>
              </w:rPr>
              <w:t>. + 359 2 491 41 40</w:t>
            </w:r>
          </w:p>
          <w:p w14:paraId="1628965B" w14:textId="77777777" w:rsidR="007C1422" w:rsidRPr="00EB4A05" w:rsidRDefault="007C1422" w:rsidP="003B5968">
            <w:pPr>
              <w:tabs>
                <w:tab w:val="left" w:pos="567"/>
              </w:tabs>
              <w:spacing w:after="0" w:line="240" w:lineRule="auto"/>
              <w:rPr>
                <w:rFonts w:ascii="Times New Roman" w:eastAsia="Times New Roman" w:hAnsi="Times New Roman" w:cs="Times New Roman"/>
                <w:lang w:val="en-GB"/>
              </w:rPr>
            </w:pPr>
          </w:p>
        </w:tc>
        <w:tc>
          <w:tcPr>
            <w:tcW w:w="4677" w:type="dxa"/>
            <w:hideMark/>
          </w:tcPr>
          <w:p w14:paraId="2E1CD835" w14:textId="77777777" w:rsidR="007C1422" w:rsidRPr="00EB4A05" w:rsidRDefault="007C1422" w:rsidP="003B5968">
            <w:pPr>
              <w:tabs>
                <w:tab w:val="left" w:pos="567"/>
              </w:tabs>
              <w:spacing w:after="0" w:line="240" w:lineRule="auto"/>
              <w:rPr>
                <w:rFonts w:ascii="Times New Roman" w:eastAsia="Times New Roman" w:hAnsi="Times New Roman" w:cs="Times New Roman"/>
                <w:b/>
                <w:lang w:val="de-DE"/>
              </w:rPr>
            </w:pPr>
            <w:r w:rsidRPr="00EB4A05">
              <w:rPr>
                <w:rFonts w:ascii="Times New Roman" w:eastAsia="Times New Roman" w:hAnsi="Times New Roman" w:cs="Times New Roman"/>
                <w:b/>
                <w:lang w:val="de-DE"/>
              </w:rPr>
              <w:t>Luxembourg/Luxemburg</w:t>
            </w:r>
          </w:p>
          <w:p w14:paraId="239F371B" w14:textId="77777777" w:rsidR="007C1422" w:rsidRPr="00EB4A05" w:rsidRDefault="007C1422" w:rsidP="003B5968">
            <w:pPr>
              <w:tabs>
                <w:tab w:val="left" w:pos="567"/>
              </w:tabs>
              <w:spacing w:after="0" w:line="240" w:lineRule="auto"/>
              <w:rPr>
                <w:rFonts w:ascii="Times New Roman" w:eastAsia="Times New Roman" w:hAnsi="Times New Roman" w:cs="Times New Roman"/>
                <w:lang w:val="de-DE"/>
              </w:rPr>
            </w:pPr>
            <w:r w:rsidRPr="00EB4A05">
              <w:rPr>
                <w:rFonts w:ascii="Times New Roman" w:eastAsia="Times New Roman" w:hAnsi="Times New Roman" w:cs="Times New Roman"/>
                <w:lang w:val="de-DE"/>
              </w:rPr>
              <w:t>Eli Lilly Benelux S.A./N.V.</w:t>
            </w:r>
          </w:p>
          <w:p w14:paraId="2E11D616" w14:textId="77777777" w:rsidR="007C1422" w:rsidRPr="00EB4A05" w:rsidRDefault="007C1422" w:rsidP="003B5968">
            <w:pPr>
              <w:tabs>
                <w:tab w:val="left" w:pos="-720"/>
                <w:tab w:val="left" w:pos="567"/>
              </w:tabs>
              <w:suppressAutoHyphens/>
              <w:spacing w:after="0" w:line="240" w:lineRule="auto"/>
              <w:rPr>
                <w:rFonts w:ascii="Times New Roman" w:eastAsia="Times New Roman" w:hAnsi="Times New Roman" w:cs="Times New Roman"/>
                <w:lang w:val="en-GB"/>
              </w:rPr>
            </w:pPr>
            <w:proofErr w:type="spellStart"/>
            <w:r w:rsidRPr="00EB4A05">
              <w:rPr>
                <w:rFonts w:ascii="Times New Roman" w:eastAsia="Times New Roman" w:hAnsi="Times New Roman" w:cs="Times New Roman"/>
                <w:lang w:val="en-GB"/>
              </w:rPr>
              <w:t>Tél</w:t>
            </w:r>
            <w:proofErr w:type="spellEnd"/>
            <w:r w:rsidRPr="00EB4A05">
              <w:rPr>
                <w:rFonts w:ascii="Times New Roman" w:eastAsia="Times New Roman" w:hAnsi="Times New Roman" w:cs="Times New Roman"/>
                <w:lang w:val="en-GB"/>
              </w:rPr>
              <w:t>/Tel: + 32-(0)2 548 84 84</w:t>
            </w:r>
          </w:p>
        </w:tc>
      </w:tr>
      <w:tr w:rsidR="007C1422" w:rsidRPr="007F69E4" w14:paraId="23CDF6B3" w14:textId="77777777" w:rsidTr="003B5968">
        <w:tc>
          <w:tcPr>
            <w:tcW w:w="4647" w:type="dxa"/>
          </w:tcPr>
          <w:p w14:paraId="51CA2AA0" w14:textId="77777777" w:rsidR="007C1422" w:rsidRPr="00EB4A05" w:rsidRDefault="007C1422" w:rsidP="003B5968">
            <w:pPr>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Česká republika</w:t>
            </w:r>
          </w:p>
          <w:p w14:paraId="53D22240" w14:textId="77777777" w:rsidR="007C1422" w:rsidRPr="00EB4A05" w:rsidRDefault="007C1422" w:rsidP="003B5968">
            <w:pPr>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lang w:val="sv-SE"/>
              </w:rPr>
              <w:t>ELI LILLY ČR, s.r.o.</w:t>
            </w:r>
          </w:p>
          <w:p w14:paraId="3F78E131" w14:textId="77777777" w:rsidR="007C1422" w:rsidRPr="00EB4A05" w:rsidRDefault="007C1422" w:rsidP="003B5968">
            <w:pPr>
              <w:spacing w:after="0" w:line="240" w:lineRule="auto"/>
              <w:rPr>
                <w:rFonts w:ascii="Times New Roman" w:hAnsi="Times New Roman" w:cs="Times New Roman"/>
              </w:rPr>
            </w:pPr>
            <w:r w:rsidRPr="00EB4A05">
              <w:rPr>
                <w:rFonts w:ascii="Times New Roman" w:hAnsi="Times New Roman" w:cs="Times New Roman"/>
              </w:rPr>
              <w:t>Tel: + 420 234 664 111</w:t>
            </w:r>
          </w:p>
          <w:p w14:paraId="1B63FCE1" w14:textId="77777777" w:rsidR="007C1422" w:rsidRPr="00EB4A05" w:rsidRDefault="007C1422" w:rsidP="003B5968">
            <w:pPr>
              <w:spacing w:after="0" w:line="240" w:lineRule="auto"/>
              <w:rPr>
                <w:rFonts w:ascii="Times New Roman" w:hAnsi="Times New Roman" w:cs="Times New Roman"/>
              </w:rPr>
            </w:pPr>
          </w:p>
        </w:tc>
        <w:tc>
          <w:tcPr>
            <w:tcW w:w="4677" w:type="dxa"/>
            <w:hideMark/>
          </w:tcPr>
          <w:p w14:paraId="65E902AD" w14:textId="77777777" w:rsidR="007C1422" w:rsidRPr="00EB4A05" w:rsidRDefault="007C1422" w:rsidP="003B5968">
            <w:pPr>
              <w:spacing w:after="0" w:line="240" w:lineRule="auto"/>
              <w:rPr>
                <w:rFonts w:ascii="Times New Roman" w:hAnsi="Times New Roman" w:cs="Times New Roman"/>
                <w:b/>
              </w:rPr>
            </w:pPr>
            <w:r w:rsidRPr="00EB4A05">
              <w:rPr>
                <w:rFonts w:ascii="Times New Roman" w:hAnsi="Times New Roman" w:cs="Times New Roman"/>
                <w:b/>
              </w:rPr>
              <w:t>Magyarország</w:t>
            </w:r>
          </w:p>
          <w:p w14:paraId="371896DE" w14:textId="77777777" w:rsidR="007C1422" w:rsidRPr="00EB4A05" w:rsidRDefault="007C1422" w:rsidP="003B5968">
            <w:pPr>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t>Lilly Hungária Kft.</w:t>
            </w:r>
          </w:p>
          <w:p w14:paraId="45608B54" w14:textId="77777777" w:rsidR="007C1422" w:rsidRPr="00EB4A05" w:rsidRDefault="007C1422" w:rsidP="003B5968">
            <w:pPr>
              <w:spacing w:after="0" w:line="240" w:lineRule="auto"/>
              <w:rPr>
                <w:rFonts w:ascii="Times New Roman" w:hAnsi="Times New Roman" w:cs="Times New Roman"/>
              </w:rPr>
            </w:pPr>
            <w:r w:rsidRPr="00EB4A05">
              <w:rPr>
                <w:rFonts w:ascii="Times New Roman" w:hAnsi="Times New Roman" w:cs="Times New Roman"/>
              </w:rPr>
              <w:t>Tel: + 36 1 328 5100</w:t>
            </w:r>
          </w:p>
        </w:tc>
      </w:tr>
      <w:tr w:rsidR="007C1422" w:rsidRPr="007F69E4" w14:paraId="43B60CFE" w14:textId="77777777" w:rsidTr="003B5968">
        <w:tc>
          <w:tcPr>
            <w:tcW w:w="4647" w:type="dxa"/>
          </w:tcPr>
          <w:p w14:paraId="2F7DFB0F" w14:textId="77777777" w:rsidR="007C1422" w:rsidRPr="00EB4A05" w:rsidRDefault="007C1422" w:rsidP="003B5968">
            <w:pPr>
              <w:spacing w:after="0" w:line="240" w:lineRule="auto"/>
              <w:rPr>
                <w:rFonts w:ascii="Times New Roman" w:hAnsi="Times New Roman" w:cs="Times New Roman"/>
                <w:lang w:val="nb-NO"/>
              </w:rPr>
            </w:pPr>
            <w:r w:rsidRPr="00EB4A05">
              <w:rPr>
                <w:rFonts w:ascii="Times New Roman" w:hAnsi="Times New Roman" w:cs="Times New Roman"/>
                <w:b/>
                <w:lang w:val="nb-NO"/>
              </w:rPr>
              <w:t>Danmark</w:t>
            </w:r>
          </w:p>
          <w:p w14:paraId="0F15339D" w14:textId="77777777" w:rsidR="007C1422" w:rsidRPr="00EB4A05" w:rsidRDefault="007C1422" w:rsidP="003B5968">
            <w:pPr>
              <w:tabs>
                <w:tab w:val="left" w:pos="-720"/>
              </w:tabs>
              <w:suppressAutoHyphens/>
              <w:spacing w:after="0" w:line="240" w:lineRule="auto"/>
              <w:rPr>
                <w:rFonts w:ascii="Times New Roman" w:hAnsi="Times New Roman" w:cs="Times New Roman"/>
                <w:lang w:val="nb-NO"/>
              </w:rPr>
            </w:pPr>
            <w:r w:rsidRPr="00EB4A05">
              <w:rPr>
                <w:rFonts w:ascii="Times New Roman" w:hAnsi="Times New Roman" w:cs="Times New Roman"/>
                <w:lang w:val="nb-NO"/>
              </w:rPr>
              <w:t xml:space="preserve">Eli Lilly Danmark A/S </w:t>
            </w:r>
          </w:p>
          <w:p w14:paraId="3B69B440" w14:textId="77777777" w:rsidR="007C1422" w:rsidRPr="00EB4A05" w:rsidRDefault="007C1422" w:rsidP="003B5968">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Tlf</w:t>
            </w:r>
            <w:r>
              <w:rPr>
                <w:rFonts w:ascii="Times New Roman" w:hAnsi="Times New Roman" w:cs="Times New Roman"/>
              </w:rPr>
              <w:t>.</w:t>
            </w:r>
            <w:r w:rsidRPr="00EB4A05">
              <w:rPr>
                <w:rFonts w:ascii="Times New Roman" w:hAnsi="Times New Roman" w:cs="Times New Roman"/>
              </w:rPr>
              <w:t>: +45 45 26 60 00</w:t>
            </w:r>
          </w:p>
          <w:p w14:paraId="6134C727" w14:textId="77777777" w:rsidR="007C1422" w:rsidRPr="00EB4A05" w:rsidRDefault="007C1422" w:rsidP="003B5968">
            <w:pPr>
              <w:tabs>
                <w:tab w:val="left" w:pos="-720"/>
              </w:tabs>
              <w:suppressAutoHyphens/>
              <w:spacing w:after="0" w:line="240" w:lineRule="auto"/>
              <w:rPr>
                <w:rFonts w:ascii="Times New Roman" w:hAnsi="Times New Roman" w:cs="Times New Roman"/>
              </w:rPr>
            </w:pPr>
          </w:p>
        </w:tc>
        <w:tc>
          <w:tcPr>
            <w:tcW w:w="4677" w:type="dxa"/>
            <w:hideMark/>
          </w:tcPr>
          <w:p w14:paraId="40C8FD15" w14:textId="77777777" w:rsidR="007C1422" w:rsidRPr="00EB4A05" w:rsidRDefault="007C1422" w:rsidP="003B5968">
            <w:pPr>
              <w:tabs>
                <w:tab w:val="left" w:pos="-720"/>
                <w:tab w:val="left" w:pos="4536"/>
              </w:tabs>
              <w:suppressAutoHyphens/>
              <w:spacing w:after="0" w:line="240" w:lineRule="auto"/>
              <w:rPr>
                <w:rFonts w:ascii="Times New Roman" w:hAnsi="Times New Roman" w:cs="Times New Roman"/>
                <w:b/>
                <w:lang w:val="es-ES"/>
              </w:rPr>
            </w:pPr>
            <w:r w:rsidRPr="00EB4A05">
              <w:rPr>
                <w:rFonts w:ascii="Times New Roman" w:hAnsi="Times New Roman" w:cs="Times New Roman"/>
                <w:b/>
                <w:lang w:val="es-ES"/>
              </w:rPr>
              <w:t>Malta</w:t>
            </w:r>
          </w:p>
          <w:p w14:paraId="79A1E744" w14:textId="77777777" w:rsidR="007C1422" w:rsidRPr="00EB4A05" w:rsidRDefault="007C1422" w:rsidP="003B5968">
            <w:pPr>
              <w:spacing w:after="0" w:line="240" w:lineRule="auto"/>
              <w:rPr>
                <w:rFonts w:ascii="Times New Roman" w:hAnsi="Times New Roman" w:cs="Times New Roman"/>
                <w:lang w:val="es-ES"/>
              </w:rPr>
            </w:pPr>
            <w:r w:rsidRPr="00EB4A05">
              <w:rPr>
                <w:rFonts w:ascii="Times New Roman" w:hAnsi="Times New Roman" w:cs="Times New Roman"/>
                <w:lang w:val="es-ES"/>
              </w:rPr>
              <w:t>Charles de Giorgio Ltd.</w:t>
            </w:r>
          </w:p>
          <w:p w14:paraId="53321755" w14:textId="77777777" w:rsidR="007C1422" w:rsidRPr="00EB4A05" w:rsidRDefault="007C1422" w:rsidP="003B5968">
            <w:pPr>
              <w:spacing w:after="0" w:line="240" w:lineRule="auto"/>
              <w:rPr>
                <w:rFonts w:ascii="Times New Roman" w:hAnsi="Times New Roman" w:cs="Times New Roman"/>
              </w:rPr>
            </w:pPr>
            <w:r w:rsidRPr="00EB4A05">
              <w:rPr>
                <w:rFonts w:ascii="Times New Roman" w:hAnsi="Times New Roman" w:cs="Times New Roman"/>
              </w:rPr>
              <w:t>Tel: + 356 25600 500</w:t>
            </w:r>
          </w:p>
        </w:tc>
      </w:tr>
      <w:tr w:rsidR="007C1422" w:rsidRPr="007F69E4" w14:paraId="7C79C78D" w14:textId="77777777" w:rsidTr="003B5968">
        <w:tc>
          <w:tcPr>
            <w:tcW w:w="4647" w:type="dxa"/>
          </w:tcPr>
          <w:p w14:paraId="3A1D4271" w14:textId="77777777" w:rsidR="007C1422" w:rsidRPr="00EB4A05" w:rsidRDefault="007C1422" w:rsidP="003B5968">
            <w:pPr>
              <w:spacing w:after="0" w:line="240" w:lineRule="auto"/>
              <w:rPr>
                <w:rFonts w:ascii="Times New Roman" w:hAnsi="Times New Roman" w:cs="Times New Roman"/>
                <w:lang w:val="de-DE"/>
              </w:rPr>
            </w:pPr>
            <w:r w:rsidRPr="00EB4A05">
              <w:rPr>
                <w:rFonts w:ascii="Times New Roman" w:hAnsi="Times New Roman" w:cs="Times New Roman"/>
                <w:b/>
                <w:lang w:val="de-DE"/>
              </w:rPr>
              <w:t>Deutschland</w:t>
            </w:r>
          </w:p>
          <w:p w14:paraId="0F8ABE8C" w14:textId="77777777" w:rsidR="007C1422" w:rsidRPr="00EB4A05" w:rsidRDefault="007C1422" w:rsidP="003B5968">
            <w:pPr>
              <w:tabs>
                <w:tab w:val="left" w:pos="-720"/>
              </w:tabs>
              <w:suppressAutoHyphens/>
              <w:spacing w:after="0" w:line="240" w:lineRule="auto"/>
              <w:rPr>
                <w:rFonts w:ascii="Times New Roman" w:hAnsi="Times New Roman" w:cs="Times New Roman"/>
                <w:lang w:val="de-DE"/>
              </w:rPr>
            </w:pPr>
            <w:r w:rsidRPr="00EB4A05">
              <w:rPr>
                <w:rFonts w:ascii="Times New Roman" w:hAnsi="Times New Roman" w:cs="Times New Roman"/>
                <w:lang w:val="de-DE"/>
              </w:rPr>
              <w:t>Lilly Deutschland GmbH</w:t>
            </w:r>
          </w:p>
          <w:p w14:paraId="58BCBE00" w14:textId="77777777" w:rsidR="007C1422" w:rsidRPr="00EB4A05" w:rsidRDefault="007C1422" w:rsidP="003B5968">
            <w:pPr>
              <w:tabs>
                <w:tab w:val="left" w:pos="-720"/>
              </w:tabs>
              <w:suppressAutoHyphens/>
              <w:spacing w:after="0" w:line="240" w:lineRule="auto"/>
              <w:rPr>
                <w:rFonts w:ascii="Times New Roman" w:hAnsi="Times New Roman" w:cs="Times New Roman"/>
                <w:lang w:val="de-DE"/>
              </w:rPr>
            </w:pPr>
            <w:r w:rsidRPr="00EB4A05">
              <w:rPr>
                <w:rFonts w:ascii="Times New Roman" w:hAnsi="Times New Roman" w:cs="Times New Roman"/>
                <w:lang w:val="de-DE"/>
              </w:rPr>
              <w:t>Tel. + 49-(0) 6172 273 2222</w:t>
            </w:r>
          </w:p>
          <w:p w14:paraId="5BD1E83B" w14:textId="77777777" w:rsidR="007C1422" w:rsidRPr="00EB4A05" w:rsidRDefault="007C1422" w:rsidP="003B5968">
            <w:pPr>
              <w:tabs>
                <w:tab w:val="left" w:pos="-720"/>
              </w:tabs>
              <w:suppressAutoHyphens/>
              <w:spacing w:after="0" w:line="240" w:lineRule="auto"/>
              <w:rPr>
                <w:rFonts w:ascii="Times New Roman" w:hAnsi="Times New Roman" w:cs="Times New Roman"/>
                <w:lang w:val="de-DE"/>
              </w:rPr>
            </w:pPr>
          </w:p>
        </w:tc>
        <w:tc>
          <w:tcPr>
            <w:tcW w:w="4677" w:type="dxa"/>
            <w:hideMark/>
          </w:tcPr>
          <w:p w14:paraId="1EC6FE4C" w14:textId="77777777" w:rsidR="007C1422" w:rsidRPr="00EB4A05" w:rsidRDefault="007C1422" w:rsidP="003B5968">
            <w:pPr>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Nederland</w:t>
            </w:r>
          </w:p>
          <w:p w14:paraId="53165B70" w14:textId="77777777" w:rsidR="007C1422" w:rsidRPr="00EB4A05" w:rsidRDefault="007C1422" w:rsidP="003B5968">
            <w:pPr>
              <w:spacing w:after="0" w:line="240" w:lineRule="auto"/>
              <w:rPr>
                <w:rFonts w:ascii="Times New Roman" w:hAnsi="Times New Roman" w:cs="Times New Roman"/>
                <w:lang w:val="sv-SE"/>
              </w:rPr>
            </w:pPr>
            <w:r w:rsidRPr="00EB4A05">
              <w:rPr>
                <w:rFonts w:ascii="Times New Roman" w:hAnsi="Times New Roman" w:cs="Times New Roman"/>
                <w:lang w:val="sv-SE"/>
              </w:rPr>
              <w:t xml:space="preserve">Eli Lilly Nederland B.V. </w:t>
            </w:r>
          </w:p>
          <w:p w14:paraId="1BBEA983" w14:textId="77777777" w:rsidR="007C1422" w:rsidRPr="00EB4A05" w:rsidRDefault="007C1422" w:rsidP="003B5968">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+ 31-(0) 30 60 25 800</w:t>
            </w:r>
          </w:p>
        </w:tc>
      </w:tr>
      <w:tr w:rsidR="007C1422" w:rsidRPr="007F69E4" w14:paraId="41FB3509" w14:textId="77777777" w:rsidTr="003B5968">
        <w:tc>
          <w:tcPr>
            <w:tcW w:w="4647" w:type="dxa"/>
          </w:tcPr>
          <w:p w14:paraId="66E95891" w14:textId="77777777" w:rsidR="007C1422" w:rsidRPr="00EB4A05" w:rsidRDefault="007C1422" w:rsidP="003B5968">
            <w:pPr>
              <w:tabs>
                <w:tab w:val="left" w:pos="-720"/>
              </w:tabs>
              <w:suppressAutoHyphens/>
              <w:spacing w:after="0" w:line="240" w:lineRule="auto"/>
              <w:rPr>
                <w:rFonts w:ascii="Times New Roman" w:hAnsi="Times New Roman" w:cs="Times New Roman"/>
                <w:b/>
                <w:bCs/>
                <w:lang w:val="fi-FI"/>
              </w:rPr>
            </w:pPr>
            <w:r w:rsidRPr="00EB4A05">
              <w:rPr>
                <w:rFonts w:ascii="Times New Roman" w:hAnsi="Times New Roman" w:cs="Times New Roman"/>
                <w:b/>
                <w:bCs/>
                <w:lang w:val="fi-FI"/>
              </w:rPr>
              <w:t>Eesti</w:t>
            </w:r>
          </w:p>
          <w:p w14:paraId="20F7A5B1" w14:textId="77777777" w:rsidR="007C1422" w:rsidRPr="00EB4A05" w:rsidRDefault="007C1422" w:rsidP="003B5968">
            <w:pPr>
              <w:tabs>
                <w:tab w:val="left" w:pos="-720"/>
              </w:tabs>
              <w:suppressAutoHyphens/>
              <w:spacing w:after="0" w:line="240" w:lineRule="auto"/>
              <w:rPr>
                <w:rFonts w:ascii="Times New Roman" w:hAnsi="Times New Roman" w:cs="Times New Roman"/>
                <w:lang w:val="fi-FI"/>
              </w:rPr>
            </w:pPr>
            <w:r w:rsidRPr="00EB4A05">
              <w:rPr>
                <w:rFonts w:ascii="Times New Roman" w:hAnsi="Times New Roman" w:cs="Times New Roman"/>
                <w:lang w:val="fi-FI"/>
              </w:rPr>
              <w:t xml:space="preserve">Eli Lilly Holdings Limited Eesti filiaal </w:t>
            </w:r>
          </w:p>
          <w:p w14:paraId="579C4A2C" w14:textId="77777777" w:rsidR="007C1422" w:rsidRPr="00EB4A05" w:rsidRDefault="007C1422" w:rsidP="003B5968">
            <w:pPr>
              <w:tabs>
                <w:tab w:val="left" w:pos="-720"/>
              </w:tabs>
              <w:suppressAutoHyphens/>
              <w:spacing w:after="0" w:line="240" w:lineRule="auto"/>
              <w:rPr>
                <w:rFonts w:ascii="Times New Roman" w:hAnsi="Times New Roman" w:cs="Times New Roman"/>
                <w:lang w:eastAsia="en-GB"/>
              </w:rPr>
            </w:pPr>
            <w:r w:rsidRPr="00EB4A05">
              <w:rPr>
                <w:rFonts w:ascii="Times New Roman" w:hAnsi="Times New Roman" w:cs="Times New Roman"/>
              </w:rPr>
              <w:t xml:space="preserve">Tel: </w:t>
            </w:r>
            <w:r w:rsidRPr="00EB4A05">
              <w:rPr>
                <w:rFonts w:ascii="Times New Roman" w:hAnsi="Times New Roman" w:cs="Times New Roman"/>
                <w:lang w:eastAsia="en-GB"/>
              </w:rPr>
              <w:t>+372 6 817 280</w:t>
            </w:r>
          </w:p>
          <w:p w14:paraId="21D64FC8" w14:textId="77777777" w:rsidR="007C1422" w:rsidRPr="00EB4A05" w:rsidRDefault="007C1422" w:rsidP="003B5968">
            <w:pPr>
              <w:tabs>
                <w:tab w:val="left" w:pos="-720"/>
              </w:tabs>
              <w:suppressAutoHyphens/>
              <w:spacing w:after="0" w:line="240" w:lineRule="auto"/>
              <w:rPr>
                <w:rFonts w:ascii="Times New Roman" w:hAnsi="Times New Roman" w:cs="Times New Roman"/>
              </w:rPr>
            </w:pPr>
          </w:p>
        </w:tc>
        <w:tc>
          <w:tcPr>
            <w:tcW w:w="4677" w:type="dxa"/>
            <w:hideMark/>
          </w:tcPr>
          <w:p w14:paraId="35BF5E4F" w14:textId="77777777" w:rsidR="007C1422" w:rsidRPr="00EB4A05" w:rsidRDefault="007C1422" w:rsidP="003B5968">
            <w:pPr>
              <w:spacing w:after="0" w:line="240" w:lineRule="auto"/>
              <w:rPr>
                <w:rFonts w:ascii="Times New Roman" w:hAnsi="Times New Roman" w:cs="Times New Roman"/>
                <w:lang w:val="nb-NO"/>
              </w:rPr>
            </w:pPr>
            <w:r w:rsidRPr="00EB4A05">
              <w:rPr>
                <w:rFonts w:ascii="Times New Roman" w:hAnsi="Times New Roman" w:cs="Times New Roman"/>
                <w:b/>
                <w:lang w:val="nb-NO"/>
              </w:rPr>
              <w:t>Norge</w:t>
            </w:r>
          </w:p>
          <w:p w14:paraId="0991CE73" w14:textId="77777777" w:rsidR="007C1422" w:rsidRPr="00EB4A05" w:rsidRDefault="007C1422" w:rsidP="003B5968">
            <w:pPr>
              <w:tabs>
                <w:tab w:val="left" w:pos="-720"/>
              </w:tabs>
              <w:suppressAutoHyphens/>
              <w:spacing w:after="0" w:line="240" w:lineRule="auto"/>
              <w:rPr>
                <w:rFonts w:ascii="Times New Roman" w:hAnsi="Times New Roman" w:cs="Times New Roman"/>
                <w:lang w:val="nb-NO"/>
              </w:rPr>
            </w:pPr>
            <w:r w:rsidRPr="00EB4A05">
              <w:rPr>
                <w:rFonts w:ascii="Times New Roman" w:hAnsi="Times New Roman" w:cs="Times New Roman"/>
                <w:lang w:val="nb-NO"/>
              </w:rPr>
              <w:t xml:space="preserve">Eli Lilly Norge A.S. </w:t>
            </w:r>
          </w:p>
          <w:p w14:paraId="39A9CBC6" w14:textId="77777777" w:rsidR="007C1422" w:rsidRPr="00EB4A05" w:rsidRDefault="007C1422" w:rsidP="003B5968">
            <w:pPr>
              <w:spacing w:after="0" w:line="240" w:lineRule="auto"/>
              <w:rPr>
                <w:rFonts w:ascii="Times New Roman" w:hAnsi="Times New Roman" w:cs="Times New Roman"/>
              </w:rPr>
            </w:pPr>
            <w:r w:rsidRPr="00EB4A05">
              <w:rPr>
                <w:rFonts w:ascii="Times New Roman" w:hAnsi="Times New Roman" w:cs="Times New Roman"/>
              </w:rPr>
              <w:t>Tlf: + 47 22 88 18 00</w:t>
            </w:r>
          </w:p>
        </w:tc>
      </w:tr>
      <w:tr w:rsidR="007C1422" w:rsidRPr="007F69E4" w14:paraId="365FBAC7" w14:textId="77777777" w:rsidTr="003B5968">
        <w:tc>
          <w:tcPr>
            <w:tcW w:w="4647" w:type="dxa"/>
          </w:tcPr>
          <w:p w14:paraId="5D2E6665" w14:textId="77777777" w:rsidR="007C1422" w:rsidRPr="00EB4A05" w:rsidRDefault="007C1422" w:rsidP="003B5968">
            <w:pPr>
              <w:spacing w:after="0" w:line="240" w:lineRule="auto"/>
              <w:rPr>
                <w:rFonts w:ascii="Times New Roman" w:hAnsi="Times New Roman" w:cs="Times New Roman"/>
                <w:lang w:val="el-GR"/>
              </w:rPr>
            </w:pPr>
            <w:r w:rsidRPr="00EB4A05">
              <w:rPr>
                <w:rFonts w:ascii="Times New Roman" w:hAnsi="Times New Roman" w:cs="Times New Roman"/>
                <w:b/>
                <w:lang w:val="el-GR"/>
              </w:rPr>
              <w:t>Ελλάδα</w:t>
            </w:r>
          </w:p>
          <w:p w14:paraId="581B1F82" w14:textId="77777777" w:rsidR="007C1422" w:rsidRPr="00EB4A05" w:rsidRDefault="007C1422" w:rsidP="003B5968">
            <w:pPr>
              <w:tabs>
                <w:tab w:val="left" w:pos="-720"/>
              </w:tabs>
              <w:suppressAutoHyphens/>
              <w:spacing w:after="0" w:line="240" w:lineRule="auto"/>
              <w:rPr>
                <w:rFonts w:ascii="Times New Roman" w:hAnsi="Times New Roman" w:cs="Times New Roman"/>
                <w:snapToGrid w:val="0"/>
                <w:lang w:val="el-GR"/>
              </w:rPr>
            </w:pPr>
            <w:r w:rsidRPr="00EB4A05">
              <w:rPr>
                <w:rFonts w:ascii="Times New Roman" w:hAnsi="Times New Roman" w:cs="Times New Roman"/>
                <w:snapToGrid w:val="0"/>
                <w:lang w:val="el-GR"/>
              </w:rPr>
              <w:t xml:space="preserve">ΦΑΡΜΑΣΕΡΒ-ΛΙΛΛΥ Α.Ε.Β.Ε. </w:t>
            </w:r>
          </w:p>
          <w:p w14:paraId="2394B0DE" w14:textId="77777777" w:rsidR="007C1422" w:rsidRPr="00EB4A05" w:rsidRDefault="007C1422" w:rsidP="003B5968">
            <w:pPr>
              <w:tabs>
                <w:tab w:val="left" w:pos="-720"/>
              </w:tabs>
              <w:suppressAutoHyphens/>
              <w:spacing w:after="0" w:line="240" w:lineRule="auto"/>
              <w:rPr>
                <w:rFonts w:ascii="Times New Roman" w:hAnsi="Times New Roman" w:cs="Times New Roman"/>
                <w:snapToGrid w:val="0"/>
              </w:rPr>
            </w:pPr>
            <w:r w:rsidRPr="00EB4A05">
              <w:rPr>
                <w:rFonts w:ascii="Times New Roman" w:hAnsi="Times New Roman" w:cs="Times New Roman"/>
                <w:snapToGrid w:val="0"/>
              </w:rPr>
              <w:t>Τηλ: +30 210 629 4600</w:t>
            </w:r>
          </w:p>
          <w:p w14:paraId="1A520B0B" w14:textId="77777777" w:rsidR="007C1422" w:rsidRPr="00EB4A05" w:rsidRDefault="007C1422" w:rsidP="003B5968">
            <w:pPr>
              <w:tabs>
                <w:tab w:val="left" w:pos="-720"/>
              </w:tabs>
              <w:suppressAutoHyphens/>
              <w:spacing w:after="0" w:line="240" w:lineRule="auto"/>
              <w:rPr>
                <w:rFonts w:ascii="Times New Roman" w:hAnsi="Times New Roman" w:cs="Times New Roman"/>
              </w:rPr>
            </w:pPr>
          </w:p>
        </w:tc>
        <w:tc>
          <w:tcPr>
            <w:tcW w:w="4677" w:type="dxa"/>
            <w:hideMark/>
          </w:tcPr>
          <w:p w14:paraId="587E6908" w14:textId="77777777" w:rsidR="007C1422" w:rsidRPr="00EB4A05" w:rsidRDefault="007C1422" w:rsidP="003B5968">
            <w:pPr>
              <w:spacing w:after="0" w:line="240" w:lineRule="auto"/>
              <w:rPr>
                <w:rFonts w:ascii="Times New Roman" w:hAnsi="Times New Roman" w:cs="Times New Roman"/>
                <w:lang w:val="de-DE"/>
              </w:rPr>
            </w:pPr>
            <w:r w:rsidRPr="00EB4A05">
              <w:rPr>
                <w:rFonts w:ascii="Times New Roman" w:hAnsi="Times New Roman" w:cs="Times New Roman"/>
                <w:b/>
                <w:lang w:val="de-DE"/>
              </w:rPr>
              <w:t>Österreich</w:t>
            </w:r>
          </w:p>
          <w:p w14:paraId="04902F0D" w14:textId="77777777" w:rsidR="007C1422" w:rsidRPr="00EB4A05" w:rsidRDefault="007C1422" w:rsidP="003B5968">
            <w:pPr>
              <w:spacing w:after="0" w:line="240" w:lineRule="auto"/>
              <w:rPr>
                <w:rFonts w:ascii="Times New Roman" w:hAnsi="Times New Roman" w:cs="Times New Roman"/>
                <w:lang w:val="de-DE"/>
              </w:rPr>
            </w:pPr>
            <w:r w:rsidRPr="00EB4A05">
              <w:rPr>
                <w:rFonts w:ascii="Times New Roman" w:hAnsi="Times New Roman" w:cs="Times New Roman"/>
                <w:lang w:val="de-DE"/>
              </w:rPr>
              <w:t xml:space="preserve">Eli Lilly Ges.m.b.H. </w:t>
            </w:r>
          </w:p>
          <w:p w14:paraId="2A69C2B7" w14:textId="77777777" w:rsidR="007C1422" w:rsidRPr="00EB4A05" w:rsidRDefault="007C1422" w:rsidP="003B5968">
            <w:pPr>
              <w:spacing w:after="0" w:line="240" w:lineRule="auto"/>
              <w:rPr>
                <w:rFonts w:ascii="Times New Roman" w:hAnsi="Times New Roman" w:cs="Times New Roman"/>
              </w:rPr>
            </w:pPr>
            <w:r w:rsidRPr="00EB4A05">
              <w:rPr>
                <w:rFonts w:ascii="Times New Roman" w:hAnsi="Times New Roman" w:cs="Times New Roman"/>
              </w:rPr>
              <w:t>Tel: + 43-(0) 1 711 780</w:t>
            </w:r>
          </w:p>
        </w:tc>
      </w:tr>
      <w:tr w:rsidR="007C1422" w:rsidRPr="007F69E4" w14:paraId="377129B2" w14:textId="77777777" w:rsidTr="003B5968">
        <w:tc>
          <w:tcPr>
            <w:tcW w:w="4647" w:type="dxa"/>
          </w:tcPr>
          <w:p w14:paraId="118D2509" w14:textId="77777777" w:rsidR="007C1422" w:rsidRPr="00EB4A05" w:rsidRDefault="007C1422" w:rsidP="003B5968">
            <w:pPr>
              <w:tabs>
                <w:tab w:val="left" w:pos="-720"/>
                <w:tab w:val="left" w:pos="4536"/>
              </w:tabs>
              <w:suppressAutoHyphens/>
              <w:spacing w:after="0" w:line="240" w:lineRule="auto"/>
              <w:rPr>
                <w:rFonts w:ascii="Times New Roman" w:hAnsi="Times New Roman" w:cs="Times New Roman"/>
                <w:b/>
                <w:lang w:val="es-ES"/>
              </w:rPr>
            </w:pPr>
            <w:r w:rsidRPr="00EB4A05">
              <w:rPr>
                <w:rFonts w:ascii="Times New Roman" w:hAnsi="Times New Roman" w:cs="Times New Roman"/>
                <w:b/>
                <w:lang w:val="es-ES"/>
              </w:rPr>
              <w:t>España</w:t>
            </w:r>
          </w:p>
          <w:p w14:paraId="6ED27B58" w14:textId="77777777" w:rsidR="007C1422" w:rsidRPr="00EB4A05" w:rsidRDefault="007C1422" w:rsidP="003B5968">
            <w:pPr>
              <w:tabs>
                <w:tab w:val="left" w:pos="-720"/>
              </w:tabs>
              <w:suppressAutoHyphens/>
              <w:spacing w:after="0" w:line="240" w:lineRule="auto"/>
              <w:rPr>
                <w:rFonts w:ascii="Times New Roman" w:hAnsi="Times New Roman" w:cs="Times New Roman"/>
                <w:lang w:val="es-ES"/>
              </w:rPr>
            </w:pPr>
            <w:r w:rsidRPr="00EB4A05">
              <w:rPr>
                <w:rFonts w:ascii="Times New Roman" w:hAnsi="Times New Roman" w:cs="Times New Roman"/>
                <w:lang w:val="es-ES"/>
              </w:rPr>
              <w:t>Lilly S.A.</w:t>
            </w:r>
          </w:p>
          <w:p w14:paraId="1BD2DE33" w14:textId="77777777" w:rsidR="007C1422" w:rsidRPr="00EB4A05" w:rsidRDefault="007C1422" w:rsidP="003B5968">
            <w:pPr>
              <w:tabs>
                <w:tab w:val="left" w:pos="-720"/>
              </w:tabs>
              <w:suppressAutoHyphens/>
              <w:spacing w:after="0" w:line="240" w:lineRule="auto"/>
              <w:rPr>
                <w:rFonts w:ascii="Times New Roman" w:hAnsi="Times New Roman" w:cs="Times New Roman"/>
                <w:lang w:val="es-ES"/>
              </w:rPr>
            </w:pPr>
            <w:r w:rsidRPr="00EB4A05">
              <w:rPr>
                <w:rFonts w:ascii="Times New Roman" w:hAnsi="Times New Roman" w:cs="Times New Roman"/>
                <w:lang w:val="es-ES"/>
              </w:rPr>
              <w:t>Tel: + 34-91 663 50 00</w:t>
            </w:r>
          </w:p>
          <w:p w14:paraId="03A30E7E" w14:textId="77777777" w:rsidR="007C1422" w:rsidRPr="00EB4A05" w:rsidRDefault="007C1422" w:rsidP="003B5968">
            <w:pPr>
              <w:tabs>
                <w:tab w:val="left" w:pos="-720"/>
              </w:tabs>
              <w:suppressAutoHyphens/>
              <w:spacing w:after="0" w:line="240" w:lineRule="auto"/>
              <w:rPr>
                <w:rFonts w:ascii="Times New Roman" w:hAnsi="Times New Roman" w:cs="Times New Roman"/>
                <w:lang w:val="es-ES"/>
              </w:rPr>
            </w:pPr>
          </w:p>
        </w:tc>
        <w:tc>
          <w:tcPr>
            <w:tcW w:w="4677" w:type="dxa"/>
            <w:hideMark/>
          </w:tcPr>
          <w:p w14:paraId="216FA196" w14:textId="01733224" w:rsidR="007C1422" w:rsidRPr="00EB4A05" w:rsidRDefault="007C1422" w:rsidP="003B5968">
            <w:pPr>
              <w:keepNext/>
              <w:tabs>
                <w:tab w:val="left" w:pos="-720"/>
                <w:tab w:val="left" w:pos="4536"/>
              </w:tabs>
              <w:suppressAutoHyphens/>
              <w:spacing w:after="0" w:line="240" w:lineRule="auto"/>
              <w:outlineLvl w:val="6"/>
              <w:rPr>
                <w:rFonts w:ascii="Times New Roman" w:hAnsi="Times New Roman" w:cs="Times New Roman"/>
                <w:b/>
                <w:bCs/>
                <w:iCs/>
                <w:lang w:val="pl-PL"/>
              </w:rPr>
            </w:pPr>
            <w:r w:rsidRPr="00EB4A05">
              <w:rPr>
                <w:rFonts w:ascii="Times New Roman" w:hAnsi="Times New Roman" w:cs="Times New Roman"/>
                <w:b/>
                <w:bCs/>
                <w:iCs/>
                <w:lang w:val="pl-PL"/>
              </w:rPr>
              <w:t>Polska</w:t>
            </w:r>
            <w:r w:rsidR="008A283E">
              <w:rPr>
                <w:rFonts w:ascii="Times New Roman" w:hAnsi="Times New Roman" w:cs="Times New Roman"/>
                <w:b/>
                <w:bCs/>
                <w:iCs/>
                <w:lang w:val="pl-PL"/>
              </w:rPr>
              <w:fldChar w:fldCharType="begin"/>
            </w:r>
            <w:r w:rsidR="008A283E">
              <w:rPr>
                <w:rFonts w:ascii="Times New Roman" w:hAnsi="Times New Roman" w:cs="Times New Roman"/>
                <w:b/>
                <w:bCs/>
                <w:iCs/>
                <w:lang w:val="pl-PL"/>
              </w:rPr>
              <w:instrText xml:space="preserve"> DOCVARIABLE vault_nd_5377c8d1-1f5f-4bd9-ba6b-dce6bae90cc5 \* MERGEFORMAT </w:instrText>
            </w:r>
            <w:r w:rsidR="008A283E">
              <w:rPr>
                <w:rFonts w:ascii="Times New Roman" w:hAnsi="Times New Roman" w:cs="Times New Roman"/>
                <w:b/>
                <w:bCs/>
                <w:iCs/>
                <w:lang w:val="pl-PL"/>
              </w:rPr>
              <w:fldChar w:fldCharType="separate"/>
            </w:r>
            <w:r w:rsidR="008A283E">
              <w:rPr>
                <w:rFonts w:ascii="Times New Roman" w:hAnsi="Times New Roman" w:cs="Times New Roman"/>
                <w:b/>
                <w:bCs/>
                <w:iCs/>
                <w:lang w:val="pl-PL"/>
              </w:rPr>
              <w:t xml:space="preserve"> </w:t>
            </w:r>
            <w:r w:rsidR="008A283E">
              <w:rPr>
                <w:rFonts w:ascii="Times New Roman" w:hAnsi="Times New Roman" w:cs="Times New Roman"/>
                <w:b/>
                <w:bCs/>
                <w:iCs/>
                <w:lang w:val="pl-PL"/>
              </w:rPr>
              <w:fldChar w:fldCharType="end"/>
            </w:r>
          </w:p>
          <w:p w14:paraId="5296B89B" w14:textId="77777777" w:rsidR="007C1422" w:rsidRPr="00EB4A05" w:rsidRDefault="007C1422" w:rsidP="003B5968">
            <w:pPr>
              <w:spacing w:after="0" w:line="240" w:lineRule="auto"/>
              <w:rPr>
                <w:rFonts w:ascii="Times New Roman" w:hAnsi="Times New Roman" w:cs="Times New Roman"/>
                <w:lang w:val="pl-PL"/>
              </w:rPr>
            </w:pPr>
            <w:r w:rsidRPr="00EB4A05">
              <w:rPr>
                <w:rFonts w:ascii="Times New Roman" w:hAnsi="Times New Roman" w:cs="Times New Roman"/>
                <w:lang w:val="pl-PL"/>
              </w:rPr>
              <w:t>Eli Lilly Polska Sp. z o.o.</w:t>
            </w:r>
          </w:p>
          <w:p w14:paraId="7B34E63A" w14:textId="77777777" w:rsidR="007C1422" w:rsidRPr="00EB4A05" w:rsidRDefault="007C1422" w:rsidP="003B5968">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+48 22 440 33 00</w:t>
            </w:r>
          </w:p>
        </w:tc>
      </w:tr>
      <w:tr w:rsidR="007C1422" w:rsidRPr="007F69E4" w14:paraId="3C2A9E1E" w14:textId="77777777" w:rsidTr="003B5968">
        <w:tc>
          <w:tcPr>
            <w:tcW w:w="4647" w:type="dxa"/>
          </w:tcPr>
          <w:p w14:paraId="0B59576D" w14:textId="77777777" w:rsidR="007C1422" w:rsidRPr="00EB4A05" w:rsidRDefault="007C1422" w:rsidP="003B5968">
            <w:pPr>
              <w:tabs>
                <w:tab w:val="left" w:pos="-720"/>
                <w:tab w:val="left" w:pos="4536"/>
              </w:tabs>
              <w:suppressAutoHyphens/>
              <w:spacing w:after="0" w:line="240" w:lineRule="auto"/>
              <w:rPr>
                <w:rFonts w:ascii="Times New Roman" w:hAnsi="Times New Roman" w:cs="Times New Roman"/>
                <w:b/>
                <w:lang w:val="fr-CH"/>
              </w:rPr>
            </w:pPr>
            <w:r w:rsidRPr="00EB4A05">
              <w:rPr>
                <w:rFonts w:ascii="Times New Roman" w:hAnsi="Times New Roman" w:cs="Times New Roman"/>
                <w:b/>
                <w:lang w:val="fr-CH"/>
              </w:rPr>
              <w:t>France</w:t>
            </w:r>
          </w:p>
          <w:p w14:paraId="7D7BA831" w14:textId="77777777" w:rsidR="007C1422" w:rsidRPr="00EB4A05" w:rsidRDefault="007C1422" w:rsidP="003B5968">
            <w:pPr>
              <w:spacing w:after="0" w:line="240" w:lineRule="auto"/>
              <w:rPr>
                <w:rFonts w:ascii="Times New Roman" w:hAnsi="Times New Roman" w:cs="Times New Roman"/>
                <w:lang w:val="fr-CH"/>
              </w:rPr>
            </w:pPr>
            <w:r w:rsidRPr="00EB4A05">
              <w:rPr>
                <w:rFonts w:ascii="Times New Roman" w:hAnsi="Times New Roman" w:cs="Times New Roman"/>
                <w:lang w:val="fr-CH"/>
              </w:rPr>
              <w:t>Lilly France SAS</w:t>
            </w:r>
          </w:p>
          <w:p w14:paraId="0BF05777" w14:textId="77777777" w:rsidR="007C1422" w:rsidRPr="00EB4A05" w:rsidRDefault="007C1422" w:rsidP="003B5968">
            <w:pPr>
              <w:spacing w:after="0" w:line="240" w:lineRule="auto"/>
              <w:rPr>
                <w:rFonts w:ascii="Times New Roman" w:hAnsi="Times New Roman" w:cs="Times New Roman"/>
                <w:lang w:val="fr-CH"/>
              </w:rPr>
            </w:pPr>
            <w:proofErr w:type="gramStart"/>
            <w:r w:rsidRPr="00EB4A05">
              <w:rPr>
                <w:rFonts w:ascii="Times New Roman" w:hAnsi="Times New Roman" w:cs="Times New Roman"/>
                <w:lang w:val="fr-CH"/>
              </w:rPr>
              <w:t>Tél:</w:t>
            </w:r>
            <w:proofErr w:type="gramEnd"/>
            <w:r w:rsidRPr="00EB4A05">
              <w:rPr>
                <w:rFonts w:ascii="Times New Roman" w:hAnsi="Times New Roman" w:cs="Times New Roman"/>
                <w:lang w:val="fr-CH"/>
              </w:rPr>
              <w:t xml:space="preserve"> +33-(0) 1 55 49 34 34</w:t>
            </w:r>
          </w:p>
          <w:p w14:paraId="1E5826DB" w14:textId="77777777" w:rsidR="007C1422" w:rsidRPr="00EB4A05" w:rsidRDefault="007C1422" w:rsidP="003B5968">
            <w:pPr>
              <w:spacing w:after="0" w:line="240" w:lineRule="auto"/>
              <w:rPr>
                <w:rFonts w:ascii="Times New Roman" w:hAnsi="Times New Roman" w:cs="Times New Roman"/>
                <w:b/>
                <w:lang w:val="fr-CH"/>
              </w:rPr>
            </w:pPr>
          </w:p>
        </w:tc>
        <w:tc>
          <w:tcPr>
            <w:tcW w:w="4677" w:type="dxa"/>
            <w:hideMark/>
          </w:tcPr>
          <w:p w14:paraId="36D762FF" w14:textId="77777777" w:rsidR="007C1422" w:rsidRPr="00EB4A05" w:rsidRDefault="007C1422" w:rsidP="003B5968">
            <w:pPr>
              <w:spacing w:after="0" w:line="240" w:lineRule="auto"/>
              <w:rPr>
                <w:rFonts w:ascii="Times New Roman" w:hAnsi="Times New Roman" w:cs="Times New Roman"/>
                <w:lang w:val="pt-PT"/>
              </w:rPr>
            </w:pPr>
            <w:r w:rsidRPr="00EB4A05">
              <w:rPr>
                <w:rFonts w:ascii="Times New Roman" w:hAnsi="Times New Roman" w:cs="Times New Roman"/>
                <w:b/>
                <w:lang w:val="pt-PT"/>
              </w:rPr>
              <w:t>Portugal</w:t>
            </w:r>
          </w:p>
          <w:p w14:paraId="7FFD9664" w14:textId="77777777" w:rsidR="007C1422" w:rsidRPr="00EB4A05" w:rsidRDefault="007C1422" w:rsidP="003B5968">
            <w:pPr>
              <w:tabs>
                <w:tab w:val="left" w:pos="-720"/>
              </w:tabs>
              <w:suppressAutoHyphens/>
              <w:spacing w:after="0" w:line="240" w:lineRule="auto"/>
              <w:rPr>
                <w:rFonts w:ascii="Times New Roman" w:hAnsi="Times New Roman" w:cs="Times New Roman"/>
                <w:lang w:val="pt-PT"/>
              </w:rPr>
            </w:pPr>
            <w:r w:rsidRPr="00EB4A05">
              <w:rPr>
                <w:rFonts w:ascii="Times New Roman" w:hAnsi="Times New Roman" w:cs="Times New Roman"/>
                <w:lang w:val="pt-PT"/>
              </w:rPr>
              <w:t>Lilly Portugal Produtos Farmacêuticos, Lda</w:t>
            </w:r>
          </w:p>
          <w:p w14:paraId="3E7F7EA7" w14:textId="77777777" w:rsidR="007C1422" w:rsidRPr="00EB4A05" w:rsidRDefault="007C1422" w:rsidP="003B5968">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+ 351-21-4126600</w:t>
            </w:r>
          </w:p>
        </w:tc>
      </w:tr>
      <w:tr w:rsidR="007C1422" w:rsidRPr="007F69E4" w14:paraId="39E8A2D3" w14:textId="77777777" w:rsidTr="003B5968">
        <w:tc>
          <w:tcPr>
            <w:tcW w:w="4647" w:type="dxa"/>
          </w:tcPr>
          <w:p w14:paraId="4A00A962" w14:textId="77777777" w:rsidR="007C1422" w:rsidRPr="00EB4A05" w:rsidRDefault="007C1422" w:rsidP="003B5968">
            <w:pPr>
              <w:spacing w:after="0" w:line="240" w:lineRule="auto"/>
              <w:rPr>
                <w:rFonts w:ascii="Times New Roman" w:hAnsi="Times New Roman" w:cs="Times New Roman"/>
                <w:b/>
                <w:bCs/>
                <w:lang w:val="sv-SE" w:eastAsia="de-DE"/>
              </w:rPr>
            </w:pPr>
            <w:r w:rsidRPr="00EB4A05">
              <w:rPr>
                <w:rFonts w:ascii="Times New Roman" w:hAnsi="Times New Roman" w:cs="Times New Roman"/>
                <w:b/>
                <w:bCs/>
                <w:lang w:val="sv-SE" w:eastAsia="de-DE"/>
              </w:rPr>
              <w:t>Hrvatska</w:t>
            </w:r>
          </w:p>
          <w:p w14:paraId="166EEF31" w14:textId="77777777" w:rsidR="007C1422" w:rsidRPr="00EB4A05" w:rsidRDefault="007C1422" w:rsidP="003B5968">
            <w:pPr>
              <w:autoSpaceDE w:val="0"/>
              <w:autoSpaceDN w:val="0"/>
              <w:spacing w:after="0" w:line="240" w:lineRule="auto"/>
              <w:rPr>
                <w:rFonts w:ascii="Times New Roman" w:hAnsi="Times New Roman" w:cs="Times New Roman"/>
                <w:lang w:val="sv-SE" w:eastAsia="de-DE"/>
              </w:rPr>
            </w:pPr>
            <w:r w:rsidRPr="00EB4A05">
              <w:rPr>
                <w:rFonts w:ascii="Times New Roman" w:hAnsi="Times New Roman" w:cs="Times New Roman"/>
                <w:lang w:val="sv-SE" w:eastAsia="de-DE"/>
              </w:rPr>
              <w:t>Eli Lilly Hrvatska d.o.o.</w:t>
            </w:r>
          </w:p>
          <w:p w14:paraId="38DAF56E" w14:textId="77777777" w:rsidR="007C1422" w:rsidRPr="00EB4A05" w:rsidRDefault="007C1422" w:rsidP="003B5968">
            <w:pPr>
              <w:autoSpaceDE w:val="0"/>
              <w:autoSpaceDN w:val="0"/>
              <w:spacing w:after="0" w:line="240" w:lineRule="auto"/>
              <w:rPr>
                <w:rFonts w:ascii="Times New Roman" w:hAnsi="Times New Roman" w:cs="Times New Roman"/>
                <w:lang w:eastAsia="de-DE"/>
              </w:rPr>
            </w:pPr>
            <w:r w:rsidRPr="00EB4A05">
              <w:rPr>
                <w:rFonts w:ascii="Times New Roman" w:hAnsi="Times New Roman" w:cs="Times New Roman"/>
                <w:lang w:eastAsia="de-DE"/>
              </w:rPr>
              <w:t>Tel: +385 1 2350 999</w:t>
            </w:r>
          </w:p>
          <w:p w14:paraId="43065381" w14:textId="77777777" w:rsidR="007C1422" w:rsidRPr="00EB4A05" w:rsidRDefault="007C1422" w:rsidP="003B5968">
            <w:pPr>
              <w:tabs>
                <w:tab w:val="left" w:pos="-720"/>
              </w:tabs>
              <w:suppressAutoHyphens/>
              <w:spacing w:after="0" w:line="240" w:lineRule="auto"/>
              <w:rPr>
                <w:rFonts w:ascii="Times New Roman" w:hAnsi="Times New Roman" w:cs="Times New Roman"/>
              </w:rPr>
            </w:pPr>
          </w:p>
        </w:tc>
        <w:tc>
          <w:tcPr>
            <w:tcW w:w="4677" w:type="dxa"/>
            <w:hideMark/>
          </w:tcPr>
          <w:p w14:paraId="64BE4DD5" w14:textId="77777777" w:rsidR="007C1422" w:rsidRPr="00EB4A05" w:rsidRDefault="007C1422" w:rsidP="003B5968">
            <w:pPr>
              <w:tabs>
                <w:tab w:val="left" w:pos="-720"/>
                <w:tab w:val="left" w:pos="4536"/>
              </w:tabs>
              <w:suppressAutoHyphens/>
              <w:spacing w:after="0" w:line="240" w:lineRule="auto"/>
              <w:rPr>
                <w:rFonts w:ascii="Times New Roman" w:hAnsi="Times New Roman" w:cs="Times New Roman"/>
                <w:b/>
                <w:noProof/>
                <w:lang w:val="fi-FI"/>
              </w:rPr>
            </w:pPr>
            <w:r w:rsidRPr="00EB4A05">
              <w:rPr>
                <w:rFonts w:ascii="Times New Roman" w:hAnsi="Times New Roman" w:cs="Times New Roman"/>
                <w:b/>
                <w:noProof/>
                <w:lang w:val="fi-FI"/>
              </w:rPr>
              <w:t>România</w:t>
            </w:r>
          </w:p>
          <w:p w14:paraId="73BCD9A4" w14:textId="77777777" w:rsidR="007C1422" w:rsidRPr="00EB4A05" w:rsidRDefault="007C1422" w:rsidP="003B5968">
            <w:pPr>
              <w:tabs>
                <w:tab w:val="left" w:pos="-720"/>
                <w:tab w:val="left" w:pos="4536"/>
              </w:tabs>
              <w:suppressAutoHyphens/>
              <w:spacing w:after="0" w:line="240" w:lineRule="auto"/>
              <w:rPr>
                <w:rFonts w:ascii="Times New Roman" w:hAnsi="Times New Roman" w:cs="Times New Roman"/>
                <w:noProof/>
                <w:lang w:val="fi-FI"/>
              </w:rPr>
            </w:pPr>
            <w:r w:rsidRPr="00EB4A05">
              <w:rPr>
                <w:rFonts w:ascii="Times New Roman" w:hAnsi="Times New Roman" w:cs="Times New Roman"/>
                <w:noProof/>
                <w:lang w:val="fi-FI"/>
              </w:rPr>
              <w:t>Eli Lilly România S.R.L.</w:t>
            </w:r>
          </w:p>
          <w:p w14:paraId="2EF64CAF" w14:textId="77777777" w:rsidR="007C1422" w:rsidRPr="00EB4A05" w:rsidRDefault="007C1422" w:rsidP="003B5968">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noProof/>
              </w:rPr>
              <w:t>Tel: + 40 21 4023000</w:t>
            </w:r>
          </w:p>
        </w:tc>
      </w:tr>
      <w:tr w:rsidR="007C1422" w:rsidRPr="007F69E4" w14:paraId="024897EE" w14:textId="77777777" w:rsidTr="003B5968">
        <w:tc>
          <w:tcPr>
            <w:tcW w:w="4647" w:type="dxa"/>
          </w:tcPr>
          <w:p w14:paraId="2CBB5CE8" w14:textId="77777777" w:rsidR="007C1422" w:rsidRPr="00EB4A05" w:rsidRDefault="007C1422" w:rsidP="003B5968">
            <w:pPr>
              <w:keepNext/>
              <w:spacing w:after="0" w:line="240" w:lineRule="auto"/>
              <w:rPr>
                <w:rFonts w:ascii="Times New Roman" w:hAnsi="Times New Roman" w:cs="Times New Roman"/>
              </w:rPr>
            </w:pPr>
            <w:r w:rsidRPr="00EB4A05">
              <w:rPr>
                <w:rFonts w:ascii="Times New Roman" w:hAnsi="Times New Roman" w:cs="Times New Roman"/>
                <w:b/>
              </w:rPr>
              <w:t>Ireland</w:t>
            </w:r>
          </w:p>
          <w:p w14:paraId="2AE80B78" w14:textId="77777777" w:rsidR="007C1422" w:rsidRPr="00EB4A05" w:rsidRDefault="007C1422" w:rsidP="003B5968">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Eli Lilly and Company (Ireland) Limited</w:t>
            </w:r>
          </w:p>
          <w:p w14:paraId="230CD69C" w14:textId="77777777" w:rsidR="007C1422" w:rsidRPr="00EB4A05" w:rsidRDefault="007C1422" w:rsidP="003B5968">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Tel: + 353-(0) 1 661 4377</w:t>
            </w:r>
          </w:p>
          <w:p w14:paraId="3E91D43F" w14:textId="77777777" w:rsidR="007C1422" w:rsidRPr="00EB4A05" w:rsidRDefault="007C1422" w:rsidP="003B5968">
            <w:pPr>
              <w:keepNext/>
              <w:tabs>
                <w:tab w:val="left" w:pos="-720"/>
              </w:tabs>
              <w:suppressAutoHyphens/>
              <w:spacing w:after="0" w:line="240" w:lineRule="auto"/>
              <w:rPr>
                <w:rFonts w:ascii="Times New Roman" w:hAnsi="Times New Roman" w:cs="Times New Roman"/>
                <w:b/>
              </w:rPr>
            </w:pPr>
          </w:p>
        </w:tc>
        <w:tc>
          <w:tcPr>
            <w:tcW w:w="4677" w:type="dxa"/>
            <w:hideMark/>
          </w:tcPr>
          <w:p w14:paraId="7B8849DA" w14:textId="0E6DCC61" w:rsidR="007C1422" w:rsidRPr="00EB4A05" w:rsidRDefault="007C1422" w:rsidP="003B5968">
            <w:pPr>
              <w:keepNext/>
              <w:spacing w:after="0" w:line="240" w:lineRule="auto"/>
              <w:ind w:left="357" w:hanging="357"/>
              <w:outlineLvl w:val="0"/>
              <w:rPr>
                <w:rFonts w:ascii="Times New Roman" w:hAnsi="Times New Roman" w:cs="Times New Roman"/>
                <w:b/>
                <w:caps/>
              </w:rPr>
            </w:pPr>
            <w:r w:rsidRPr="00EB4A05">
              <w:rPr>
                <w:rFonts w:ascii="Times New Roman" w:hAnsi="Times New Roman" w:cs="Times New Roman"/>
                <w:b/>
              </w:rPr>
              <w:t>Slovenija</w:t>
            </w:r>
            <w:r w:rsidR="008A283E">
              <w:rPr>
                <w:rFonts w:ascii="Times New Roman" w:hAnsi="Times New Roman" w:cs="Times New Roman"/>
                <w:b/>
              </w:rPr>
              <w:fldChar w:fldCharType="begin"/>
            </w:r>
            <w:r w:rsidR="008A283E">
              <w:rPr>
                <w:rFonts w:ascii="Times New Roman" w:hAnsi="Times New Roman" w:cs="Times New Roman"/>
                <w:b/>
              </w:rPr>
              <w:instrText xml:space="preserve"> DOCVARIABLE vault_nd_8ac7226d-7673-413a-83c7-a70b154a1ff2 \* MERGEFORMAT </w:instrText>
            </w:r>
            <w:r w:rsidR="008A283E">
              <w:rPr>
                <w:rFonts w:ascii="Times New Roman" w:hAnsi="Times New Roman" w:cs="Times New Roman"/>
                <w:b/>
              </w:rPr>
              <w:fldChar w:fldCharType="separate"/>
            </w:r>
            <w:r w:rsidR="008A283E">
              <w:rPr>
                <w:rFonts w:ascii="Times New Roman" w:hAnsi="Times New Roman" w:cs="Times New Roman"/>
                <w:b/>
              </w:rPr>
              <w:t xml:space="preserve"> </w:t>
            </w:r>
            <w:r w:rsidR="008A283E">
              <w:rPr>
                <w:rFonts w:ascii="Times New Roman" w:hAnsi="Times New Roman" w:cs="Times New Roman"/>
                <w:b/>
              </w:rPr>
              <w:fldChar w:fldCharType="end"/>
            </w:r>
          </w:p>
          <w:p w14:paraId="36862FA6" w14:textId="77777777" w:rsidR="007C1422" w:rsidRPr="00EB4A05" w:rsidRDefault="007C1422" w:rsidP="003B5968">
            <w:pPr>
              <w:keepNext/>
              <w:tabs>
                <w:tab w:val="left" w:pos="-720"/>
              </w:tabs>
              <w:suppressAutoHyphens/>
              <w:spacing w:after="0" w:line="240" w:lineRule="auto"/>
              <w:rPr>
                <w:rFonts w:ascii="Times New Roman" w:hAnsi="Times New Roman" w:cs="Times New Roman"/>
                <w:lang w:eastAsia="en-GB"/>
              </w:rPr>
            </w:pPr>
            <w:r w:rsidRPr="00EB4A05">
              <w:rPr>
                <w:rFonts w:ascii="Times New Roman" w:hAnsi="Times New Roman" w:cs="Times New Roman"/>
                <w:lang w:eastAsia="en-GB"/>
              </w:rPr>
              <w:t>Eli Lilly farmacevtska družba, d.o.o.</w:t>
            </w:r>
          </w:p>
          <w:p w14:paraId="54DECC18" w14:textId="77777777" w:rsidR="007C1422" w:rsidRPr="00EB4A05" w:rsidRDefault="007C1422" w:rsidP="003B5968">
            <w:pPr>
              <w:keepNext/>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rPr>
              <w:t>Tel: +386 (0)1 580 00 10</w:t>
            </w:r>
          </w:p>
        </w:tc>
      </w:tr>
      <w:tr w:rsidR="007C1422" w:rsidRPr="007F69E4" w14:paraId="0B375926" w14:textId="77777777" w:rsidTr="003B5968">
        <w:tc>
          <w:tcPr>
            <w:tcW w:w="4647" w:type="dxa"/>
          </w:tcPr>
          <w:p w14:paraId="35F92575" w14:textId="77777777" w:rsidR="007C1422" w:rsidRPr="00EB4A05" w:rsidRDefault="007C1422" w:rsidP="003B5968">
            <w:pPr>
              <w:autoSpaceDE w:val="0"/>
              <w:autoSpaceDN w:val="0"/>
              <w:adjustRightInd w:val="0"/>
              <w:spacing w:after="0" w:line="240" w:lineRule="auto"/>
              <w:rPr>
                <w:rFonts w:ascii="Times New Roman" w:hAnsi="Times New Roman" w:cs="Times New Roman"/>
                <w:b/>
                <w:bCs/>
              </w:rPr>
            </w:pPr>
            <w:r w:rsidRPr="00EB4A05">
              <w:rPr>
                <w:rFonts w:ascii="Times New Roman" w:hAnsi="Times New Roman" w:cs="Times New Roman"/>
                <w:b/>
                <w:bCs/>
              </w:rPr>
              <w:t>Ísland</w:t>
            </w:r>
          </w:p>
          <w:p w14:paraId="321EC27D" w14:textId="77777777" w:rsidR="007C1422" w:rsidRPr="00EB4A05" w:rsidRDefault="007C1422" w:rsidP="003B5968">
            <w:pPr>
              <w:autoSpaceDE w:val="0"/>
              <w:autoSpaceDN w:val="0"/>
              <w:adjustRightInd w:val="0"/>
              <w:spacing w:after="0" w:line="240" w:lineRule="auto"/>
              <w:rPr>
                <w:rFonts w:ascii="Times New Roman" w:hAnsi="Times New Roman" w:cs="Times New Roman"/>
              </w:rPr>
            </w:pPr>
            <w:r w:rsidRPr="00EB4A05">
              <w:rPr>
                <w:rFonts w:ascii="Times New Roman" w:hAnsi="Times New Roman" w:cs="Times New Roman"/>
              </w:rPr>
              <w:lastRenderedPageBreak/>
              <w:t>Icepharma hf.</w:t>
            </w:r>
          </w:p>
          <w:p w14:paraId="6117FCBD" w14:textId="77777777" w:rsidR="007C1422" w:rsidRPr="00EB4A05" w:rsidRDefault="007C1422" w:rsidP="003B5968">
            <w:pPr>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Sími + 354 540 8000</w:t>
            </w:r>
          </w:p>
          <w:p w14:paraId="7047DBDD" w14:textId="77777777" w:rsidR="007C1422" w:rsidRPr="00EB4A05" w:rsidRDefault="007C1422" w:rsidP="003B5968">
            <w:pPr>
              <w:spacing w:after="0" w:line="240" w:lineRule="auto"/>
              <w:rPr>
                <w:rFonts w:ascii="Times New Roman" w:hAnsi="Times New Roman" w:cs="Times New Roman"/>
                <w:b/>
              </w:rPr>
            </w:pPr>
          </w:p>
        </w:tc>
        <w:tc>
          <w:tcPr>
            <w:tcW w:w="4677" w:type="dxa"/>
            <w:hideMark/>
          </w:tcPr>
          <w:p w14:paraId="0FCA9B22" w14:textId="77777777" w:rsidR="007C1422" w:rsidRPr="00EB4A05" w:rsidRDefault="007C1422" w:rsidP="003B5968">
            <w:pPr>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b/>
              </w:rPr>
              <w:lastRenderedPageBreak/>
              <w:t>Slovenská republika</w:t>
            </w:r>
          </w:p>
          <w:p w14:paraId="6AAE25EA" w14:textId="77777777" w:rsidR="007C1422" w:rsidRPr="00EB4A05" w:rsidRDefault="007C1422" w:rsidP="003B5968">
            <w:pPr>
              <w:spacing w:after="0" w:line="240" w:lineRule="auto"/>
              <w:rPr>
                <w:rFonts w:ascii="Times New Roman" w:hAnsi="Times New Roman" w:cs="Times New Roman"/>
              </w:rPr>
            </w:pPr>
            <w:r w:rsidRPr="00EB4A05">
              <w:rPr>
                <w:rFonts w:ascii="Times New Roman" w:hAnsi="Times New Roman" w:cs="Times New Roman"/>
              </w:rPr>
              <w:lastRenderedPageBreak/>
              <w:t>Eli Lilly Slovakia, s.r.o.</w:t>
            </w:r>
          </w:p>
          <w:p w14:paraId="35F1758C" w14:textId="77777777" w:rsidR="007C1422" w:rsidRPr="00EB4A05" w:rsidRDefault="007C1422" w:rsidP="003B5968">
            <w:pPr>
              <w:tabs>
                <w:tab w:val="left" w:pos="-720"/>
              </w:tabs>
              <w:suppressAutoHyphens/>
              <w:spacing w:after="0" w:line="240" w:lineRule="auto"/>
              <w:rPr>
                <w:rFonts w:ascii="Times New Roman" w:hAnsi="Times New Roman" w:cs="Times New Roman"/>
                <w:b/>
              </w:rPr>
            </w:pPr>
            <w:r w:rsidRPr="00EB4A05">
              <w:rPr>
                <w:rFonts w:ascii="Times New Roman" w:hAnsi="Times New Roman" w:cs="Times New Roman"/>
              </w:rPr>
              <w:t>Tel: + 421 220 663 111</w:t>
            </w:r>
          </w:p>
        </w:tc>
      </w:tr>
      <w:tr w:rsidR="007C1422" w:rsidRPr="007F69E4" w14:paraId="0512FCB4" w14:textId="77777777" w:rsidTr="003B5968">
        <w:tc>
          <w:tcPr>
            <w:tcW w:w="4647" w:type="dxa"/>
          </w:tcPr>
          <w:p w14:paraId="6563BFC0" w14:textId="77777777" w:rsidR="007C1422" w:rsidRPr="00EB4A05" w:rsidRDefault="007C1422" w:rsidP="003B5968">
            <w:pPr>
              <w:spacing w:after="0" w:line="240" w:lineRule="auto"/>
              <w:rPr>
                <w:rFonts w:ascii="Times New Roman" w:hAnsi="Times New Roman" w:cs="Times New Roman"/>
                <w:lang w:val="fi-FI"/>
              </w:rPr>
            </w:pPr>
            <w:r w:rsidRPr="00EB4A05">
              <w:rPr>
                <w:rFonts w:ascii="Times New Roman" w:hAnsi="Times New Roman" w:cs="Times New Roman"/>
                <w:b/>
                <w:lang w:val="fi-FI"/>
              </w:rPr>
              <w:lastRenderedPageBreak/>
              <w:t>Italia</w:t>
            </w:r>
          </w:p>
          <w:p w14:paraId="3EC00463" w14:textId="77777777" w:rsidR="007C1422" w:rsidRPr="00EB4A05" w:rsidRDefault="007C1422" w:rsidP="003B5968">
            <w:pPr>
              <w:spacing w:after="0" w:line="240" w:lineRule="auto"/>
              <w:rPr>
                <w:rFonts w:ascii="Times New Roman" w:hAnsi="Times New Roman" w:cs="Times New Roman"/>
                <w:lang w:val="fi-FI"/>
              </w:rPr>
            </w:pPr>
            <w:r w:rsidRPr="00EB4A05">
              <w:rPr>
                <w:rFonts w:ascii="Times New Roman" w:hAnsi="Times New Roman" w:cs="Times New Roman"/>
                <w:lang w:val="fi-FI"/>
              </w:rPr>
              <w:t>Eli Lilly Italia S.p.A.</w:t>
            </w:r>
          </w:p>
          <w:p w14:paraId="6775296C" w14:textId="77777777" w:rsidR="007C1422" w:rsidRPr="00EB4A05" w:rsidRDefault="007C1422" w:rsidP="003B5968">
            <w:pPr>
              <w:spacing w:after="0" w:line="240" w:lineRule="auto"/>
              <w:rPr>
                <w:rFonts w:ascii="Times New Roman" w:hAnsi="Times New Roman" w:cs="Times New Roman"/>
              </w:rPr>
            </w:pPr>
            <w:r w:rsidRPr="00EB4A05">
              <w:rPr>
                <w:rFonts w:ascii="Times New Roman" w:hAnsi="Times New Roman" w:cs="Times New Roman"/>
              </w:rPr>
              <w:t>Tel: + 39- 055 42571</w:t>
            </w:r>
          </w:p>
          <w:p w14:paraId="14C2FDD0" w14:textId="77777777" w:rsidR="007C1422" w:rsidRPr="00EB4A05" w:rsidRDefault="007C1422" w:rsidP="003B5968">
            <w:pPr>
              <w:spacing w:after="0" w:line="240" w:lineRule="auto"/>
              <w:rPr>
                <w:rFonts w:ascii="Times New Roman" w:hAnsi="Times New Roman" w:cs="Times New Roman"/>
                <w:b/>
              </w:rPr>
            </w:pPr>
          </w:p>
        </w:tc>
        <w:tc>
          <w:tcPr>
            <w:tcW w:w="4677" w:type="dxa"/>
            <w:hideMark/>
          </w:tcPr>
          <w:p w14:paraId="178FC56B" w14:textId="77777777" w:rsidR="007C1422" w:rsidRPr="00EB4A05" w:rsidRDefault="007C1422" w:rsidP="003B5968">
            <w:pPr>
              <w:tabs>
                <w:tab w:val="left" w:pos="-720"/>
                <w:tab w:val="left" w:pos="4536"/>
              </w:tabs>
              <w:suppressAutoHyphens/>
              <w:spacing w:after="0" w:line="240" w:lineRule="auto"/>
              <w:rPr>
                <w:rFonts w:ascii="Times New Roman" w:hAnsi="Times New Roman" w:cs="Times New Roman"/>
                <w:lang w:val="sv-SE"/>
              </w:rPr>
            </w:pPr>
            <w:r w:rsidRPr="00EB4A05">
              <w:rPr>
                <w:rFonts w:ascii="Times New Roman" w:hAnsi="Times New Roman" w:cs="Times New Roman"/>
                <w:b/>
                <w:lang w:val="sv-SE"/>
              </w:rPr>
              <w:t>Suomi/Finland</w:t>
            </w:r>
          </w:p>
          <w:p w14:paraId="01955DD6" w14:textId="77777777" w:rsidR="007C1422" w:rsidRPr="00EB4A05" w:rsidRDefault="007C1422" w:rsidP="003B5968">
            <w:pPr>
              <w:spacing w:after="0" w:line="240" w:lineRule="auto"/>
              <w:rPr>
                <w:rFonts w:ascii="Times New Roman" w:hAnsi="Times New Roman" w:cs="Times New Roman"/>
                <w:lang w:val="sv-SE"/>
              </w:rPr>
            </w:pPr>
            <w:r w:rsidRPr="00EB4A05">
              <w:rPr>
                <w:rFonts w:ascii="Times New Roman" w:hAnsi="Times New Roman" w:cs="Times New Roman"/>
                <w:lang w:val="sv-SE"/>
              </w:rPr>
              <w:t xml:space="preserve">Oy Eli Lilly Finland Ab </w:t>
            </w:r>
          </w:p>
          <w:p w14:paraId="5A3D848D" w14:textId="77777777" w:rsidR="007C1422" w:rsidRPr="00EB4A05" w:rsidRDefault="007C1422" w:rsidP="003B5968">
            <w:pPr>
              <w:spacing w:after="0" w:line="240" w:lineRule="auto"/>
              <w:rPr>
                <w:rFonts w:ascii="Times New Roman" w:hAnsi="Times New Roman" w:cs="Times New Roman"/>
                <w:b/>
              </w:rPr>
            </w:pPr>
            <w:r w:rsidRPr="00EB4A05">
              <w:rPr>
                <w:rFonts w:ascii="Times New Roman" w:hAnsi="Times New Roman" w:cs="Times New Roman"/>
              </w:rPr>
              <w:t>Puh/Tel: + 358-(0) 9 85 45 250</w:t>
            </w:r>
          </w:p>
        </w:tc>
      </w:tr>
      <w:tr w:rsidR="007C1422" w:rsidRPr="007F69E4" w14:paraId="41EB9FB0" w14:textId="77777777" w:rsidTr="003B5968">
        <w:tc>
          <w:tcPr>
            <w:tcW w:w="4647" w:type="dxa"/>
          </w:tcPr>
          <w:p w14:paraId="44753E69" w14:textId="77777777" w:rsidR="007C1422" w:rsidRPr="00EB4A05" w:rsidRDefault="007C1422" w:rsidP="003B5968">
            <w:pPr>
              <w:keepNext/>
              <w:spacing w:after="0" w:line="240" w:lineRule="auto"/>
              <w:rPr>
                <w:rFonts w:ascii="Times New Roman" w:hAnsi="Times New Roman" w:cs="Times New Roman"/>
                <w:b/>
              </w:rPr>
            </w:pPr>
            <w:r w:rsidRPr="00EB4A05">
              <w:rPr>
                <w:rFonts w:ascii="Times New Roman" w:hAnsi="Times New Roman" w:cs="Times New Roman"/>
                <w:b/>
              </w:rPr>
              <w:t>Κύπρος</w:t>
            </w:r>
          </w:p>
          <w:p w14:paraId="60E824C0" w14:textId="77777777" w:rsidR="007C1422" w:rsidRPr="00EB4A05" w:rsidRDefault="007C1422" w:rsidP="003B5968">
            <w:pPr>
              <w:keepNext/>
              <w:spacing w:after="0" w:line="240" w:lineRule="auto"/>
              <w:rPr>
                <w:rFonts w:ascii="Times New Roman" w:hAnsi="Times New Roman" w:cs="Times New Roman"/>
              </w:rPr>
            </w:pPr>
            <w:r w:rsidRPr="00EB4A05">
              <w:rPr>
                <w:rFonts w:ascii="Times New Roman" w:hAnsi="Times New Roman" w:cs="Times New Roman"/>
              </w:rPr>
              <w:t xml:space="preserve">Phadisco Ltd </w:t>
            </w:r>
          </w:p>
          <w:p w14:paraId="44D6B516" w14:textId="77777777" w:rsidR="007C1422" w:rsidRPr="00EB4A05" w:rsidRDefault="007C1422" w:rsidP="003B5968">
            <w:pPr>
              <w:keepNext/>
              <w:spacing w:after="0" w:line="240" w:lineRule="auto"/>
              <w:rPr>
                <w:rFonts w:ascii="Times New Roman" w:hAnsi="Times New Roman" w:cs="Times New Roman"/>
              </w:rPr>
            </w:pPr>
            <w:r w:rsidRPr="00EB4A05">
              <w:rPr>
                <w:rFonts w:ascii="Times New Roman" w:hAnsi="Times New Roman" w:cs="Times New Roman"/>
              </w:rPr>
              <w:t>Τηλ: +357 22 715000</w:t>
            </w:r>
          </w:p>
          <w:p w14:paraId="7BEDF6F0" w14:textId="77777777" w:rsidR="007C1422" w:rsidRPr="00EB4A05" w:rsidRDefault="007C1422" w:rsidP="003B5968">
            <w:pPr>
              <w:keepNext/>
              <w:tabs>
                <w:tab w:val="left" w:pos="-720"/>
              </w:tabs>
              <w:suppressAutoHyphens/>
              <w:spacing w:after="0" w:line="240" w:lineRule="auto"/>
              <w:rPr>
                <w:rFonts w:ascii="Times New Roman" w:hAnsi="Times New Roman" w:cs="Times New Roman"/>
              </w:rPr>
            </w:pPr>
          </w:p>
        </w:tc>
        <w:tc>
          <w:tcPr>
            <w:tcW w:w="4677" w:type="dxa"/>
            <w:hideMark/>
          </w:tcPr>
          <w:p w14:paraId="73274F3E" w14:textId="77777777" w:rsidR="007C1422" w:rsidRPr="00EB4A05" w:rsidRDefault="007C1422" w:rsidP="003B5968">
            <w:pPr>
              <w:keepNext/>
              <w:tabs>
                <w:tab w:val="left" w:pos="-720"/>
                <w:tab w:val="left" w:pos="4536"/>
              </w:tabs>
              <w:suppressAutoHyphens/>
              <w:spacing w:after="0" w:line="240" w:lineRule="auto"/>
              <w:rPr>
                <w:rFonts w:ascii="Times New Roman" w:hAnsi="Times New Roman" w:cs="Times New Roman"/>
                <w:b/>
                <w:lang w:val="sv-SE"/>
              </w:rPr>
            </w:pPr>
            <w:r w:rsidRPr="00EB4A05">
              <w:rPr>
                <w:rFonts w:ascii="Times New Roman" w:hAnsi="Times New Roman" w:cs="Times New Roman"/>
                <w:b/>
                <w:lang w:val="sv-SE"/>
              </w:rPr>
              <w:t>Sverige</w:t>
            </w:r>
          </w:p>
          <w:p w14:paraId="4617F9AE" w14:textId="77777777" w:rsidR="007C1422" w:rsidRPr="00EB4A05" w:rsidRDefault="007C1422" w:rsidP="003B5968">
            <w:pPr>
              <w:keepNext/>
              <w:spacing w:after="0" w:line="240" w:lineRule="auto"/>
              <w:rPr>
                <w:rFonts w:ascii="Times New Roman" w:hAnsi="Times New Roman" w:cs="Times New Roman"/>
                <w:lang w:val="sv-SE"/>
              </w:rPr>
            </w:pPr>
            <w:r w:rsidRPr="00EB4A05">
              <w:rPr>
                <w:rFonts w:ascii="Times New Roman" w:hAnsi="Times New Roman" w:cs="Times New Roman"/>
                <w:lang w:val="sv-SE"/>
              </w:rPr>
              <w:t>Eli Lilly Sweden AB</w:t>
            </w:r>
          </w:p>
          <w:p w14:paraId="20D2614E" w14:textId="77777777" w:rsidR="007C1422" w:rsidRPr="00EB4A05" w:rsidRDefault="007C1422" w:rsidP="003B5968">
            <w:pPr>
              <w:keepNext/>
              <w:tabs>
                <w:tab w:val="left" w:pos="-720"/>
              </w:tabs>
              <w:suppressAutoHyphens/>
              <w:spacing w:after="0" w:line="240" w:lineRule="auto"/>
              <w:rPr>
                <w:rFonts w:ascii="Times New Roman" w:hAnsi="Times New Roman" w:cs="Times New Roman"/>
                <w:lang w:val="sv-SE"/>
              </w:rPr>
            </w:pPr>
            <w:r w:rsidRPr="00EB4A05">
              <w:rPr>
                <w:rFonts w:ascii="Times New Roman" w:hAnsi="Times New Roman" w:cs="Times New Roman"/>
                <w:lang w:val="sv-SE"/>
              </w:rPr>
              <w:t>Tel: + 46-(0) 8 7378800</w:t>
            </w:r>
          </w:p>
        </w:tc>
      </w:tr>
      <w:tr w:rsidR="007C1422" w:rsidRPr="007F69E4" w14:paraId="4DFAA9F8" w14:textId="77777777" w:rsidTr="003B5968">
        <w:tc>
          <w:tcPr>
            <w:tcW w:w="4647" w:type="dxa"/>
            <w:hideMark/>
          </w:tcPr>
          <w:p w14:paraId="0759FF2E" w14:textId="77777777" w:rsidR="007C1422" w:rsidRPr="00EB4A05" w:rsidRDefault="007C1422" w:rsidP="003B5968">
            <w:pPr>
              <w:keepNext/>
              <w:spacing w:after="0" w:line="240" w:lineRule="auto"/>
              <w:rPr>
                <w:rFonts w:ascii="Times New Roman" w:hAnsi="Times New Roman" w:cs="Times New Roman"/>
                <w:b/>
              </w:rPr>
            </w:pPr>
            <w:r w:rsidRPr="00EB4A05">
              <w:rPr>
                <w:rFonts w:ascii="Times New Roman" w:hAnsi="Times New Roman" w:cs="Times New Roman"/>
                <w:b/>
              </w:rPr>
              <w:t>Latvija</w:t>
            </w:r>
          </w:p>
          <w:p w14:paraId="229F2BD4" w14:textId="77777777" w:rsidR="007C1422" w:rsidRPr="00EB4A05" w:rsidRDefault="007C1422" w:rsidP="003B5968">
            <w:pPr>
              <w:keepNext/>
              <w:spacing w:after="0" w:line="240" w:lineRule="auto"/>
              <w:rPr>
                <w:rFonts w:ascii="Times New Roman" w:hAnsi="Times New Roman" w:cs="Times New Roman"/>
              </w:rPr>
            </w:pPr>
            <w:r w:rsidRPr="00EB4A05">
              <w:rPr>
                <w:rFonts w:ascii="Times New Roman" w:hAnsi="Times New Roman" w:cs="Times New Roman"/>
              </w:rPr>
              <w:t>Eli Lilly Holdings Limited pārstāvniecība Latvijā</w:t>
            </w:r>
          </w:p>
          <w:p w14:paraId="4F612C9F" w14:textId="77777777" w:rsidR="007C1422" w:rsidRPr="00EB4A05" w:rsidRDefault="007C1422" w:rsidP="003B5968">
            <w:pPr>
              <w:keepNext/>
              <w:tabs>
                <w:tab w:val="left" w:pos="-720"/>
              </w:tabs>
              <w:suppressAutoHyphens/>
              <w:spacing w:after="0" w:line="240" w:lineRule="auto"/>
              <w:rPr>
                <w:rFonts w:ascii="Times New Roman" w:hAnsi="Times New Roman" w:cs="Times New Roman"/>
              </w:rPr>
            </w:pPr>
            <w:r w:rsidRPr="00EB4A05">
              <w:rPr>
                <w:rFonts w:ascii="Times New Roman" w:hAnsi="Times New Roman" w:cs="Times New Roman"/>
              </w:rPr>
              <w:t xml:space="preserve">Tel: </w:t>
            </w:r>
            <w:r w:rsidRPr="00EB4A05">
              <w:rPr>
                <w:rFonts w:ascii="Times New Roman" w:hAnsi="Times New Roman" w:cs="Times New Roman"/>
                <w:b/>
                <w:bCs/>
              </w:rPr>
              <w:t>+</w:t>
            </w:r>
            <w:r w:rsidRPr="00EB4A05">
              <w:rPr>
                <w:rFonts w:ascii="Times New Roman" w:hAnsi="Times New Roman" w:cs="Times New Roman"/>
              </w:rPr>
              <w:t>371 67364000</w:t>
            </w:r>
          </w:p>
        </w:tc>
        <w:tc>
          <w:tcPr>
            <w:tcW w:w="4677" w:type="dxa"/>
            <w:hideMark/>
          </w:tcPr>
          <w:p w14:paraId="5DF9A9F9" w14:textId="77777777" w:rsidR="007C1422" w:rsidRPr="00EB4A05" w:rsidRDefault="007C1422" w:rsidP="003B5968">
            <w:pPr>
              <w:spacing w:after="0" w:line="240" w:lineRule="auto"/>
              <w:rPr>
                <w:rFonts w:ascii="Times New Roman" w:hAnsi="Times New Roman" w:cs="Times New Roman"/>
              </w:rPr>
            </w:pPr>
          </w:p>
        </w:tc>
      </w:tr>
    </w:tbl>
    <w:p w14:paraId="24577A3E" w14:textId="77777777" w:rsidR="007C1422" w:rsidRPr="00EB4A05" w:rsidRDefault="007C1422" w:rsidP="007C1422">
      <w:pPr>
        <w:numPr>
          <w:ilvl w:val="12"/>
          <w:numId w:val="0"/>
        </w:numPr>
        <w:tabs>
          <w:tab w:val="left" w:pos="708"/>
        </w:tabs>
        <w:spacing w:after="0" w:line="240" w:lineRule="auto"/>
        <w:ind w:right="-2"/>
        <w:rPr>
          <w:rFonts w:ascii="Times New Roman" w:eastAsia="Times New Roman" w:hAnsi="Times New Roman" w:cs="Times New Roman"/>
          <w:noProof/>
          <w:lang w:val="en-GB"/>
        </w:rPr>
      </w:pPr>
    </w:p>
    <w:p w14:paraId="4AF96C9F" w14:textId="77777777" w:rsidR="007C1422" w:rsidRPr="00EB4A05" w:rsidRDefault="007C1422" w:rsidP="007C1422">
      <w:pPr>
        <w:numPr>
          <w:ilvl w:val="12"/>
          <w:numId w:val="0"/>
        </w:numPr>
        <w:tabs>
          <w:tab w:val="left" w:pos="708"/>
        </w:tabs>
        <w:spacing w:after="0" w:line="240" w:lineRule="auto"/>
        <w:ind w:right="-2"/>
        <w:outlineLvl w:val="0"/>
        <w:rPr>
          <w:rFonts w:ascii="Times New Roman" w:eastAsia="Times New Roman" w:hAnsi="Times New Roman" w:cs="Times New Roman"/>
          <w:b/>
          <w:noProof/>
          <w:lang w:val="en-GB"/>
        </w:rPr>
      </w:pPr>
    </w:p>
    <w:p w14:paraId="5DC8F045" w14:textId="669BF78C" w:rsidR="007C1422" w:rsidRPr="0090593A" w:rsidRDefault="007C1422" w:rsidP="007C1422">
      <w:pPr>
        <w:numPr>
          <w:ilvl w:val="12"/>
          <w:numId w:val="0"/>
        </w:numPr>
        <w:tabs>
          <w:tab w:val="left" w:pos="708"/>
        </w:tabs>
        <w:spacing w:after="0" w:line="240" w:lineRule="auto"/>
        <w:ind w:right="-2"/>
        <w:outlineLvl w:val="0"/>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Дата на последно преразглеждане на листовката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vault_nd_b7a5dafe-93dc-4f91-882c-1dc75936cf7b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00B65F1D" w14:textId="77777777" w:rsidR="007C1422" w:rsidRPr="0090593A" w:rsidRDefault="007C1422" w:rsidP="007C1422">
      <w:pPr>
        <w:tabs>
          <w:tab w:val="left" w:pos="708"/>
        </w:tabs>
        <w:spacing w:after="0" w:line="240" w:lineRule="auto"/>
        <w:outlineLvl w:val="0"/>
        <w:rPr>
          <w:rFonts w:ascii="Times New Roman" w:eastAsia="Times New Roman" w:hAnsi="Times New Roman" w:cs="Times New Roman"/>
          <w:noProof/>
          <w:lang w:val="ru-RU"/>
        </w:rPr>
      </w:pPr>
    </w:p>
    <w:p w14:paraId="6F6B790E" w14:textId="77777777" w:rsidR="007C1422" w:rsidRPr="0090593A" w:rsidRDefault="007C1422" w:rsidP="007C1422">
      <w:pPr>
        <w:numPr>
          <w:ilvl w:val="12"/>
          <w:numId w:val="0"/>
        </w:numPr>
        <w:tabs>
          <w:tab w:val="left" w:pos="708"/>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Други източници на информация</w:t>
      </w:r>
    </w:p>
    <w:p w14:paraId="090FFDA9" w14:textId="77777777" w:rsidR="007C1422" w:rsidRPr="0090593A" w:rsidRDefault="007C1422" w:rsidP="007C1422">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4582E6E1" w14:textId="77777777" w:rsidR="007C1422" w:rsidRPr="0090593A" w:rsidRDefault="007C1422" w:rsidP="007C1422">
      <w:pPr>
        <w:numPr>
          <w:ilvl w:val="12"/>
          <w:numId w:val="0"/>
        </w:numPr>
        <w:tabs>
          <w:tab w:val="left" w:pos="567"/>
        </w:tabs>
        <w:spacing w:after="0" w:line="240" w:lineRule="auto"/>
        <w:ind w:right="-2"/>
        <w:rPr>
          <w:rFonts w:ascii="Times New Roman" w:eastAsia="Times New Roman" w:hAnsi="Times New Roman" w:cs="Times New Roman"/>
          <w:iCs/>
          <w:noProof/>
          <w:lang w:val="ru-RU"/>
        </w:rPr>
      </w:pPr>
      <w:r w:rsidRPr="0090593A">
        <w:rPr>
          <w:rFonts w:ascii="Times New Roman" w:eastAsia="Times New Roman" w:hAnsi="Times New Roman" w:cs="Times New Roman"/>
          <w:iCs/>
          <w:noProof/>
          <w:lang w:val="ru-RU"/>
        </w:rPr>
        <w:t xml:space="preserve">Подробна информация за това лекарство е </w:t>
      </w:r>
      <w:r w:rsidRPr="00EB4A05">
        <w:rPr>
          <w:rFonts w:ascii="Times New Roman" w:eastAsia="Times New Roman" w:hAnsi="Times New Roman" w:cs="Times New Roman"/>
          <w:iCs/>
          <w:noProof/>
        </w:rPr>
        <w:t xml:space="preserve">предоставена </w:t>
      </w:r>
      <w:r w:rsidRPr="0090593A">
        <w:rPr>
          <w:rFonts w:ascii="Times New Roman" w:eastAsia="Times New Roman" w:hAnsi="Times New Roman" w:cs="Times New Roman"/>
          <w:iCs/>
          <w:noProof/>
          <w:lang w:val="ru-RU"/>
        </w:rPr>
        <w:t xml:space="preserve">на уебсайта на Европейската агенция по лекарствата: </w:t>
      </w:r>
      <w:hyperlink r:id="rId32" w:history="1">
        <w:r w:rsidRPr="00323B7D">
          <w:rPr>
            <w:rStyle w:val="Hyperlink"/>
            <w:rFonts w:ascii="Times New Roman" w:eastAsia="Times New Roman" w:hAnsi="Times New Roman" w:cs="Times New Roman"/>
            <w:noProof/>
            <w:lang w:val="en-GB"/>
          </w:rPr>
          <w:t>http</w:t>
        </w:r>
        <w:r w:rsidRPr="00323B7D">
          <w:rPr>
            <w:rStyle w:val="Hyperlink"/>
            <w:rFonts w:ascii="Times New Roman" w:eastAsia="Times New Roman" w:hAnsi="Times New Roman" w:cs="Times New Roman"/>
            <w:noProof/>
            <w:lang w:val="en-US"/>
          </w:rPr>
          <w:t>s</w:t>
        </w:r>
        <w:r w:rsidRPr="00323B7D">
          <w:rPr>
            <w:rStyle w:val="Hyperlink"/>
            <w:rFonts w:ascii="Times New Roman" w:eastAsia="Times New Roman" w:hAnsi="Times New Roman" w:cs="Times New Roman"/>
            <w:noProof/>
            <w:lang w:val="ru-RU"/>
          </w:rPr>
          <w:t>:</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www</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ema</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europa</w:t>
        </w:r>
        <w:r w:rsidRPr="00323B7D">
          <w:rPr>
            <w:rStyle w:val="Hyperlink"/>
            <w:rFonts w:ascii="Times New Roman" w:eastAsia="Times New Roman" w:hAnsi="Times New Roman" w:cs="Times New Roman"/>
            <w:iCs/>
            <w:noProof/>
            <w:lang w:val="ru-RU"/>
          </w:rPr>
          <w:t>.</w:t>
        </w:r>
        <w:r w:rsidRPr="00323B7D">
          <w:rPr>
            <w:rStyle w:val="Hyperlink"/>
            <w:rFonts w:ascii="Times New Roman" w:eastAsia="Times New Roman" w:hAnsi="Times New Roman" w:cs="Times New Roman"/>
            <w:iCs/>
            <w:noProof/>
            <w:lang w:val="en-GB"/>
          </w:rPr>
          <w:t>eu</w:t>
        </w:r>
      </w:hyperlink>
      <w:r w:rsidRPr="0090593A">
        <w:rPr>
          <w:rFonts w:ascii="Times New Roman" w:eastAsia="Times New Roman" w:hAnsi="Times New Roman" w:cs="Times New Roman"/>
          <w:iCs/>
          <w:noProof/>
          <w:lang w:val="ru-RU"/>
        </w:rPr>
        <w:t xml:space="preserve">. </w:t>
      </w:r>
    </w:p>
    <w:p w14:paraId="49E01F34" w14:textId="77777777" w:rsidR="007C1422" w:rsidRPr="0090593A" w:rsidRDefault="007C1422" w:rsidP="007C1422">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3619E316" w14:textId="77777777" w:rsidR="007C1422" w:rsidRPr="0090593A" w:rsidRDefault="007C1422" w:rsidP="007C1422">
      <w:pPr>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br w:type="page"/>
      </w:r>
    </w:p>
    <w:p w14:paraId="7585CD92" w14:textId="77777777" w:rsidR="00033B4A" w:rsidRPr="0090593A" w:rsidRDefault="00033B4A" w:rsidP="00033B4A">
      <w:pPr>
        <w:tabs>
          <w:tab w:val="left" w:pos="708"/>
        </w:tabs>
        <w:spacing w:after="0" w:line="240" w:lineRule="auto"/>
        <w:rPr>
          <w:rFonts w:ascii="Times New Roman" w:eastAsia="Times New Roman" w:hAnsi="Times New Roman" w:cs="Times New Roman"/>
          <w:noProof/>
          <w:lang w:val="ru-RU"/>
        </w:rPr>
      </w:pPr>
    </w:p>
    <w:tbl>
      <w:tblPr>
        <w:tblW w:w="0" w:type="auto"/>
        <w:tblLook w:val="04A0" w:firstRow="1" w:lastRow="0" w:firstColumn="1" w:lastColumn="0" w:noHBand="0" w:noVBand="1"/>
      </w:tblPr>
      <w:tblGrid>
        <w:gridCol w:w="9036"/>
      </w:tblGrid>
      <w:tr w:rsidR="00033B4A" w:rsidRPr="007F69E4" w14:paraId="273BD832" w14:textId="77777777" w:rsidTr="003768AD">
        <w:trPr>
          <w:trHeight w:val="5559"/>
        </w:trPr>
        <w:tc>
          <w:tcPr>
            <w:tcW w:w="9036" w:type="dxa"/>
          </w:tcPr>
          <w:p w14:paraId="292C4EC7" w14:textId="77777777" w:rsidR="00033B4A" w:rsidRPr="0090593A" w:rsidRDefault="00033B4A" w:rsidP="003B5968">
            <w:pPr>
              <w:tabs>
                <w:tab w:val="left" w:pos="567"/>
              </w:tabs>
              <w:spacing w:after="0" w:line="240" w:lineRule="auto"/>
              <w:jc w:val="center"/>
              <w:rPr>
                <w:rFonts w:ascii="Times New Roman" w:eastAsia="Calibri" w:hAnsi="Times New Roman" w:cs="Times New Roman"/>
                <w:b/>
                <w:lang w:val="ru-RU"/>
              </w:rPr>
            </w:pPr>
            <w:r w:rsidRPr="0090593A">
              <w:rPr>
                <w:rFonts w:ascii="Times New Roman" w:eastAsia="Calibri" w:hAnsi="Times New Roman" w:cs="Times New Roman"/>
                <w:b/>
                <w:lang w:val="ru-RU"/>
              </w:rPr>
              <w:t>Указания за употреба</w:t>
            </w:r>
          </w:p>
          <w:p w14:paraId="23D70222" w14:textId="77777777" w:rsidR="00033B4A" w:rsidRPr="0090593A" w:rsidRDefault="00033B4A" w:rsidP="003B5968">
            <w:pPr>
              <w:tabs>
                <w:tab w:val="left" w:pos="567"/>
              </w:tabs>
              <w:spacing w:after="0" w:line="240" w:lineRule="auto"/>
              <w:rPr>
                <w:rFonts w:ascii="Times New Roman" w:eastAsia="Calibri" w:hAnsi="Times New Roman" w:cs="Times New Roman"/>
                <w:b/>
                <w:lang w:val="ru-RU"/>
              </w:rPr>
            </w:pPr>
          </w:p>
          <w:p w14:paraId="0A79A407" w14:textId="3FC94A60" w:rsidR="00033B4A" w:rsidRDefault="00033B4A" w:rsidP="003B5968">
            <w:pPr>
              <w:tabs>
                <w:tab w:val="left" w:pos="567"/>
              </w:tabs>
              <w:spacing w:after="0" w:line="240" w:lineRule="auto"/>
              <w:jc w:val="center"/>
              <w:rPr>
                <w:rFonts w:ascii="Times New Roman" w:eastAsia="Calibri" w:hAnsi="Times New Roman" w:cs="Times New Roman"/>
                <w:b/>
                <w:lang w:val="ru-RU"/>
              </w:rPr>
            </w:pPr>
            <w:proofErr w:type="spellStart"/>
            <w:r w:rsidRPr="00EB4A05">
              <w:rPr>
                <w:rFonts w:ascii="Times New Roman" w:eastAsia="Calibri" w:hAnsi="Times New Roman" w:cs="Times New Roman"/>
                <w:b/>
                <w:lang w:val="en-GB"/>
              </w:rPr>
              <w:t>Omvoh</w:t>
            </w:r>
            <w:proofErr w:type="spellEnd"/>
            <w:r w:rsidRPr="0090593A">
              <w:rPr>
                <w:rFonts w:ascii="Times New Roman" w:eastAsia="Calibri" w:hAnsi="Times New Roman" w:cs="Times New Roman"/>
                <w:b/>
                <w:lang w:val="ru-RU"/>
              </w:rPr>
              <w:t xml:space="preserve"> 100</w:t>
            </w:r>
            <w:r>
              <w:rPr>
                <w:rFonts w:ascii="Times New Roman" w:eastAsia="Calibri" w:hAnsi="Times New Roman" w:cs="Times New Roman"/>
                <w:b/>
                <w:lang w:val="ru-RU"/>
              </w:rPr>
              <w:t> </w:t>
            </w:r>
            <w:r w:rsidRPr="00EB4A05">
              <w:rPr>
                <w:rFonts w:ascii="Times New Roman" w:eastAsia="Calibri" w:hAnsi="Times New Roman" w:cs="Times New Roman"/>
                <w:b/>
                <w:lang w:val="en-GB"/>
              </w:rPr>
              <w:t>mg</w:t>
            </w:r>
            <w:r w:rsidRPr="0090593A">
              <w:rPr>
                <w:rFonts w:ascii="Times New Roman" w:eastAsia="Calibri" w:hAnsi="Times New Roman" w:cs="Times New Roman"/>
                <w:b/>
                <w:lang w:val="ru-RU"/>
              </w:rPr>
              <w:t xml:space="preserve"> инжекционен разтвор в предварително напълнена спринцовка</w:t>
            </w:r>
          </w:p>
          <w:p w14:paraId="5108A0B3" w14:textId="73FE3B78" w:rsidR="00033B4A" w:rsidRPr="0090593A" w:rsidRDefault="00033B4A" w:rsidP="003B5968">
            <w:pPr>
              <w:tabs>
                <w:tab w:val="left" w:pos="567"/>
              </w:tabs>
              <w:spacing w:after="0" w:line="240" w:lineRule="auto"/>
              <w:jc w:val="center"/>
              <w:rPr>
                <w:rFonts w:ascii="Times New Roman" w:eastAsia="Calibri" w:hAnsi="Times New Roman" w:cs="Times New Roman"/>
                <w:b/>
                <w:lang w:val="ru-RU"/>
              </w:rPr>
            </w:pPr>
            <w:proofErr w:type="spellStart"/>
            <w:r w:rsidRPr="00EB4A05">
              <w:rPr>
                <w:rFonts w:ascii="Times New Roman" w:eastAsia="Calibri" w:hAnsi="Times New Roman" w:cs="Times New Roman"/>
                <w:b/>
                <w:lang w:val="en-GB"/>
              </w:rPr>
              <w:t>Omvoh</w:t>
            </w:r>
            <w:proofErr w:type="spellEnd"/>
            <w:r w:rsidRPr="0090593A">
              <w:rPr>
                <w:rFonts w:ascii="Times New Roman" w:eastAsia="Calibri" w:hAnsi="Times New Roman" w:cs="Times New Roman"/>
                <w:b/>
                <w:lang w:val="ru-RU"/>
              </w:rPr>
              <w:t xml:space="preserve"> </w:t>
            </w:r>
            <w:r>
              <w:rPr>
                <w:rFonts w:ascii="Times New Roman" w:eastAsia="Calibri" w:hAnsi="Times New Roman" w:cs="Times New Roman"/>
                <w:b/>
                <w:lang w:val="ru-RU"/>
              </w:rPr>
              <w:t>2</w:t>
            </w:r>
            <w:r w:rsidRPr="0090593A">
              <w:rPr>
                <w:rFonts w:ascii="Times New Roman" w:eastAsia="Calibri" w:hAnsi="Times New Roman" w:cs="Times New Roman"/>
                <w:b/>
                <w:lang w:val="ru-RU"/>
              </w:rPr>
              <w:t>00</w:t>
            </w:r>
            <w:r>
              <w:rPr>
                <w:rFonts w:ascii="Times New Roman" w:eastAsia="Calibri" w:hAnsi="Times New Roman" w:cs="Times New Roman"/>
                <w:b/>
                <w:lang w:val="ru-RU"/>
              </w:rPr>
              <w:t> </w:t>
            </w:r>
            <w:r w:rsidRPr="00EB4A05">
              <w:rPr>
                <w:rFonts w:ascii="Times New Roman" w:eastAsia="Calibri" w:hAnsi="Times New Roman" w:cs="Times New Roman"/>
                <w:b/>
                <w:lang w:val="en-GB"/>
              </w:rPr>
              <w:t>mg</w:t>
            </w:r>
            <w:r w:rsidRPr="0090593A">
              <w:rPr>
                <w:rFonts w:ascii="Times New Roman" w:eastAsia="Calibri" w:hAnsi="Times New Roman" w:cs="Times New Roman"/>
                <w:b/>
                <w:lang w:val="ru-RU"/>
              </w:rPr>
              <w:t xml:space="preserve"> инжекционен разтвор в предварително напълнена спринцовка</w:t>
            </w:r>
          </w:p>
          <w:p w14:paraId="77965391" w14:textId="77777777" w:rsidR="00033B4A" w:rsidRPr="0090593A" w:rsidRDefault="00033B4A" w:rsidP="003B5968">
            <w:pPr>
              <w:tabs>
                <w:tab w:val="left" w:pos="567"/>
              </w:tabs>
              <w:spacing w:after="0" w:line="240" w:lineRule="auto"/>
              <w:jc w:val="center"/>
              <w:rPr>
                <w:rFonts w:ascii="Times New Roman" w:eastAsia="Calibri" w:hAnsi="Times New Roman" w:cs="Times New Roman"/>
                <w:lang w:val="ru-RU"/>
              </w:rPr>
            </w:pPr>
          </w:p>
          <w:p w14:paraId="5D10D643" w14:textId="77777777" w:rsidR="00033B4A" w:rsidRPr="00EB4A05" w:rsidRDefault="00033B4A" w:rsidP="003B5968">
            <w:pPr>
              <w:tabs>
                <w:tab w:val="left" w:pos="567"/>
              </w:tabs>
              <w:spacing w:after="0" w:line="240" w:lineRule="auto"/>
              <w:jc w:val="center"/>
              <w:rPr>
                <w:rFonts w:ascii="Times New Roman" w:eastAsia="Calibri" w:hAnsi="Times New Roman" w:cs="Times New Roman"/>
              </w:rPr>
            </w:pPr>
            <w:r w:rsidRPr="00C752A4">
              <w:rPr>
                <w:rFonts w:ascii="Times New Roman" w:eastAsia="Calibri" w:hAnsi="Times New Roman" w:cs="Times New Roman"/>
                <w:lang w:val="ru-RU"/>
              </w:rPr>
              <w:t xml:space="preserve">мирикизумаб </w:t>
            </w:r>
            <w:r w:rsidRPr="00EB4A05">
              <w:rPr>
                <w:rFonts w:ascii="Times New Roman" w:eastAsia="Calibri" w:hAnsi="Times New Roman" w:cs="Times New Roman"/>
              </w:rPr>
              <w:t>(</w:t>
            </w:r>
            <w:proofErr w:type="spellStart"/>
            <w:r w:rsidRPr="00EB4A05">
              <w:rPr>
                <w:rFonts w:ascii="Times New Roman" w:eastAsia="Calibri" w:hAnsi="Times New Roman" w:cs="Times New Roman"/>
                <w:lang w:val="en-GB"/>
              </w:rPr>
              <w:t>mirikizumab</w:t>
            </w:r>
            <w:proofErr w:type="spellEnd"/>
            <w:r w:rsidRPr="00EB4A05">
              <w:rPr>
                <w:rFonts w:ascii="Times New Roman" w:eastAsia="Calibri" w:hAnsi="Times New Roman" w:cs="Times New Roman"/>
              </w:rPr>
              <w:t>)</w:t>
            </w:r>
          </w:p>
          <w:p w14:paraId="69F8BA74" w14:textId="77777777" w:rsidR="00033B4A" w:rsidRPr="00C752A4" w:rsidRDefault="00033B4A" w:rsidP="003B5968">
            <w:pPr>
              <w:tabs>
                <w:tab w:val="left" w:pos="567"/>
                <w:tab w:val="left" w:pos="5670"/>
              </w:tabs>
              <w:spacing w:after="0" w:line="240" w:lineRule="auto"/>
              <w:jc w:val="center"/>
              <w:rPr>
                <w:rFonts w:ascii="Times New Roman" w:eastAsia="Times New Roman" w:hAnsi="Times New Roman" w:cs="Times New Roman"/>
                <w:lang w:val="ru-RU"/>
              </w:rPr>
            </w:pPr>
          </w:p>
          <w:p w14:paraId="0615E67C" w14:textId="4A8BC860" w:rsidR="00033B4A" w:rsidRDefault="00033B4A" w:rsidP="003B5968">
            <w:pPr>
              <w:tabs>
                <w:tab w:val="left" w:pos="708"/>
              </w:tabs>
              <w:spacing w:after="0" w:line="240" w:lineRule="auto"/>
              <w:jc w:val="center"/>
              <w:rPr>
                <w:rFonts w:ascii="Times New Roman" w:eastAsia="Times New Roman" w:hAnsi="Times New Roman" w:cs="Times New Roman"/>
                <w:b/>
                <w:bCs/>
                <w:color w:val="000000"/>
                <w:lang w:eastAsia="de-DE"/>
              </w:rPr>
            </w:pPr>
            <w:r w:rsidRPr="00C752A4">
              <w:rPr>
                <w:rFonts w:ascii="Times New Roman" w:eastAsia="Times New Roman" w:hAnsi="Times New Roman" w:cs="Times New Roman"/>
                <w:b/>
                <w:bCs/>
                <w:color w:val="000000"/>
                <w:lang w:val="ru-RU" w:eastAsia="de-DE"/>
              </w:rPr>
              <w:t>2 предварително напълнени спринцовки</w:t>
            </w:r>
            <w:r>
              <w:rPr>
                <w:rFonts w:ascii="Times New Roman" w:eastAsia="Times New Roman" w:hAnsi="Times New Roman" w:cs="Times New Roman"/>
                <w:b/>
                <w:bCs/>
                <w:color w:val="000000"/>
                <w:lang w:eastAsia="de-DE"/>
              </w:rPr>
              <w:t>: 1 спринцовка от 100</w:t>
            </w:r>
            <w:r>
              <w:rPr>
                <w:rFonts w:ascii="Times New Roman" w:eastAsia="Times New Roman" w:hAnsi="Times New Roman" w:cs="Times New Roman"/>
                <w:b/>
                <w:bCs/>
                <w:color w:val="000000"/>
                <w:lang w:val="en-US" w:eastAsia="de-DE"/>
              </w:rPr>
              <w:t> mg</w:t>
            </w:r>
            <w:r w:rsidRPr="00C752A4">
              <w:rPr>
                <w:rFonts w:ascii="Times New Roman" w:eastAsia="Times New Roman" w:hAnsi="Times New Roman" w:cs="Times New Roman"/>
                <w:b/>
                <w:bCs/>
                <w:color w:val="000000"/>
                <w:lang w:val="ru-RU" w:eastAsia="de-DE"/>
              </w:rPr>
              <w:t xml:space="preserve"> </w:t>
            </w:r>
            <w:r>
              <w:rPr>
                <w:rFonts w:ascii="Times New Roman" w:eastAsia="Times New Roman" w:hAnsi="Times New Roman" w:cs="Times New Roman"/>
                <w:b/>
                <w:bCs/>
                <w:color w:val="000000"/>
                <w:lang w:eastAsia="de-DE"/>
              </w:rPr>
              <w:t xml:space="preserve">и </w:t>
            </w:r>
            <w:r w:rsidRPr="00033B4A">
              <w:rPr>
                <w:rFonts w:ascii="Times New Roman" w:eastAsia="Times New Roman" w:hAnsi="Times New Roman" w:cs="Times New Roman"/>
                <w:b/>
                <w:bCs/>
                <w:color w:val="000000"/>
                <w:lang w:eastAsia="de-DE"/>
              </w:rPr>
              <w:t xml:space="preserve">1 спринцовка от </w:t>
            </w:r>
            <w:r w:rsidR="00A064F7">
              <w:rPr>
                <w:rFonts w:ascii="Times New Roman" w:eastAsia="Times New Roman" w:hAnsi="Times New Roman" w:cs="Times New Roman"/>
                <w:b/>
                <w:bCs/>
                <w:color w:val="000000"/>
                <w:lang w:eastAsia="de-DE"/>
              </w:rPr>
              <w:t>2</w:t>
            </w:r>
            <w:r w:rsidRPr="00033B4A">
              <w:rPr>
                <w:rFonts w:ascii="Times New Roman" w:eastAsia="Times New Roman" w:hAnsi="Times New Roman" w:cs="Times New Roman"/>
                <w:b/>
                <w:bCs/>
                <w:color w:val="000000"/>
                <w:lang w:eastAsia="de-DE"/>
              </w:rPr>
              <w:t>00</w:t>
            </w:r>
            <w:r w:rsidR="00A064F7">
              <w:rPr>
                <w:rFonts w:ascii="Times New Roman" w:eastAsia="Times New Roman" w:hAnsi="Times New Roman" w:cs="Times New Roman"/>
                <w:b/>
                <w:bCs/>
                <w:color w:val="000000"/>
                <w:lang w:eastAsia="de-DE"/>
              </w:rPr>
              <w:t> </w:t>
            </w:r>
            <w:r w:rsidRPr="00033B4A">
              <w:rPr>
                <w:rFonts w:ascii="Times New Roman" w:eastAsia="Times New Roman" w:hAnsi="Times New Roman" w:cs="Times New Roman"/>
                <w:b/>
                <w:bCs/>
                <w:color w:val="000000"/>
                <w:lang w:eastAsia="de-DE"/>
              </w:rPr>
              <w:t>mg</w:t>
            </w:r>
          </w:p>
          <w:p w14:paraId="1874ECB6" w14:textId="77777777" w:rsidR="00A064F7" w:rsidRPr="00033B4A" w:rsidRDefault="00A064F7" w:rsidP="003B5968">
            <w:pPr>
              <w:tabs>
                <w:tab w:val="left" w:pos="708"/>
              </w:tabs>
              <w:spacing w:after="0" w:line="240" w:lineRule="auto"/>
              <w:jc w:val="center"/>
              <w:rPr>
                <w:rFonts w:ascii="Times New Roman" w:eastAsia="Times New Roman" w:hAnsi="Times New Roman" w:cs="Times New Roman"/>
                <w:b/>
                <w:bCs/>
                <w:color w:val="000000"/>
                <w:lang w:eastAsia="de-DE"/>
              </w:rPr>
            </w:pPr>
          </w:p>
          <w:p w14:paraId="1137DD92" w14:textId="1FD8E34A" w:rsidR="00033B4A" w:rsidRPr="00EB4A05" w:rsidRDefault="00033B4A" w:rsidP="003B5968">
            <w:pPr>
              <w:tabs>
                <w:tab w:val="left" w:pos="708"/>
              </w:tabs>
              <w:spacing w:after="0" w:line="240" w:lineRule="auto"/>
              <w:jc w:val="center"/>
              <w:rPr>
                <w:rFonts w:ascii="Times New Roman" w:eastAsia="Times New Roman" w:hAnsi="Times New Roman" w:cs="Times New Roman"/>
                <w:lang w:val="en-GB"/>
              </w:rPr>
            </w:pPr>
            <w:r>
              <w:rPr>
                <w:noProof/>
                <w:lang w:eastAsia="bg-BG"/>
              </w:rPr>
              <w:drawing>
                <wp:inline distT="0" distB="0" distL="0" distR="0" wp14:anchorId="5E9455F6" wp14:editId="6B8938E9">
                  <wp:extent cx="1880104" cy="633095"/>
                  <wp:effectExtent l="0" t="5398" r="953" b="952"/>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16200000">
                            <a:off x="0" y="0"/>
                            <a:ext cx="1941196" cy="653667"/>
                          </a:xfrm>
                          <a:prstGeom prst="rect">
                            <a:avLst/>
                          </a:prstGeom>
                          <a:noFill/>
                          <a:ln>
                            <a:noFill/>
                          </a:ln>
                        </pic:spPr>
                      </pic:pic>
                    </a:graphicData>
                  </a:graphic>
                </wp:inline>
              </w:drawing>
            </w:r>
            <w:r>
              <w:rPr>
                <w:noProof/>
                <w:lang w:eastAsia="bg-BG"/>
              </w:rPr>
              <w:drawing>
                <wp:inline distT="0" distB="0" distL="0" distR="0" wp14:anchorId="47074FDC" wp14:editId="1280A010">
                  <wp:extent cx="1895237" cy="596887"/>
                  <wp:effectExtent l="1587" t="0" r="0" b="0"/>
                  <wp:docPr id="1644761004" name="Grafik 1" descr="A white and blue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61004" name="Grafik 1" descr="A white and blue syrin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16200000">
                            <a:off x="0" y="0"/>
                            <a:ext cx="1970965" cy="620737"/>
                          </a:xfrm>
                          <a:prstGeom prst="rect">
                            <a:avLst/>
                          </a:prstGeom>
                          <a:noFill/>
                          <a:ln>
                            <a:noFill/>
                          </a:ln>
                        </pic:spPr>
                      </pic:pic>
                    </a:graphicData>
                  </a:graphic>
                </wp:inline>
              </w:drawing>
            </w:r>
          </w:p>
        </w:tc>
      </w:tr>
      <w:tr w:rsidR="00033B4A" w:rsidRPr="007F69E4" w14:paraId="390970C8" w14:textId="77777777" w:rsidTr="003B5968">
        <w:tc>
          <w:tcPr>
            <w:tcW w:w="9036" w:type="dxa"/>
          </w:tcPr>
          <w:p w14:paraId="3DE1CBCF" w14:textId="77777777" w:rsidR="00033B4A" w:rsidRPr="00EB4A05" w:rsidRDefault="00033B4A" w:rsidP="003B5968">
            <w:pPr>
              <w:tabs>
                <w:tab w:val="left" w:pos="708"/>
              </w:tabs>
              <w:spacing w:after="0" w:line="240" w:lineRule="auto"/>
              <w:rPr>
                <w:rFonts w:ascii="Times New Roman" w:eastAsia="Times New Roman" w:hAnsi="Times New Roman" w:cs="Times New Roman"/>
                <w:b/>
                <w:bCs/>
                <w:color w:val="000000"/>
                <w:lang w:eastAsia="de-DE"/>
              </w:rPr>
            </w:pPr>
          </w:p>
          <w:p w14:paraId="1A548F48" w14:textId="77777777" w:rsidR="00033B4A" w:rsidRPr="00EB4A05" w:rsidRDefault="00033B4A" w:rsidP="003B5968">
            <w:pPr>
              <w:tabs>
                <w:tab w:val="left" w:pos="567"/>
                <w:tab w:val="left" w:pos="5670"/>
              </w:tabs>
              <w:spacing w:after="0" w:line="240" w:lineRule="auto"/>
              <w:rPr>
                <w:rFonts w:ascii="Times New Roman" w:eastAsia="Times New Roman" w:hAnsi="Times New Roman" w:cs="Times New Roman"/>
                <w:b/>
                <w:bCs/>
                <w:color w:val="000000"/>
              </w:rPr>
            </w:pPr>
            <w:r w:rsidRPr="00EB4A05">
              <w:rPr>
                <w:rFonts w:ascii="Times New Roman" w:eastAsia="Times New Roman" w:hAnsi="Times New Roman" w:cs="Times New Roman"/>
                <w:color w:val="000000"/>
                <w:lang w:eastAsia="de-DE"/>
              </w:rPr>
              <w:t xml:space="preserve">Прочетете това, преди да си инжектирате </w:t>
            </w:r>
            <w:proofErr w:type="spellStart"/>
            <w:r w:rsidRPr="00EB4A05">
              <w:rPr>
                <w:rFonts w:ascii="Times New Roman" w:eastAsia="Times New Roman" w:hAnsi="Times New Roman" w:cs="Times New Roman"/>
                <w:color w:val="000000"/>
                <w:lang w:val="en-US" w:eastAsia="de-DE"/>
              </w:rPr>
              <w:t>Omvoh</w:t>
            </w:r>
            <w:proofErr w:type="spellEnd"/>
            <w:r w:rsidRPr="00EB4A05">
              <w:rPr>
                <w:rFonts w:ascii="Times New Roman" w:eastAsia="Times New Roman" w:hAnsi="Times New Roman" w:cs="Times New Roman"/>
                <w:color w:val="000000"/>
                <w:lang w:eastAsia="de-DE"/>
              </w:rPr>
              <w:t>. Следвайте всички указания стъпка по стъпка.</w:t>
            </w:r>
          </w:p>
        </w:tc>
      </w:tr>
      <w:tr w:rsidR="00033B4A" w:rsidRPr="007F69E4" w14:paraId="25D069DA" w14:textId="77777777" w:rsidTr="003B5968">
        <w:tc>
          <w:tcPr>
            <w:tcW w:w="9036" w:type="dxa"/>
            <w:hideMark/>
          </w:tcPr>
          <w:p w14:paraId="3A388844" w14:textId="77777777" w:rsidR="00033B4A" w:rsidRPr="00EB4A05" w:rsidRDefault="00033B4A" w:rsidP="003B5968">
            <w:pPr>
              <w:tabs>
                <w:tab w:val="left" w:pos="567"/>
              </w:tabs>
              <w:spacing w:after="0" w:line="240" w:lineRule="auto"/>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45720" distB="45720" distL="114300" distR="114300" simplePos="0" relativeHeight="251732992" behindDoc="0" locked="0" layoutInCell="1" allowOverlap="1" wp14:anchorId="656321CD" wp14:editId="271494B5">
                      <wp:simplePos x="0" y="0"/>
                      <wp:positionH relativeFrom="column">
                        <wp:posOffset>-11430</wp:posOffset>
                      </wp:positionH>
                      <wp:positionV relativeFrom="paragraph">
                        <wp:posOffset>68580</wp:posOffset>
                      </wp:positionV>
                      <wp:extent cx="5577840" cy="762000"/>
                      <wp:effectExtent l="0" t="0" r="22860" b="19050"/>
                      <wp:wrapSquare wrapText="bothSides"/>
                      <wp:docPr id="892599168" name="Text Box 892599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62000"/>
                              </a:xfrm>
                              <a:prstGeom prst="rect">
                                <a:avLst/>
                              </a:prstGeom>
                              <a:solidFill>
                                <a:srgbClr val="FFFFFF"/>
                              </a:solidFill>
                              <a:ln w="22225">
                                <a:solidFill>
                                  <a:srgbClr val="0070C0"/>
                                </a:solidFill>
                                <a:miter lim="800000"/>
                                <a:headEnd/>
                                <a:tailEnd/>
                              </a:ln>
                            </wps:spPr>
                            <wps:txbx>
                              <w:txbxContent>
                                <w:p w14:paraId="282AA32B" w14:textId="23F0163B" w:rsidR="003B5968" w:rsidRDefault="003B5968" w:rsidP="007D78D4">
                                  <w:pPr>
                                    <w:pStyle w:val="ListParagraph"/>
                                    <w:numPr>
                                      <w:ilvl w:val="0"/>
                                      <w:numId w:val="16"/>
                                    </w:numPr>
                                    <w:spacing w:after="0" w:line="240" w:lineRule="auto"/>
                                    <w:rPr>
                                      <w:b/>
                                      <w:bCs/>
                                    </w:rPr>
                                  </w:pPr>
                                  <w:r>
                                    <w:rPr>
                                      <w:b/>
                                      <w:bCs/>
                                      <w:color w:val="000000"/>
                                    </w:rPr>
                                    <w:t xml:space="preserve">За </w:t>
                                  </w:r>
                                  <w:r w:rsidRPr="00466B0C">
                                    <w:rPr>
                                      <w:b/>
                                      <w:bCs/>
                                      <w:color w:val="000000"/>
                                    </w:rPr>
                                    <w:t>цяла</w:t>
                                  </w:r>
                                  <w:r>
                                    <w:rPr>
                                      <w:b/>
                                      <w:bCs/>
                                      <w:color w:val="000000"/>
                                    </w:rPr>
                                    <w:t xml:space="preserve"> доза са необходими 2 инжекции Omvoh за лечение на болест на </w:t>
                                  </w:r>
                                  <w:r w:rsidRPr="000473E2">
                                    <w:rPr>
                                      <w:b/>
                                      <w:bCs/>
                                      <w:color w:val="000000"/>
                                    </w:rPr>
                                    <w:t>Crohn</w:t>
                                  </w:r>
                                  <w:r>
                                    <w:rPr>
                                      <w:b/>
                                      <w:bCs/>
                                      <w:color w:val="000000"/>
                                    </w:rPr>
                                    <w:t>:</w:t>
                                  </w:r>
                                  <w:r w:rsidRPr="000473E2">
                                    <w:t xml:space="preserve"> </w:t>
                                  </w:r>
                                  <w:r w:rsidRPr="000473E2">
                                    <w:rPr>
                                      <w:b/>
                                      <w:bCs/>
                                      <w:color w:val="000000"/>
                                    </w:rPr>
                                    <w:t>1 спринцовка от 100</w:t>
                                  </w:r>
                                  <w:r>
                                    <w:rPr>
                                      <w:b/>
                                      <w:bCs/>
                                      <w:color w:val="000000"/>
                                      <w:lang w:val="en-US"/>
                                    </w:rPr>
                                    <w:t> </w:t>
                                  </w:r>
                                  <w:r w:rsidRPr="000473E2">
                                    <w:rPr>
                                      <w:b/>
                                      <w:bCs/>
                                      <w:color w:val="000000"/>
                                    </w:rPr>
                                    <w:t>mg и 1 спринцовка от</w:t>
                                  </w:r>
                                  <w:r>
                                    <w:rPr>
                                      <w:b/>
                                      <w:bCs/>
                                      <w:color w:val="000000"/>
                                      <w:lang w:val="en-US"/>
                                    </w:rPr>
                                    <w:t> </w:t>
                                  </w:r>
                                  <w:r w:rsidRPr="000473E2">
                                    <w:rPr>
                                      <w:b/>
                                      <w:bCs/>
                                      <w:color w:val="000000"/>
                                    </w:rPr>
                                    <w:t>200 mg</w:t>
                                  </w:r>
                                  <w:r>
                                    <w:rPr>
                                      <w:b/>
                                      <w:bCs/>
                                      <w:color w:val="000000"/>
                                    </w:rPr>
                                    <w:t>.</w:t>
                                  </w:r>
                                </w:p>
                                <w:p w14:paraId="06C269BD" w14:textId="4C919CB1" w:rsidR="003B5968" w:rsidRDefault="003B5968" w:rsidP="007D78D4">
                                  <w:pPr>
                                    <w:pStyle w:val="ListParagraph"/>
                                    <w:numPr>
                                      <w:ilvl w:val="0"/>
                                      <w:numId w:val="16"/>
                                    </w:numPr>
                                    <w:spacing w:after="0" w:line="240" w:lineRule="auto"/>
                                  </w:pPr>
                                  <w:r>
                                    <w:t>Инжектирайте едната предварително напълнена спринцовка Omvoh, последвана веднага от другата предварително напълнена спринцовка Omvoh.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21CD" id="Text Box 892599168" o:spid="_x0000_s1050" type="#_x0000_t202" style="position:absolute;margin-left:-.9pt;margin-top:5.4pt;width:439.2pt;height:60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" strokecolor="#0070c0" strokeweight="1.75pt">
                      <v:textbox>
                        <w:txbxContent>
                          <w:p w14:paraId="282AA32B" w14:textId="23F0163B" w:rsidR="003B5968" w:rsidRDefault="003B5968" w:rsidP="007D78D4">
                            <w:pPr>
                              <w:pStyle w:val="ListParagraph"/>
                              <w:numPr>
                                <w:ilvl w:val="0"/>
                                <w:numId w:val="16"/>
                              </w:numPr>
                              <w:spacing w:after="0" w:line="240" w:lineRule="auto"/>
                              <w:rPr>
                                <w:b/>
                                <w:bCs/>
                              </w:rPr>
                            </w:pPr>
                            <w:r>
                              <w:rPr>
                                <w:b/>
                                <w:bCs/>
                                <w:color w:val="000000"/>
                              </w:rPr>
                              <w:t xml:space="preserve">За </w:t>
                            </w:r>
                            <w:r w:rsidRPr="00466B0C">
                              <w:rPr>
                                <w:b/>
                                <w:bCs/>
                                <w:color w:val="000000"/>
                              </w:rPr>
                              <w:t>цяла</w:t>
                            </w:r>
                            <w:r>
                              <w:rPr>
                                <w:b/>
                                <w:bCs/>
                                <w:color w:val="000000"/>
                              </w:rPr>
                              <w:t xml:space="preserve"> доза са необходими 2 инжекции Omvoh за лечение на болест на </w:t>
                            </w:r>
                            <w:r w:rsidRPr="000473E2">
                              <w:rPr>
                                <w:b/>
                                <w:bCs/>
                                <w:color w:val="000000"/>
                              </w:rPr>
                              <w:t>Crohn</w:t>
                            </w:r>
                            <w:r>
                              <w:rPr>
                                <w:b/>
                                <w:bCs/>
                                <w:color w:val="000000"/>
                              </w:rPr>
                              <w:t>:</w:t>
                            </w:r>
                            <w:r w:rsidRPr="000473E2">
                              <w:t xml:space="preserve"> </w:t>
                            </w:r>
                            <w:r w:rsidRPr="000473E2">
                              <w:rPr>
                                <w:b/>
                                <w:bCs/>
                                <w:color w:val="000000"/>
                              </w:rPr>
                              <w:t>1 спринцовка от 100</w:t>
                            </w:r>
                            <w:r>
                              <w:rPr>
                                <w:b/>
                                <w:bCs/>
                                <w:color w:val="000000"/>
                                <w:lang w:val="en-US"/>
                              </w:rPr>
                              <w:t> </w:t>
                            </w:r>
                            <w:r w:rsidRPr="000473E2">
                              <w:rPr>
                                <w:b/>
                                <w:bCs/>
                                <w:color w:val="000000"/>
                              </w:rPr>
                              <w:t>mg и 1 спринцовка от</w:t>
                            </w:r>
                            <w:r>
                              <w:rPr>
                                <w:b/>
                                <w:bCs/>
                                <w:color w:val="000000"/>
                                <w:lang w:val="en-US"/>
                              </w:rPr>
                              <w:t> </w:t>
                            </w:r>
                            <w:r w:rsidRPr="000473E2">
                              <w:rPr>
                                <w:b/>
                                <w:bCs/>
                                <w:color w:val="000000"/>
                              </w:rPr>
                              <w:t>200 mg</w:t>
                            </w:r>
                            <w:r>
                              <w:rPr>
                                <w:b/>
                                <w:bCs/>
                                <w:color w:val="000000"/>
                              </w:rPr>
                              <w:t>.</w:t>
                            </w:r>
                          </w:p>
                          <w:p w14:paraId="06C269BD" w14:textId="4C919CB1" w:rsidR="003B5968" w:rsidRDefault="003B5968" w:rsidP="007D78D4">
                            <w:pPr>
                              <w:pStyle w:val="ListParagraph"/>
                              <w:numPr>
                                <w:ilvl w:val="0"/>
                                <w:numId w:val="16"/>
                              </w:numPr>
                              <w:spacing w:after="0" w:line="240" w:lineRule="auto"/>
                            </w:pPr>
                            <w:r>
                              <w:t>Инжектирайте едната предварително напълнена спринцовка Omvoh, последвана веднага от другата предварително напълнена спринцовка Omvoh.</w:t>
                            </w:r>
                          </w:p>
                        </w:txbxContent>
                      </v:textbox>
                      <w10:wrap type="square"/>
                    </v:shape>
                  </w:pict>
                </mc:Fallback>
              </mc:AlternateContent>
            </w:r>
          </w:p>
        </w:tc>
      </w:tr>
      <w:tr w:rsidR="00033B4A" w:rsidRPr="007F69E4" w14:paraId="4CCDDC78" w14:textId="77777777" w:rsidTr="003B5968">
        <w:tc>
          <w:tcPr>
            <w:tcW w:w="9036" w:type="dxa"/>
            <w:hideMark/>
          </w:tcPr>
          <w:p w14:paraId="47799F2B" w14:textId="77777777" w:rsidR="00033B4A" w:rsidRPr="00EB4A05" w:rsidRDefault="00033B4A" w:rsidP="003B5968">
            <w:pPr>
              <w:tabs>
                <w:tab w:val="left" w:pos="567"/>
              </w:tabs>
              <w:spacing w:after="0" w:line="240" w:lineRule="auto"/>
              <w:rPr>
                <w:rFonts w:ascii="Times New Roman" w:eastAsia="Times New Roman" w:hAnsi="Times New Roman" w:cs="Times New Roman"/>
                <w:color w:val="000000"/>
                <w:lang w:val="en-US" w:eastAsia="de-DE"/>
              </w:rPr>
            </w:pPr>
            <w:proofErr w:type="spellStart"/>
            <w:r w:rsidRPr="00EB4A05">
              <w:rPr>
                <w:rFonts w:ascii="Times New Roman" w:eastAsia="Times New Roman" w:hAnsi="Times New Roman" w:cs="Times New Roman"/>
                <w:lang w:val="en-GB"/>
              </w:rPr>
              <w:t>Също</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така</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имайте</w:t>
            </w:r>
            <w:proofErr w:type="spellEnd"/>
            <w:r w:rsidRPr="00EB4A05">
              <w:rPr>
                <w:rFonts w:ascii="Times New Roman" w:eastAsia="Times New Roman" w:hAnsi="Times New Roman" w:cs="Times New Roman"/>
                <w:lang w:val="en-GB"/>
              </w:rPr>
              <w:t xml:space="preserve"> </w:t>
            </w:r>
            <w:proofErr w:type="spellStart"/>
            <w:r w:rsidRPr="00EB4A05">
              <w:rPr>
                <w:rFonts w:ascii="Times New Roman" w:eastAsia="Times New Roman" w:hAnsi="Times New Roman" w:cs="Times New Roman"/>
                <w:lang w:val="en-GB"/>
              </w:rPr>
              <w:t>предвид</w:t>
            </w:r>
            <w:proofErr w:type="spellEnd"/>
            <w:r w:rsidRPr="00EB4A05">
              <w:rPr>
                <w:rFonts w:ascii="Times New Roman" w:eastAsia="Times New Roman" w:hAnsi="Times New Roman" w:cs="Times New Roman"/>
                <w:lang w:val="en-GB"/>
              </w:rPr>
              <w:t>:</w:t>
            </w:r>
          </w:p>
          <w:p w14:paraId="1FDC1FB2" w14:textId="77777777" w:rsidR="00033B4A" w:rsidRPr="00EB4A05" w:rsidRDefault="00033B4A" w:rsidP="007D78D4">
            <w:pPr>
              <w:numPr>
                <w:ilvl w:val="0"/>
                <w:numId w:val="16"/>
              </w:numPr>
              <w:tabs>
                <w:tab w:val="left" w:pos="746"/>
              </w:tabs>
              <w:spacing w:after="0" w:line="240" w:lineRule="auto"/>
              <w:contextualSpacing/>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rPr>
              <w:t xml:space="preserve">Вашият доставчик на здравни грижи трябва да Ви покаже как да приготвите и инжектирате Omvoh с помощта на предварително напълнената спринцовка. </w:t>
            </w:r>
            <w:r w:rsidRPr="00EB4A05">
              <w:rPr>
                <w:rFonts w:ascii="Times New Roman" w:eastAsia="Times New Roman" w:hAnsi="Times New Roman" w:cs="Times New Roman"/>
                <w:b/>
                <w:bCs/>
                <w:color w:val="000000"/>
              </w:rPr>
              <w:t xml:space="preserve">Не </w:t>
            </w:r>
            <w:r w:rsidRPr="00EB4A05">
              <w:rPr>
                <w:rFonts w:ascii="Times New Roman" w:eastAsia="Times New Roman" w:hAnsi="Times New Roman" w:cs="Times New Roman"/>
                <w:color w:val="000000"/>
              </w:rPr>
              <w:t xml:space="preserve">инжектирайте себе си или някой друг, докато не Ви бъде показано как да инжектирате </w:t>
            </w:r>
            <w:proofErr w:type="spellStart"/>
            <w:r w:rsidRPr="00EB4A05">
              <w:rPr>
                <w:rFonts w:ascii="Times New Roman" w:eastAsia="Times New Roman" w:hAnsi="Times New Roman" w:cs="Times New Roman"/>
                <w:color w:val="000000"/>
                <w:lang w:val="en-US"/>
              </w:rPr>
              <w:t>Omvoh</w:t>
            </w:r>
            <w:proofErr w:type="spellEnd"/>
            <w:r w:rsidRPr="00EB4A05">
              <w:rPr>
                <w:rFonts w:ascii="Times New Roman" w:eastAsia="Times New Roman" w:hAnsi="Times New Roman" w:cs="Times New Roman"/>
                <w:color w:val="000000"/>
              </w:rPr>
              <w:t>.</w:t>
            </w:r>
          </w:p>
          <w:p w14:paraId="5AB8B8CB" w14:textId="77777777" w:rsidR="00033B4A" w:rsidRPr="00EB4A05" w:rsidRDefault="00033B4A" w:rsidP="007D78D4">
            <w:pPr>
              <w:numPr>
                <w:ilvl w:val="0"/>
                <w:numId w:val="16"/>
              </w:numPr>
              <w:tabs>
                <w:tab w:val="left" w:pos="746"/>
              </w:tabs>
              <w:spacing w:after="0" w:line="240" w:lineRule="auto"/>
              <w:contextualSpacing/>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rPr>
              <w:t xml:space="preserve">Всяка предварително напълнена спринцовка Omvoh е само за еднократна употреба. </w:t>
            </w:r>
            <w:r w:rsidRPr="00EB4A05">
              <w:rPr>
                <w:rFonts w:ascii="Times New Roman" w:eastAsia="Times New Roman" w:hAnsi="Times New Roman" w:cs="Times New Roman"/>
              </w:rPr>
              <w:t>Не споделяйте и не използвайте повторно спринцовката си. Може да предадете или да получите инфекция.</w:t>
            </w:r>
          </w:p>
          <w:p w14:paraId="7B96285F" w14:textId="77777777" w:rsidR="00033B4A" w:rsidRPr="00EB4A05" w:rsidRDefault="00033B4A" w:rsidP="007D78D4">
            <w:pPr>
              <w:numPr>
                <w:ilvl w:val="0"/>
                <w:numId w:val="16"/>
              </w:numPr>
              <w:tabs>
                <w:tab w:val="left" w:pos="746"/>
              </w:tabs>
              <w:spacing w:after="0" w:line="240" w:lineRule="auto"/>
              <w:contextualSpacing/>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Вашият доставчик на здравни грижи може да Ви помогне да решите къде да инжектирате дозата. Можете също така да прочетете раздела "Изберете мястото на инжектиране" от тези указания, за да Ви помогне да изберете коя област може да е най-подходяща за Вас.</w:t>
            </w:r>
          </w:p>
          <w:p w14:paraId="4A97C28A" w14:textId="77777777" w:rsidR="00033B4A" w:rsidRPr="00EB4A05" w:rsidRDefault="00033B4A" w:rsidP="007D78D4">
            <w:pPr>
              <w:numPr>
                <w:ilvl w:val="0"/>
                <w:numId w:val="16"/>
              </w:numPr>
              <w:tabs>
                <w:tab w:val="left" w:pos="746"/>
              </w:tabs>
              <w:spacing w:after="0" w:line="240" w:lineRule="auto"/>
              <w:contextualSpacing/>
              <w:rPr>
                <w:rFonts w:ascii="Times New Roman" w:eastAsia="Times New Roman" w:hAnsi="Times New Roman" w:cs="Times New Roman"/>
                <w:lang w:eastAsia="en-GB"/>
              </w:rPr>
            </w:pPr>
            <w:r w:rsidRPr="00EB4A05">
              <w:rPr>
                <w:rFonts w:ascii="Times New Roman" w:eastAsia="Times New Roman" w:hAnsi="Times New Roman" w:cs="Times New Roman"/>
                <w:color w:val="000000"/>
                <w:lang w:eastAsia="de-DE"/>
              </w:rPr>
              <w:t xml:space="preserve">Ако имате проблеми със зрението, не използвайте предварително напълнената спринцовка </w:t>
            </w:r>
            <w:proofErr w:type="spellStart"/>
            <w:r w:rsidRPr="00EB4A05">
              <w:rPr>
                <w:rFonts w:ascii="Times New Roman" w:eastAsia="Times New Roman" w:hAnsi="Times New Roman" w:cs="Times New Roman"/>
                <w:color w:val="000000"/>
                <w:lang w:val="en-US" w:eastAsia="de-DE"/>
              </w:rPr>
              <w:t>Omvoh</w:t>
            </w:r>
            <w:proofErr w:type="spellEnd"/>
            <w:r w:rsidRPr="00EB4A05">
              <w:rPr>
                <w:rFonts w:ascii="Times New Roman" w:eastAsia="Times New Roman" w:hAnsi="Times New Roman" w:cs="Times New Roman"/>
                <w:color w:val="000000"/>
                <w:lang w:eastAsia="de-DE"/>
              </w:rPr>
              <w:t xml:space="preserve"> без помощта на болногледач.</w:t>
            </w:r>
          </w:p>
          <w:p w14:paraId="3B0F160E" w14:textId="77777777" w:rsidR="00033B4A" w:rsidRPr="00EB4A05" w:rsidRDefault="00033B4A" w:rsidP="007D78D4">
            <w:pPr>
              <w:numPr>
                <w:ilvl w:val="0"/>
                <w:numId w:val="16"/>
              </w:numPr>
              <w:tabs>
                <w:tab w:val="left" w:pos="746"/>
              </w:tabs>
              <w:spacing w:after="0" w:line="240" w:lineRule="auto"/>
              <w:contextualSpacing/>
              <w:rPr>
                <w:rFonts w:ascii="Times New Roman" w:eastAsia="Times New Roman" w:hAnsi="Times New Roman" w:cs="Times New Roman"/>
              </w:rPr>
            </w:pPr>
            <w:r w:rsidRPr="00EB4A05">
              <w:rPr>
                <w:rFonts w:ascii="Times New Roman" w:eastAsia="Times New Roman" w:hAnsi="Times New Roman" w:cs="Times New Roman"/>
                <w:color w:val="000000"/>
              </w:rPr>
              <w:t>Запазете указанията за употреба и правете справка с тях при необходимост.</w:t>
            </w:r>
          </w:p>
        </w:tc>
      </w:tr>
    </w:tbl>
    <w:p w14:paraId="108FC914" w14:textId="77777777" w:rsidR="00033B4A" w:rsidRPr="00EB4A05" w:rsidRDefault="00033B4A" w:rsidP="00033B4A">
      <w:pPr>
        <w:tabs>
          <w:tab w:val="left" w:pos="567"/>
          <w:tab w:val="left" w:pos="5670"/>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rPr>
        <w:br w:type="page"/>
      </w:r>
    </w:p>
    <w:tbl>
      <w:tblPr>
        <w:tblW w:w="9209" w:type="dxa"/>
        <w:tblLayout w:type="fixed"/>
        <w:tblLook w:val="04A0" w:firstRow="1" w:lastRow="0" w:firstColumn="1" w:lastColumn="0" w:noHBand="0" w:noVBand="1"/>
      </w:tblPr>
      <w:tblGrid>
        <w:gridCol w:w="9209"/>
      </w:tblGrid>
      <w:tr w:rsidR="00033B4A" w:rsidRPr="007F69E4" w14:paraId="6DFD92D3" w14:textId="77777777" w:rsidTr="003B5968">
        <w:tc>
          <w:tcPr>
            <w:tcW w:w="9209" w:type="dxa"/>
            <w:hideMark/>
          </w:tcPr>
          <w:p w14:paraId="7721C3CD" w14:textId="77777777" w:rsidR="00033B4A" w:rsidRDefault="00033B4A" w:rsidP="003B5968">
            <w:pPr>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lastRenderedPageBreak/>
              <w:t xml:space="preserve">Преди да използвате предварително напълнените спринцовки </w:t>
            </w:r>
            <w:proofErr w:type="spellStart"/>
            <w:r w:rsidRPr="00EB4A05">
              <w:rPr>
                <w:rFonts w:ascii="Times New Roman" w:eastAsia="Times New Roman" w:hAnsi="Times New Roman" w:cs="Times New Roman"/>
                <w:b/>
                <w:bCs/>
                <w:color w:val="000000"/>
                <w:lang w:val="en-US" w:eastAsia="de-DE"/>
              </w:rPr>
              <w:t>Omvoh</w:t>
            </w:r>
            <w:proofErr w:type="spellEnd"/>
            <w:r w:rsidRPr="00EB4A05">
              <w:rPr>
                <w:rFonts w:ascii="Times New Roman" w:eastAsia="Times New Roman" w:hAnsi="Times New Roman" w:cs="Times New Roman"/>
                <w:b/>
                <w:bCs/>
                <w:color w:val="000000"/>
                <w:lang w:eastAsia="de-DE"/>
              </w:rPr>
              <w:t>, прочетете и внимателно следвайте всички указания стъпка по стъпка.</w:t>
            </w:r>
          </w:p>
          <w:p w14:paraId="67D68C98" w14:textId="77777777" w:rsidR="000473E2" w:rsidRDefault="000473E2" w:rsidP="003B5968">
            <w:pPr>
              <w:tabs>
                <w:tab w:val="left" w:pos="708"/>
              </w:tabs>
              <w:spacing w:after="0" w:line="240" w:lineRule="auto"/>
              <w:rPr>
                <w:rFonts w:ascii="Times New Roman" w:eastAsia="Times New Roman" w:hAnsi="Times New Roman" w:cs="Times New Roman"/>
                <w:b/>
                <w:bCs/>
                <w:color w:val="000000"/>
                <w:lang w:eastAsia="de-DE"/>
              </w:rPr>
            </w:pPr>
          </w:p>
          <w:p w14:paraId="57D44092" w14:textId="3B2E8007" w:rsidR="000473E2" w:rsidRPr="000473E2" w:rsidRDefault="000473E2" w:rsidP="000473E2">
            <w:pPr>
              <w:tabs>
                <w:tab w:val="left" w:pos="708"/>
              </w:tabs>
              <w:spacing w:after="0" w:line="240" w:lineRule="auto"/>
              <w:rPr>
                <w:rFonts w:ascii="Times New Roman" w:eastAsia="Times New Roman" w:hAnsi="Times New Roman" w:cs="Times New Roman"/>
                <w:b/>
                <w:bCs/>
                <w:color w:val="000000"/>
                <w:lang w:eastAsia="de-DE"/>
              </w:rPr>
            </w:pPr>
            <w:r w:rsidRPr="000473E2">
              <w:rPr>
                <w:rFonts w:ascii="Times New Roman" w:eastAsia="Times New Roman" w:hAnsi="Times New Roman" w:cs="Times New Roman"/>
                <w:b/>
                <w:bCs/>
                <w:color w:val="000000"/>
                <w:lang w:eastAsia="de-DE"/>
              </w:rPr>
              <w:t>2</w:t>
            </w:r>
            <w:r>
              <w:rPr>
                <w:rFonts w:ascii="Times New Roman" w:eastAsia="Times New Roman" w:hAnsi="Times New Roman" w:cs="Times New Roman"/>
                <w:b/>
                <w:bCs/>
                <w:color w:val="000000"/>
                <w:lang w:eastAsia="de-DE"/>
              </w:rPr>
              <w:t> </w:t>
            </w:r>
            <w:r w:rsidRPr="000473E2">
              <w:rPr>
                <w:rFonts w:ascii="Times New Roman" w:eastAsia="Times New Roman" w:hAnsi="Times New Roman" w:cs="Times New Roman"/>
                <w:b/>
                <w:bCs/>
                <w:color w:val="000000"/>
                <w:lang w:eastAsia="de-DE"/>
              </w:rPr>
              <w:t xml:space="preserve">спринцовки = </w:t>
            </w:r>
            <w:r>
              <w:rPr>
                <w:rFonts w:ascii="Times New Roman" w:eastAsia="Times New Roman" w:hAnsi="Times New Roman" w:cs="Times New Roman"/>
                <w:b/>
                <w:bCs/>
                <w:color w:val="000000"/>
                <w:lang w:eastAsia="de-DE"/>
              </w:rPr>
              <w:t>цяла</w:t>
            </w:r>
            <w:r w:rsidRPr="000473E2">
              <w:rPr>
                <w:rFonts w:ascii="Times New Roman" w:eastAsia="Times New Roman" w:hAnsi="Times New Roman" w:cs="Times New Roman"/>
                <w:b/>
                <w:bCs/>
                <w:color w:val="000000"/>
                <w:lang w:eastAsia="de-DE"/>
              </w:rPr>
              <w:t xml:space="preserve"> доза от 300</w:t>
            </w:r>
            <w:r>
              <w:rPr>
                <w:rFonts w:ascii="Times New Roman" w:eastAsia="Times New Roman" w:hAnsi="Times New Roman" w:cs="Times New Roman"/>
                <w:b/>
                <w:bCs/>
                <w:color w:val="000000"/>
                <w:lang w:eastAsia="de-DE"/>
              </w:rPr>
              <w:t> </w:t>
            </w:r>
            <w:r w:rsidRPr="000473E2">
              <w:rPr>
                <w:rFonts w:ascii="Times New Roman" w:eastAsia="Times New Roman" w:hAnsi="Times New Roman" w:cs="Times New Roman"/>
                <w:b/>
                <w:bCs/>
                <w:color w:val="000000"/>
                <w:lang w:eastAsia="de-DE"/>
              </w:rPr>
              <w:t>mg</w:t>
            </w:r>
          </w:p>
          <w:p w14:paraId="04BE08BE" w14:textId="38C6C8A0" w:rsidR="000473E2" w:rsidRPr="000473E2" w:rsidRDefault="000473E2" w:rsidP="000473E2">
            <w:pPr>
              <w:tabs>
                <w:tab w:val="left" w:pos="708"/>
              </w:tabs>
              <w:spacing w:after="0" w:line="240" w:lineRule="auto"/>
              <w:rPr>
                <w:rFonts w:ascii="Times New Roman" w:eastAsia="Times New Roman" w:hAnsi="Times New Roman" w:cs="Times New Roman"/>
                <w:color w:val="000000"/>
                <w:lang w:eastAsia="de-DE"/>
              </w:rPr>
            </w:pPr>
            <w:r w:rsidRPr="000473E2">
              <w:rPr>
                <w:rFonts w:ascii="Times New Roman" w:eastAsia="Times New Roman" w:hAnsi="Times New Roman" w:cs="Times New Roman"/>
                <w:color w:val="000000"/>
                <w:lang w:eastAsia="de-DE"/>
              </w:rPr>
              <w:t xml:space="preserve">След първата си инжекция </w:t>
            </w:r>
            <w:r w:rsidRPr="00E407B2">
              <w:rPr>
                <w:rFonts w:ascii="Times New Roman" w:eastAsia="Times New Roman" w:hAnsi="Times New Roman" w:cs="Times New Roman"/>
                <w:b/>
                <w:bCs/>
                <w:color w:val="000000"/>
                <w:lang w:eastAsia="de-DE"/>
              </w:rPr>
              <w:t>изберете</w:t>
            </w:r>
            <w:r w:rsidRPr="000473E2">
              <w:rPr>
                <w:rFonts w:ascii="Times New Roman" w:eastAsia="Times New Roman" w:hAnsi="Times New Roman" w:cs="Times New Roman"/>
                <w:color w:val="000000"/>
                <w:lang w:eastAsia="de-DE"/>
              </w:rPr>
              <w:t xml:space="preserve"> ново място за инжектиране на поне 5</w:t>
            </w:r>
            <w:r>
              <w:rPr>
                <w:rFonts w:ascii="Times New Roman" w:eastAsia="Times New Roman" w:hAnsi="Times New Roman" w:cs="Times New Roman"/>
                <w:color w:val="000000"/>
                <w:lang w:eastAsia="de-DE"/>
              </w:rPr>
              <w:t> </w:t>
            </w:r>
            <w:r w:rsidRPr="000473E2">
              <w:rPr>
                <w:rFonts w:ascii="Times New Roman" w:eastAsia="Times New Roman" w:hAnsi="Times New Roman" w:cs="Times New Roman"/>
                <w:color w:val="000000"/>
                <w:lang w:eastAsia="de-DE"/>
              </w:rPr>
              <w:t>сантиметра разстояние и го почистете.</w:t>
            </w:r>
          </w:p>
          <w:p w14:paraId="0962237D" w14:textId="77777777" w:rsidR="000473E2" w:rsidRPr="000473E2" w:rsidRDefault="000473E2" w:rsidP="000473E2">
            <w:pPr>
              <w:tabs>
                <w:tab w:val="left" w:pos="708"/>
              </w:tabs>
              <w:spacing w:after="0" w:line="240" w:lineRule="auto"/>
              <w:rPr>
                <w:rFonts w:ascii="Times New Roman" w:eastAsia="Times New Roman" w:hAnsi="Times New Roman" w:cs="Times New Roman"/>
                <w:color w:val="000000"/>
                <w:lang w:eastAsia="de-DE"/>
              </w:rPr>
            </w:pPr>
            <w:r w:rsidRPr="000473E2">
              <w:rPr>
                <w:rFonts w:ascii="Times New Roman" w:eastAsia="Times New Roman" w:hAnsi="Times New Roman" w:cs="Times New Roman"/>
                <w:color w:val="000000"/>
                <w:lang w:eastAsia="de-DE"/>
              </w:rPr>
              <w:t xml:space="preserve">С втората си спринцовка </w:t>
            </w:r>
            <w:r w:rsidRPr="00E407B2">
              <w:rPr>
                <w:rFonts w:ascii="Times New Roman" w:eastAsia="Times New Roman" w:hAnsi="Times New Roman" w:cs="Times New Roman"/>
                <w:b/>
                <w:bCs/>
                <w:color w:val="000000"/>
                <w:lang w:eastAsia="de-DE"/>
              </w:rPr>
              <w:t>повторете стъпки 1-3</w:t>
            </w:r>
            <w:r w:rsidRPr="000473E2">
              <w:rPr>
                <w:rFonts w:ascii="Times New Roman" w:eastAsia="Times New Roman" w:hAnsi="Times New Roman" w:cs="Times New Roman"/>
                <w:color w:val="000000"/>
                <w:lang w:eastAsia="de-DE"/>
              </w:rPr>
              <w:t xml:space="preserve"> веднага след първата си инжекция.</w:t>
            </w:r>
          </w:p>
          <w:p w14:paraId="1084716D" w14:textId="7A856B71" w:rsidR="000473E2" w:rsidRPr="00EB4A05" w:rsidRDefault="000473E2" w:rsidP="000473E2">
            <w:pPr>
              <w:tabs>
                <w:tab w:val="left" w:pos="708"/>
              </w:tabs>
              <w:spacing w:after="0" w:line="240" w:lineRule="auto"/>
              <w:rPr>
                <w:rFonts w:ascii="Times New Roman" w:eastAsia="Times New Roman" w:hAnsi="Times New Roman" w:cs="Times New Roman"/>
                <w:b/>
                <w:bCs/>
                <w:color w:val="000000"/>
                <w:lang w:eastAsia="de-DE"/>
              </w:rPr>
            </w:pPr>
            <w:r w:rsidRPr="000473E2">
              <w:rPr>
                <w:rFonts w:ascii="Times New Roman" w:eastAsia="Times New Roman" w:hAnsi="Times New Roman" w:cs="Times New Roman"/>
                <w:b/>
                <w:bCs/>
                <w:color w:val="000000"/>
                <w:lang w:eastAsia="de-DE"/>
              </w:rPr>
              <w:t>Трябва да инжектирате 2</w:t>
            </w:r>
            <w:r>
              <w:rPr>
                <w:rFonts w:ascii="Times New Roman" w:eastAsia="Times New Roman" w:hAnsi="Times New Roman" w:cs="Times New Roman"/>
                <w:b/>
                <w:bCs/>
                <w:color w:val="000000"/>
                <w:lang w:eastAsia="de-DE"/>
              </w:rPr>
              <w:t> </w:t>
            </w:r>
            <w:r w:rsidRPr="000473E2">
              <w:rPr>
                <w:rFonts w:ascii="Times New Roman" w:eastAsia="Times New Roman" w:hAnsi="Times New Roman" w:cs="Times New Roman"/>
                <w:b/>
                <w:bCs/>
                <w:color w:val="000000"/>
                <w:lang w:eastAsia="de-DE"/>
              </w:rPr>
              <w:t>спринцовки, за да завършите пълната си доза от 300</w:t>
            </w:r>
            <w:r>
              <w:rPr>
                <w:rFonts w:ascii="Times New Roman" w:eastAsia="Times New Roman" w:hAnsi="Times New Roman" w:cs="Times New Roman"/>
                <w:b/>
                <w:bCs/>
                <w:color w:val="000000"/>
                <w:lang w:eastAsia="de-DE"/>
              </w:rPr>
              <w:t> </w:t>
            </w:r>
            <w:r w:rsidRPr="000473E2">
              <w:rPr>
                <w:rFonts w:ascii="Times New Roman" w:eastAsia="Times New Roman" w:hAnsi="Times New Roman" w:cs="Times New Roman"/>
                <w:b/>
                <w:bCs/>
                <w:color w:val="000000"/>
                <w:lang w:eastAsia="de-DE"/>
              </w:rPr>
              <w:t>mg.</w:t>
            </w:r>
          </w:p>
          <w:p w14:paraId="656190DF" w14:textId="77777777" w:rsidR="00033B4A" w:rsidRDefault="00033B4A" w:rsidP="003B5968">
            <w:pPr>
              <w:tabs>
                <w:tab w:val="left" w:pos="708"/>
              </w:tabs>
              <w:spacing w:after="0" w:line="240" w:lineRule="auto"/>
              <w:rPr>
                <w:rFonts w:ascii="Times New Roman" w:eastAsia="Times New Roman" w:hAnsi="Times New Roman" w:cs="Times New Roman"/>
                <w:b/>
                <w:bCs/>
                <w:color w:val="000000"/>
                <w:lang w:eastAsia="de-DE"/>
              </w:rPr>
            </w:pPr>
          </w:p>
          <w:p w14:paraId="24C4613C" w14:textId="6AE1FDEB" w:rsidR="000473E2" w:rsidRDefault="000473E2" w:rsidP="003B5968">
            <w:pPr>
              <w:tabs>
                <w:tab w:val="left" w:pos="708"/>
              </w:tabs>
              <w:spacing w:after="0" w:line="240" w:lineRule="auto"/>
              <w:rPr>
                <w:rFonts w:ascii="Times New Roman" w:eastAsia="Times New Roman" w:hAnsi="Times New Roman" w:cs="Times New Roman"/>
                <w:b/>
                <w:bCs/>
                <w:color w:val="000000"/>
                <w:lang w:eastAsia="de-DE"/>
              </w:rPr>
            </w:pPr>
            <w:r w:rsidRPr="000473E2">
              <w:rPr>
                <w:rFonts w:ascii="Times New Roman" w:eastAsia="Times New Roman" w:hAnsi="Times New Roman" w:cs="Times New Roman"/>
                <w:b/>
                <w:bCs/>
                <w:color w:val="000000"/>
                <w:lang w:eastAsia="de-DE"/>
              </w:rPr>
              <w:t>Преди да използвате предварително напълнените спринцовки Omvoh, прочетете и внимателно следвайте всички указания стъпка по стъпка.</w:t>
            </w:r>
          </w:p>
          <w:p w14:paraId="7220DCA7" w14:textId="77777777" w:rsidR="000473E2" w:rsidRPr="00EB4A05" w:rsidRDefault="000473E2" w:rsidP="003B5968">
            <w:pPr>
              <w:tabs>
                <w:tab w:val="left" w:pos="708"/>
              </w:tabs>
              <w:spacing w:after="0" w:line="240" w:lineRule="auto"/>
              <w:rPr>
                <w:rFonts w:ascii="Times New Roman" w:eastAsia="Times New Roman" w:hAnsi="Times New Roman" w:cs="Times New Roman"/>
                <w:b/>
                <w:bCs/>
                <w:color w:val="000000"/>
                <w:lang w:eastAsia="de-DE"/>
              </w:rPr>
            </w:pPr>
          </w:p>
          <w:p w14:paraId="6AFFAF86" w14:textId="77777777" w:rsidR="00033B4A" w:rsidRPr="00EB4A05" w:rsidRDefault="00033B4A" w:rsidP="003B5968">
            <w:pPr>
              <w:tabs>
                <w:tab w:val="left" w:pos="708"/>
              </w:tabs>
              <w:spacing w:after="0" w:line="240" w:lineRule="auto"/>
              <w:rPr>
                <w:rFonts w:ascii="Times New Roman" w:eastAsia="Times New Roman" w:hAnsi="Times New Roman" w:cs="Times New Roman"/>
                <w:b/>
                <w:bCs/>
              </w:rPr>
            </w:pPr>
            <w:r w:rsidRPr="00EB4A05">
              <w:rPr>
                <w:rFonts w:ascii="Times New Roman" w:eastAsia="Times New Roman" w:hAnsi="Times New Roman" w:cs="Times New Roman"/>
                <w:b/>
                <w:bCs/>
                <w:color w:val="000000"/>
                <w:lang w:eastAsia="de-DE"/>
              </w:rPr>
              <w:t xml:space="preserve">Части на предварително напълнената спринцовка </w:t>
            </w:r>
            <w:proofErr w:type="spellStart"/>
            <w:r w:rsidRPr="00EB4A05">
              <w:rPr>
                <w:rFonts w:ascii="Times New Roman" w:eastAsia="Times New Roman" w:hAnsi="Times New Roman" w:cs="Times New Roman"/>
                <w:b/>
                <w:bCs/>
                <w:color w:val="000000"/>
                <w:lang w:val="en-US" w:eastAsia="de-DE"/>
              </w:rPr>
              <w:t>Omvoh</w:t>
            </w:r>
            <w:proofErr w:type="spellEnd"/>
          </w:p>
        </w:tc>
      </w:tr>
      <w:tr w:rsidR="00033B4A" w:rsidRPr="007F69E4" w14:paraId="67CD3290" w14:textId="77777777" w:rsidTr="003B1F93">
        <w:trPr>
          <w:trHeight w:val="11030"/>
        </w:trPr>
        <w:tc>
          <w:tcPr>
            <w:tcW w:w="9209" w:type="dxa"/>
          </w:tcPr>
          <w:p w14:paraId="33F69F44" w14:textId="77777777" w:rsidR="00033B4A" w:rsidRPr="00EB4A05" w:rsidRDefault="00033B4A" w:rsidP="003B5968">
            <w:pPr>
              <w:tabs>
                <w:tab w:val="left" w:pos="567"/>
                <w:tab w:val="left" w:pos="5670"/>
              </w:tabs>
              <w:spacing w:after="0" w:line="240" w:lineRule="auto"/>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0" distB="0" distL="114300" distR="114300" simplePos="0" relativeHeight="251734016" behindDoc="0" locked="0" layoutInCell="1" allowOverlap="1" wp14:anchorId="5B99B86C" wp14:editId="3344EAD1">
                      <wp:simplePos x="0" y="0"/>
                      <wp:positionH relativeFrom="column">
                        <wp:posOffset>3345930</wp:posOffset>
                      </wp:positionH>
                      <wp:positionV relativeFrom="paragraph">
                        <wp:posOffset>136236</wp:posOffset>
                      </wp:positionV>
                      <wp:extent cx="1072342" cy="267335"/>
                      <wp:effectExtent l="0" t="0" r="0" b="0"/>
                      <wp:wrapNone/>
                      <wp:docPr id="1035105895" name="Text Box 1035105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342" cy="267335"/>
                              </a:xfrm>
                              <a:prstGeom prst="rect">
                                <a:avLst/>
                              </a:prstGeom>
                              <a:noFill/>
                              <a:ln w="6350">
                                <a:noFill/>
                              </a:ln>
                              <a:effectLst/>
                            </wps:spPr>
                            <wps:txbx>
                              <w:txbxContent>
                                <w:p w14:paraId="3C23999B" w14:textId="77777777" w:rsidR="003B5968" w:rsidRDefault="003B5968" w:rsidP="00033B4A">
                                  <w:pPr>
                                    <w:rPr>
                                      <w:b/>
                                    </w:rPr>
                                  </w:pPr>
                                  <w:r w:rsidRPr="007F69E4">
                                    <w:rPr>
                                      <w:rFonts w:ascii="Times New Roman" w:hAnsi="Times New Roman" w:cs="Times New Roman"/>
                                      <w:b/>
                                    </w:rPr>
                                    <w:t>Горен</w:t>
                                  </w:r>
                                  <w:r>
                                    <w:rPr>
                                      <w:b/>
                                    </w:rPr>
                                    <w:t xml:space="preserve"> край част</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99B86C" id="Text Box 1035105895" o:spid="_x0000_s1051" type="#_x0000_t202" style="position:absolute;margin-left:263.45pt;margin-top:10.75pt;width:84.45pt;height:2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" filled="f" stroked="f" strokeweight=".5pt">
                      <v:path arrowok="t"/>
                      <v:textbox>
                        <w:txbxContent>
                          <w:p w14:paraId="3C23999B" w14:textId="77777777" w:rsidR="003B5968" w:rsidRDefault="003B5968" w:rsidP="00033B4A">
                            <w:pPr>
                              <w:rPr>
                                <w:b/>
                              </w:rPr>
                            </w:pPr>
                            <w:r w:rsidRPr="007F69E4">
                              <w:rPr>
                                <w:rFonts w:ascii="Times New Roman" w:hAnsi="Times New Roman" w:cs="Times New Roman"/>
                                <w:b/>
                              </w:rPr>
                              <w:t>Горен</w:t>
                            </w:r>
                            <w:r>
                              <w:rPr>
                                <w:b/>
                              </w:rPr>
                              <w:t xml:space="preserve"> край част</w:t>
                            </w: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735040" behindDoc="0" locked="0" layoutInCell="1" allowOverlap="1" wp14:anchorId="75F116C2" wp14:editId="3D031194">
                      <wp:simplePos x="0" y="0"/>
                      <wp:positionH relativeFrom="column">
                        <wp:posOffset>4382135</wp:posOffset>
                      </wp:positionH>
                      <wp:positionV relativeFrom="paragraph">
                        <wp:posOffset>434975</wp:posOffset>
                      </wp:positionV>
                      <wp:extent cx="1383665" cy="267335"/>
                      <wp:effectExtent l="0" t="0" r="0" b="0"/>
                      <wp:wrapNone/>
                      <wp:docPr id="716032045" name="Text Box 71603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67335"/>
                              </a:xfrm>
                              <a:prstGeom prst="rect">
                                <a:avLst/>
                              </a:prstGeom>
                              <a:noFill/>
                              <a:ln w="6350">
                                <a:noFill/>
                              </a:ln>
                              <a:effectLst/>
                            </wps:spPr>
                            <wps:txbx>
                              <w:txbxContent>
                                <w:p w14:paraId="760B8B22" w14:textId="77777777" w:rsidR="003B5968" w:rsidRPr="007F69E4" w:rsidRDefault="003B5968" w:rsidP="00033B4A">
                                  <w:pPr>
                                    <w:rPr>
                                      <w:rFonts w:ascii="Times New Roman" w:hAnsi="Times New Roman" w:cs="Times New Roman"/>
                                      <w:b/>
                                    </w:rPr>
                                  </w:pPr>
                                  <w:r w:rsidRPr="007F69E4">
                                    <w:rPr>
                                      <w:rFonts w:ascii="Times New Roman" w:hAnsi="Times New Roman" w:cs="Times New Roman"/>
                                      <w:b/>
                                    </w:rPr>
                                    <w:t>Място за палеца</w:t>
                                  </w:r>
                                </w:p>
                                <w:p w14:paraId="33E58F03" w14:textId="77777777" w:rsidR="003B5968" w:rsidRDefault="003B5968" w:rsidP="00033B4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F116C2" id="Text Box 716032045" o:spid="_x0000_s1052" type="#_x0000_t202" style="position:absolute;margin-left:345.05pt;margin-top:34.25pt;width:108.95pt;height:2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" filled="f" stroked="f" strokeweight=".5pt">
                      <v:path arrowok="t"/>
                      <v:textbox>
                        <w:txbxContent>
                          <w:p w14:paraId="760B8B22" w14:textId="77777777" w:rsidR="003B5968" w:rsidRPr="007F69E4" w:rsidRDefault="003B5968" w:rsidP="00033B4A">
                            <w:pPr>
                              <w:rPr>
                                <w:rFonts w:ascii="Times New Roman" w:hAnsi="Times New Roman" w:cs="Times New Roman"/>
                                <w:b/>
                              </w:rPr>
                            </w:pPr>
                            <w:r w:rsidRPr="007F69E4">
                              <w:rPr>
                                <w:rFonts w:ascii="Times New Roman" w:hAnsi="Times New Roman" w:cs="Times New Roman"/>
                                <w:b/>
                              </w:rPr>
                              <w:t>Място за палеца</w:t>
                            </w:r>
                          </w:p>
                          <w:p w14:paraId="33E58F03" w14:textId="77777777" w:rsidR="003B5968" w:rsidRDefault="003B5968" w:rsidP="00033B4A">
                            <w:pPr>
                              <w:rPr>
                                <w:b/>
                              </w:rPr>
                            </w:pP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738112" behindDoc="0" locked="0" layoutInCell="1" allowOverlap="1" wp14:anchorId="39C63368" wp14:editId="03AEF20E">
                      <wp:simplePos x="0" y="0"/>
                      <wp:positionH relativeFrom="column">
                        <wp:posOffset>4413885</wp:posOffset>
                      </wp:positionH>
                      <wp:positionV relativeFrom="paragraph">
                        <wp:posOffset>895985</wp:posOffset>
                      </wp:positionV>
                      <wp:extent cx="1280160" cy="267335"/>
                      <wp:effectExtent l="0" t="0" r="0" b="0"/>
                      <wp:wrapNone/>
                      <wp:docPr id="1390931069" name="Text Box 139093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267335"/>
                              </a:xfrm>
                              <a:prstGeom prst="rect">
                                <a:avLst/>
                              </a:prstGeom>
                              <a:noFill/>
                              <a:ln w="6350">
                                <a:noFill/>
                              </a:ln>
                              <a:effectLst/>
                            </wps:spPr>
                            <wps:txbx>
                              <w:txbxContent>
                                <w:p w14:paraId="539619B3"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Синьо бутало</w:t>
                                  </w:r>
                                </w:p>
                                <w:p w14:paraId="4064D426" w14:textId="77777777" w:rsidR="003B5968" w:rsidRDefault="003B5968" w:rsidP="00033B4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C63368" id="Text Box 1390931069" o:spid="_x0000_s1053" type="#_x0000_t202" style="position:absolute;margin-left:347.55pt;margin-top:70.55pt;width:100.8pt;height:2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" filled="f" stroked="f" strokeweight=".5pt">
                      <v:path arrowok="t"/>
                      <v:textbox>
                        <w:txbxContent>
                          <w:p w14:paraId="539619B3"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Синьо бутало</w:t>
                            </w:r>
                          </w:p>
                          <w:p w14:paraId="4064D426" w14:textId="77777777" w:rsidR="003B5968" w:rsidRDefault="003B5968" w:rsidP="00033B4A">
                            <w:pPr>
                              <w:rPr>
                                <w:b/>
                              </w:rPr>
                            </w:pP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741184" behindDoc="0" locked="0" layoutInCell="1" allowOverlap="1" wp14:anchorId="6988AB52" wp14:editId="3B215762">
                      <wp:simplePos x="0" y="0"/>
                      <wp:positionH relativeFrom="column">
                        <wp:posOffset>4398010</wp:posOffset>
                      </wp:positionH>
                      <wp:positionV relativeFrom="paragraph">
                        <wp:posOffset>1515745</wp:posOffset>
                      </wp:positionV>
                      <wp:extent cx="1407160" cy="267335"/>
                      <wp:effectExtent l="0" t="0" r="0" b="0"/>
                      <wp:wrapNone/>
                      <wp:docPr id="1758930585" name="Text Box 1758930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267335"/>
                              </a:xfrm>
                              <a:prstGeom prst="rect">
                                <a:avLst/>
                              </a:prstGeom>
                              <a:noFill/>
                              <a:ln w="6350">
                                <a:noFill/>
                              </a:ln>
                              <a:effectLst/>
                            </wps:spPr>
                            <wps:txbx>
                              <w:txbxContent>
                                <w:p w14:paraId="5DD09780"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Място за хващане</w:t>
                                  </w:r>
                                </w:p>
                                <w:p w14:paraId="2650E67D" w14:textId="77777777" w:rsidR="003B5968" w:rsidRDefault="003B5968" w:rsidP="00033B4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88AB52" id="Text Box 1758930585" o:spid="_x0000_s1054" type="#_x0000_t202" style="position:absolute;margin-left:346.3pt;margin-top:119.35pt;width:110.8pt;height:2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" filled="f" stroked="f" strokeweight=".5pt">
                      <v:path arrowok="t"/>
                      <v:textbox>
                        <w:txbxContent>
                          <w:p w14:paraId="5DD09780"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Място за хващане</w:t>
                            </w:r>
                          </w:p>
                          <w:p w14:paraId="2650E67D" w14:textId="77777777" w:rsidR="003B5968" w:rsidRDefault="003B5968" w:rsidP="00033B4A">
                            <w:pPr>
                              <w:rPr>
                                <w:b/>
                              </w:rPr>
                            </w:pPr>
                          </w:p>
                        </w:txbxContent>
                      </v:textbox>
                    </v:shape>
                  </w:pict>
                </mc:Fallback>
              </mc:AlternateContent>
            </w:r>
          </w:p>
          <w:p w14:paraId="1748BBDD" w14:textId="77777777" w:rsidR="00033B4A" w:rsidRPr="00EB4A05" w:rsidRDefault="00033B4A" w:rsidP="003B5968">
            <w:pPr>
              <w:tabs>
                <w:tab w:val="left" w:pos="567"/>
                <w:tab w:val="left" w:pos="5670"/>
              </w:tabs>
              <w:spacing w:after="0" w:line="240" w:lineRule="auto"/>
              <w:rPr>
                <w:rFonts w:ascii="Times New Roman" w:eastAsia="Times New Roman" w:hAnsi="Times New Roman" w:cs="Times New Roman"/>
              </w:rPr>
            </w:pPr>
          </w:p>
          <w:p w14:paraId="5C5BBDB0" w14:textId="7FC20E9A" w:rsidR="00033B4A" w:rsidRPr="00EB4A05" w:rsidRDefault="00033B4A" w:rsidP="003B5968">
            <w:pPr>
              <w:tabs>
                <w:tab w:val="left" w:pos="567"/>
                <w:tab w:val="left" w:pos="5670"/>
              </w:tabs>
              <w:spacing w:after="0" w:line="240" w:lineRule="auto"/>
              <w:jc w:val="center"/>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0" distB="0" distL="114300" distR="114300" simplePos="0" relativeHeight="251736064" behindDoc="0" locked="0" layoutInCell="1" allowOverlap="1" wp14:anchorId="09222857" wp14:editId="7E724DFF">
                      <wp:simplePos x="0" y="0"/>
                      <wp:positionH relativeFrom="column">
                        <wp:posOffset>3728085</wp:posOffset>
                      </wp:positionH>
                      <wp:positionV relativeFrom="paragraph">
                        <wp:posOffset>1382395</wp:posOffset>
                      </wp:positionV>
                      <wp:extent cx="1725295" cy="267335"/>
                      <wp:effectExtent l="0" t="0" r="0" b="0"/>
                      <wp:wrapNone/>
                      <wp:docPr id="411629556" name="Text Box 411629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267335"/>
                              </a:xfrm>
                              <a:prstGeom prst="rect">
                                <a:avLst/>
                              </a:prstGeom>
                              <a:noFill/>
                              <a:ln w="6350">
                                <a:noFill/>
                              </a:ln>
                              <a:effectLst/>
                            </wps:spPr>
                            <wps:txbx>
                              <w:txbxContent>
                                <w:p w14:paraId="0BA4A698" w14:textId="77777777" w:rsidR="003B5968" w:rsidRDefault="003B5968" w:rsidP="00033B4A">
                                  <w:pPr>
                                    <w:rPr>
                                      <w:b/>
                                    </w:rPr>
                                  </w:pPr>
                                  <w:r w:rsidRPr="00C673D2">
                                    <w:rPr>
                                      <w:rFonts w:ascii="Times New Roman" w:hAnsi="Times New Roman" w:cs="Times New Roman"/>
                                      <w:bCs/>
                                    </w:rPr>
                                    <w:t>Сиво бутало</w:t>
                                  </w:r>
                                  <w:r>
                                    <w:rPr>
                                      <w:b/>
                                    </w:rPr>
                                    <w:t xml:space="preserve"> зспринцовка</w:t>
                                  </w:r>
                                </w:p>
                                <w:p w14:paraId="4697CCD1" w14:textId="77777777" w:rsidR="003B5968" w:rsidRDefault="003B5968" w:rsidP="00033B4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22857" id="Text Box 411629556" o:spid="_x0000_s1055" type="#_x0000_t202" style="position:absolute;left:0;text-align:left;margin-left:293.55pt;margin-top:108.85pt;width:135.85pt;height:2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" filled="f" stroked="f" strokeweight=".5pt">
                      <v:path arrowok="t"/>
                      <v:textbox>
                        <w:txbxContent>
                          <w:p w14:paraId="0BA4A698" w14:textId="77777777" w:rsidR="003B5968" w:rsidRDefault="003B5968" w:rsidP="00033B4A">
                            <w:pPr>
                              <w:rPr>
                                <w:b/>
                              </w:rPr>
                            </w:pPr>
                            <w:r w:rsidRPr="00C673D2">
                              <w:rPr>
                                <w:rFonts w:ascii="Times New Roman" w:hAnsi="Times New Roman" w:cs="Times New Roman"/>
                                <w:bCs/>
                              </w:rPr>
                              <w:t>Сиво бутало</w:t>
                            </w:r>
                            <w:r>
                              <w:rPr>
                                <w:b/>
                              </w:rPr>
                              <w:t xml:space="preserve"> зспринцовка</w:t>
                            </w:r>
                          </w:p>
                          <w:p w14:paraId="4697CCD1" w14:textId="77777777" w:rsidR="003B5968" w:rsidRDefault="003B5968" w:rsidP="00033B4A">
                            <w:pPr>
                              <w:rPr>
                                <w:b/>
                              </w:rPr>
                            </w:pP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737088" behindDoc="0" locked="0" layoutInCell="1" allowOverlap="1" wp14:anchorId="022718EA" wp14:editId="30F3846D">
                      <wp:simplePos x="0" y="0"/>
                      <wp:positionH relativeFrom="column">
                        <wp:posOffset>3920490</wp:posOffset>
                      </wp:positionH>
                      <wp:positionV relativeFrom="paragraph">
                        <wp:posOffset>2623185</wp:posOffset>
                      </wp:positionV>
                      <wp:extent cx="810895" cy="267335"/>
                      <wp:effectExtent l="0" t="0" r="0" b="0"/>
                      <wp:wrapNone/>
                      <wp:docPr id="811882140" name="Text Box 81188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67335"/>
                              </a:xfrm>
                              <a:prstGeom prst="rect">
                                <a:avLst/>
                              </a:prstGeom>
                              <a:noFill/>
                              <a:ln w="6350">
                                <a:noFill/>
                              </a:ln>
                              <a:effectLst/>
                            </wps:spPr>
                            <wps:txbx>
                              <w:txbxContent>
                                <w:p w14:paraId="3A1B4A9E"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Игла</w:t>
                                  </w:r>
                                </w:p>
                                <w:p w14:paraId="440A723B" w14:textId="77777777" w:rsidR="003B5968" w:rsidRPr="007F69E4" w:rsidRDefault="003B5968" w:rsidP="00033B4A">
                                  <w:pPr>
                                    <w:rPr>
                                      <w:rFonts w:ascii="Times New Roman" w:hAnsi="Times New Roman" w:cs="Times New Roman"/>
                                      <w:bC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2718EA" id="Text Box 811882140" o:spid="_x0000_s1056" type="#_x0000_t202" style="position:absolute;left:0;text-align:left;margin-left:308.7pt;margin-top:206.55pt;width:63.85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" filled="f" stroked="f" strokeweight=".5pt">
                      <v:path arrowok="t"/>
                      <v:textbox>
                        <w:txbxContent>
                          <w:p w14:paraId="3A1B4A9E"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Игла</w:t>
                            </w:r>
                          </w:p>
                          <w:p w14:paraId="440A723B" w14:textId="77777777" w:rsidR="003B5968" w:rsidRPr="007F69E4" w:rsidRDefault="003B5968" w:rsidP="00033B4A">
                            <w:pPr>
                              <w:rPr>
                                <w:rFonts w:ascii="Times New Roman" w:hAnsi="Times New Roman" w:cs="Times New Roman"/>
                                <w:bCs/>
                              </w:rPr>
                            </w:pP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739136" behindDoc="0" locked="0" layoutInCell="1" allowOverlap="1" wp14:anchorId="092C2504" wp14:editId="7D94C5A5">
                      <wp:simplePos x="0" y="0"/>
                      <wp:positionH relativeFrom="column">
                        <wp:posOffset>3926205</wp:posOffset>
                      </wp:positionH>
                      <wp:positionV relativeFrom="paragraph">
                        <wp:posOffset>3029585</wp:posOffset>
                      </wp:positionV>
                      <wp:extent cx="1398905" cy="267335"/>
                      <wp:effectExtent l="0" t="0" r="0" b="0"/>
                      <wp:wrapNone/>
                      <wp:docPr id="1314696678" name="Text Box 1314696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67335"/>
                              </a:xfrm>
                              <a:prstGeom prst="rect">
                                <a:avLst/>
                              </a:prstGeom>
                              <a:noFill/>
                              <a:ln w="6350">
                                <a:noFill/>
                              </a:ln>
                              <a:effectLst/>
                            </wps:spPr>
                            <wps:txbx>
                              <w:txbxContent>
                                <w:p w14:paraId="5837D9A6"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Капачка на иглата</w:t>
                                  </w:r>
                                </w:p>
                                <w:p w14:paraId="71A58A1F" w14:textId="77777777" w:rsidR="003B5968" w:rsidRDefault="003B5968" w:rsidP="00033B4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C2504" id="Text Box 1314696678" o:spid="_x0000_s1057" type="#_x0000_t202" style="position:absolute;left:0;text-align:left;margin-left:309.15pt;margin-top:238.55pt;width:110.15pt;height:2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" filled="f" stroked="f" strokeweight=".5pt">
                      <v:path arrowok="t"/>
                      <v:textbox>
                        <w:txbxContent>
                          <w:p w14:paraId="5837D9A6"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Капачка на иглата</w:t>
                            </w:r>
                          </w:p>
                          <w:p w14:paraId="71A58A1F" w14:textId="77777777" w:rsidR="003B5968" w:rsidRDefault="003B5968" w:rsidP="00033B4A">
                            <w:pPr>
                              <w:rPr>
                                <w:b/>
                              </w:rPr>
                            </w:pPr>
                          </w:p>
                        </w:txbxContent>
                      </v:textbox>
                    </v:shape>
                  </w:pict>
                </mc:Fallback>
              </mc:AlternateContent>
            </w:r>
            <w:r w:rsidRPr="00EB4A05">
              <w:rPr>
                <w:rFonts w:ascii="Times New Roman" w:hAnsi="Times New Roman" w:cs="Times New Roman"/>
                <w:noProof/>
                <w:lang w:eastAsia="bg-BG"/>
              </w:rPr>
              <mc:AlternateContent>
                <mc:Choice Requires="wps">
                  <w:drawing>
                    <wp:anchor distT="0" distB="0" distL="114300" distR="114300" simplePos="0" relativeHeight="251740160" behindDoc="0" locked="0" layoutInCell="1" allowOverlap="1" wp14:anchorId="4F6F37D0" wp14:editId="78BCFD8D">
                      <wp:simplePos x="0" y="0"/>
                      <wp:positionH relativeFrom="column">
                        <wp:posOffset>3929380</wp:posOffset>
                      </wp:positionH>
                      <wp:positionV relativeFrom="paragraph">
                        <wp:posOffset>1853565</wp:posOffset>
                      </wp:positionV>
                      <wp:extent cx="1270635" cy="771525"/>
                      <wp:effectExtent l="0" t="0" r="0" b="0"/>
                      <wp:wrapNone/>
                      <wp:docPr id="2119183119" name="Text Box 211918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771525"/>
                              </a:xfrm>
                              <a:prstGeom prst="rect">
                                <a:avLst/>
                              </a:prstGeom>
                              <a:noFill/>
                              <a:ln w="6350">
                                <a:noFill/>
                              </a:ln>
                              <a:effectLst/>
                            </wps:spPr>
                            <wps:txbx>
                              <w:txbxContent>
                                <w:p w14:paraId="74AD8B52"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Тяло на спринцовката с  лекарство</w:t>
                                  </w:r>
                                </w:p>
                                <w:p w14:paraId="40C6D1AF" w14:textId="77777777" w:rsidR="003B5968" w:rsidRDefault="003B5968" w:rsidP="00033B4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37D0" id="Text Box 2119183119" o:spid="_x0000_s1058" type="#_x0000_t202" style="position:absolute;left:0;text-align:left;margin-left:309.4pt;margin-top:145.95pt;width:100.05pt;height:6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" filled="f" stroked="f" strokeweight=".5pt">
                      <v:path arrowok="t"/>
                      <v:textbox>
                        <w:txbxContent>
                          <w:p w14:paraId="74AD8B52" w14:textId="77777777" w:rsidR="003B5968" w:rsidRPr="007F69E4" w:rsidRDefault="003B5968" w:rsidP="00033B4A">
                            <w:pPr>
                              <w:rPr>
                                <w:rFonts w:ascii="Times New Roman" w:hAnsi="Times New Roman" w:cs="Times New Roman"/>
                                <w:bCs/>
                              </w:rPr>
                            </w:pPr>
                            <w:r w:rsidRPr="007F69E4">
                              <w:rPr>
                                <w:rFonts w:ascii="Times New Roman" w:hAnsi="Times New Roman" w:cs="Times New Roman"/>
                                <w:bCs/>
                              </w:rPr>
                              <w:t>Тяло на спринцовката с  лекарство</w:t>
                            </w:r>
                          </w:p>
                          <w:p w14:paraId="40C6D1AF" w14:textId="77777777" w:rsidR="003B5968" w:rsidRDefault="003B5968" w:rsidP="00033B4A">
                            <w:pPr>
                              <w:rPr>
                                <w:b/>
                              </w:rPr>
                            </w:pPr>
                          </w:p>
                        </w:txbxContent>
                      </v:textbox>
                    </v:shape>
                  </w:pict>
                </mc:Fallback>
              </mc:AlternateContent>
            </w:r>
            <w:r w:rsidR="000473E2">
              <w:rPr>
                <w:noProof/>
                <w:lang w:eastAsia="bg-BG"/>
              </w:rPr>
              <w:drawing>
                <wp:inline distT="0" distB="0" distL="0" distR="0" wp14:anchorId="52B7384F" wp14:editId="3842CFA9">
                  <wp:extent cx="2078355" cy="3748677"/>
                  <wp:effectExtent l="0" t="0" r="0" b="4445"/>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37534"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79258" cy="3750306"/>
                          </a:xfrm>
                          <a:prstGeom prst="rect">
                            <a:avLst/>
                          </a:prstGeom>
                          <a:noFill/>
                          <a:ln>
                            <a:noFill/>
                          </a:ln>
                        </pic:spPr>
                      </pic:pic>
                    </a:graphicData>
                  </a:graphic>
                </wp:inline>
              </w:drawing>
            </w:r>
          </w:p>
          <w:p w14:paraId="4688EFD0" w14:textId="77777777" w:rsidR="00033B4A" w:rsidRPr="007F69E4" w:rsidRDefault="00033B4A" w:rsidP="003B5968">
            <w:pPr>
              <w:tabs>
                <w:tab w:val="left" w:pos="567"/>
                <w:tab w:val="left" w:pos="5670"/>
              </w:tabs>
              <w:spacing w:after="0" w:line="240" w:lineRule="auto"/>
              <w:jc w:val="center"/>
              <w:rPr>
                <w:rFonts w:ascii="Times New Roman" w:eastAsia="Times New Roman" w:hAnsi="Times New Roman" w:cs="Times New Roman"/>
                <w:color w:val="000000"/>
              </w:rPr>
            </w:pPr>
            <w:r w:rsidRPr="007F69E4">
              <w:rPr>
                <w:rFonts w:ascii="Times New Roman" w:eastAsia="Times New Roman" w:hAnsi="Times New Roman" w:cs="Times New Roman"/>
                <w:color w:val="000000"/>
              </w:rPr>
              <w:t xml:space="preserve"> </w:t>
            </w:r>
          </w:p>
          <w:p w14:paraId="0E64E777" w14:textId="77777777" w:rsidR="00033B4A" w:rsidRPr="007F69E4" w:rsidRDefault="00033B4A" w:rsidP="003B5968">
            <w:pPr>
              <w:tabs>
                <w:tab w:val="left" w:pos="567"/>
                <w:tab w:val="left" w:pos="5670"/>
              </w:tabs>
              <w:spacing w:after="0" w:line="240" w:lineRule="auto"/>
              <w:jc w:val="center"/>
              <w:rPr>
                <w:rFonts w:ascii="Times New Roman" w:eastAsia="Times New Roman" w:hAnsi="Times New Roman" w:cs="Times New Roman"/>
                <w:color w:val="000000"/>
              </w:rPr>
            </w:pPr>
            <w:r w:rsidRPr="007F69E4">
              <w:rPr>
                <w:rFonts w:ascii="Times New Roman" w:eastAsia="Times New Roman" w:hAnsi="Times New Roman" w:cs="Times New Roman"/>
                <w:color w:val="000000"/>
              </w:rPr>
              <w:t>Дъно</w:t>
            </w:r>
          </w:p>
          <w:p w14:paraId="50107F18" w14:textId="77777777" w:rsidR="00033B4A" w:rsidRDefault="00033B4A" w:rsidP="003B5968">
            <w:pPr>
              <w:tabs>
                <w:tab w:val="left" w:pos="567"/>
                <w:tab w:val="left" w:pos="5670"/>
              </w:tabs>
              <w:spacing w:after="0" w:line="240" w:lineRule="auto"/>
              <w:jc w:val="center"/>
              <w:rPr>
                <w:rFonts w:ascii="Times New Roman" w:eastAsia="Times New Roman" w:hAnsi="Times New Roman" w:cs="Times New Roman"/>
                <w:b/>
                <w:bCs/>
                <w:color w:val="000000"/>
              </w:rPr>
            </w:pPr>
          </w:p>
          <w:p w14:paraId="23E8A4C5" w14:textId="77777777" w:rsidR="00033B4A" w:rsidRDefault="00033B4A" w:rsidP="003B5968">
            <w:pPr>
              <w:tabs>
                <w:tab w:val="left" w:pos="567"/>
                <w:tab w:val="left" w:pos="5670"/>
              </w:tabs>
              <w:spacing w:after="0" w:line="240" w:lineRule="auto"/>
              <w:jc w:val="center"/>
              <w:rPr>
                <w:rFonts w:ascii="Times New Roman" w:eastAsia="Times New Roman" w:hAnsi="Times New Roman" w:cs="Times New Roman"/>
                <w:b/>
                <w:bCs/>
                <w:color w:val="000000"/>
              </w:rPr>
            </w:pPr>
          </w:p>
          <w:p w14:paraId="2F05E65F" w14:textId="12649FD5" w:rsidR="00033B4A" w:rsidRPr="007F69E4" w:rsidRDefault="00033B4A" w:rsidP="003B5968">
            <w:pPr>
              <w:tabs>
                <w:tab w:val="left" w:pos="567"/>
                <w:tab w:val="left" w:pos="5670"/>
              </w:tabs>
              <w:spacing w:after="0" w:line="240" w:lineRule="auto"/>
              <w:jc w:val="center"/>
              <w:rPr>
                <w:rFonts w:ascii="Times New Roman" w:eastAsia="Times New Roman" w:hAnsi="Times New Roman" w:cs="Times New Roman"/>
                <w:b/>
                <w:color w:val="000000"/>
              </w:rPr>
            </w:pPr>
            <w:r w:rsidRPr="007F69E4">
              <w:rPr>
                <w:rFonts w:ascii="Times New Roman" w:eastAsia="Times New Roman" w:hAnsi="Times New Roman" w:cs="Times New Roman"/>
                <w:b/>
                <w:bCs/>
                <w:color w:val="000000"/>
              </w:rPr>
              <w:t>100</w:t>
            </w:r>
            <w:r>
              <w:rPr>
                <w:rFonts w:ascii="Times New Roman" w:eastAsia="Times New Roman" w:hAnsi="Times New Roman" w:cs="Times New Roman"/>
                <w:b/>
                <w:bCs/>
                <w:color w:val="000000"/>
              </w:rPr>
              <w:t> </w:t>
            </w:r>
            <w:r w:rsidRPr="00EB4A05">
              <w:rPr>
                <w:rFonts w:ascii="Times New Roman" w:eastAsia="Times New Roman" w:hAnsi="Times New Roman" w:cs="Times New Roman"/>
                <w:b/>
                <w:bCs/>
                <w:color w:val="000000"/>
                <w:lang w:val="en-GB"/>
              </w:rPr>
              <w:t>mg</w:t>
            </w:r>
            <w:r>
              <w:rPr>
                <w:rFonts w:ascii="Times New Roman" w:eastAsia="Times New Roman" w:hAnsi="Times New Roman" w:cs="Times New Roman"/>
                <w:b/>
                <w:bCs/>
                <w:color w:val="000000"/>
              </w:rPr>
              <w:t> </w:t>
            </w:r>
            <w:r w:rsidRPr="007F69E4">
              <w:rPr>
                <w:rFonts w:ascii="Times New Roman" w:eastAsia="Times New Roman" w:hAnsi="Times New Roman" w:cs="Times New Roman"/>
                <w:b/>
                <w:bCs/>
                <w:color w:val="000000"/>
              </w:rPr>
              <w:t>+</w:t>
            </w:r>
            <w:r>
              <w:rPr>
                <w:rFonts w:ascii="Times New Roman" w:eastAsia="Times New Roman" w:hAnsi="Times New Roman" w:cs="Times New Roman"/>
                <w:b/>
                <w:bCs/>
                <w:color w:val="000000"/>
              </w:rPr>
              <w:t> </w:t>
            </w:r>
            <w:r w:rsidR="003B1F93">
              <w:rPr>
                <w:rFonts w:ascii="Times New Roman" w:eastAsia="Times New Roman" w:hAnsi="Times New Roman" w:cs="Times New Roman"/>
                <w:b/>
                <w:bCs/>
                <w:color w:val="000000"/>
              </w:rPr>
              <w:t>2</w:t>
            </w:r>
            <w:r w:rsidRPr="007F69E4">
              <w:rPr>
                <w:rFonts w:ascii="Times New Roman" w:eastAsia="Times New Roman" w:hAnsi="Times New Roman" w:cs="Times New Roman"/>
                <w:b/>
                <w:bCs/>
                <w:color w:val="000000"/>
              </w:rPr>
              <w:t>00</w:t>
            </w:r>
            <w:r>
              <w:rPr>
                <w:rFonts w:ascii="Times New Roman" w:eastAsia="Times New Roman" w:hAnsi="Times New Roman" w:cs="Times New Roman"/>
                <w:b/>
                <w:bCs/>
                <w:color w:val="000000"/>
              </w:rPr>
              <w:t> </w:t>
            </w:r>
            <w:r w:rsidRPr="00EB4A05">
              <w:rPr>
                <w:rFonts w:ascii="Times New Roman" w:eastAsia="Times New Roman" w:hAnsi="Times New Roman" w:cs="Times New Roman"/>
                <w:b/>
                <w:bCs/>
                <w:color w:val="000000"/>
                <w:lang w:val="en-GB"/>
              </w:rPr>
              <w:t>mg</w:t>
            </w:r>
            <w:r>
              <w:rPr>
                <w:rFonts w:ascii="Times New Roman" w:eastAsia="Times New Roman" w:hAnsi="Times New Roman" w:cs="Times New Roman"/>
                <w:b/>
                <w:bCs/>
                <w:color w:val="000000"/>
              </w:rPr>
              <w:t> </w:t>
            </w:r>
            <w:r w:rsidRPr="007F69E4">
              <w:rPr>
                <w:rFonts w:ascii="Times New Roman" w:eastAsia="Times New Roman" w:hAnsi="Times New Roman" w:cs="Times New Roman"/>
                <w:b/>
                <w:bCs/>
                <w:color w:val="000000"/>
              </w:rPr>
              <w:t>=</w:t>
            </w:r>
            <w:r>
              <w:rPr>
                <w:rFonts w:ascii="Times New Roman" w:eastAsia="Times New Roman" w:hAnsi="Times New Roman" w:cs="Times New Roman"/>
                <w:b/>
                <w:bCs/>
                <w:color w:val="000000"/>
              </w:rPr>
              <w:t> </w:t>
            </w:r>
            <w:r w:rsidRPr="007F69E4">
              <w:rPr>
                <w:rFonts w:ascii="Times New Roman" w:eastAsia="Times New Roman" w:hAnsi="Times New Roman" w:cs="Times New Roman"/>
                <w:b/>
                <w:bCs/>
                <w:color w:val="000000"/>
              </w:rPr>
              <w:t>1</w:t>
            </w:r>
            <w:r>
              <w:rPr>
                <w:rFonts w:ascii="Times New Roman" w:eastAsia="Times New Roman" w:hAnsi="Times New Roman" w:cs="Times New Roman"/>
                <w:b/>
                <w:bCs/>
                <w:color w:val="000000"/>
              </w:rPr>
              <w:t> </w:t>
            </w:r>
            <w:r w:rsidRPr="00EB4A05">
              <w:rPr>
                <w:rFonts w:ascii="Times New Roman" w:eastAsia="Times New Roman" w:hAnsi="Times New Roman" w:cs="Times New Roman"/>
                <w:b/>
                <w:bCs/>
                <w:color w:val="000000"/>
              </w:rPr>
              <w:t>цяла</w:t>
            </w:r>
            <w:r w:rsidRPr="007F69E4">
              <w:rPr>
                <w:rFonts w:ascii="Times New Roman" w:eastAsia="Times New Roman" w:hAnsi="Times New Roman" w:cs="Times New Roman"/>
                <w:b/>
                <w:bCs/>
                <w:color w:val="000000"/>
              </w:rPr>
              <w:t xml:space="preserve"> доза</w:t>
            </w:r>
          </w:p>
          <w:p w14:paraId="106384F6" w14:textId="77777777" w:rsidR="00033B4A" w:rsidRPr="007F69E4" w:rsidRDefault="00033B4A" w:rsidP="003B5968">
            <w:pPr>
              <w:tabs>
                <w:tab w:val="left" w:pos="567"/>
                <w:tab w:val="left" w:pos="5670"/>
              </w:tabs>
              <w:spacing w:after="0" w:line="240" w:lineRule="auto"/>
              <w:rPr>
                <w:rFonts w:ascii="Times New Roman" w:eastAsia="Times New Roman" w:hAnsi="Times New Roman" w:cs="Times New Roman"/>
              </w:rPr>
            </w:pPr>
          </w:p>
          <w:p w14:paraId="54F0788E" w14:textId="77777777" w:rsidR="00033B4A" w:rsidRPr="007F69E4" w:rsidRDefault="00033B4A" w:rsidP="003B5968">
            <w:pPr>
              <w:tabs>
                <w:tab w:val="left" w:pos="567"/>
                <w:tab w:val="left" w:pos="5670"/>
              </w:tabs>
              <w:spacing w:after="0" w:line="240" w:lineRule="auto"/>
              <w:rPr>
                <w:rFonts w:ascii="Times New Roman" w:eastAsia="Times New Roman" w:hAnsi="Times New Roman" w:cs="Times New Roman"/>
              </w:rPr>
            </w:pPr>
          </w:p>
          <w:p w14:paraId="284DB95A" w14:textId="77777777" w:rsidR="00033B4A" w:rsidRPr="007F69E4" w:rsidRDefault="00033B4A" w:rsidP="003B5968">
            <w:pPr>
              <w:tabs>
                <w:tab w:val="left" w:pos="567"/>
                <w:tab w:val="left" w:pos="5670"/>
              </w:tabs>
              <w:spacing w:after="0" w:line="240" w:lineRule="auto"/>
              <w:rPr>
                <w:rFonts w:ascii="Times New Roman" w:eastAsia="Times New Roman" w:hAnsi="Times New Roman" w:cs="Times New Roman"/>
              </w:rPr>
            </w:pPr>
            <w:r w:rsidRPr="00EB4A05">
              <w:rPr>
                <w:rFonts w:ascii="Times New Roman" w:hAnsi="Times New Roman" w:cs="Times New Roman"/>
                <w:noProof/>
                <w:lang w:eastAsia="bg-BG"/>
              </w:rPr>
              <mc:AlternateContent>
                <mc:Choice Requires="wps">
                  <w:drawing>
                    <wp:anchor distT="45720" distB="45720" distL="114300" distR="114300" simplePos="0" relativeHeight="251742208" behindDoc="0" locked="0" layoutInCell="1" allowOverlap="1" wp14:anchorId="05BFCDE9" wp14:editId="2A4B1BC4">
                      <wp:simplePos x="0" y="0"/>
                      <wp:positionH relativeFrom="column">
                        <wp:posOffset>21590</wp:posOffset>
                      </wp:positionH>
                      <wp:positionV relativeFrom="paragraph">
                        <wp:posOffset>19050</wp:posOffset>
                      </wp:positionV>
                      <wp:extent cx="5708650" cy="1146175"/>
                      <wp:effectExtent l="0" t="0" r="25400" b="16510"/>
                      <wp:wrapSquare wrapText="bothSides"/>
                      <wp:docPr id="1174881884" name="Text Box 117488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146175"/>
                              </a:xfrm>
                              <a:prstGeom prst="rect">
                                <a:avLst/>
                              </a:prstGeom>
                              <a:solidFill>
                                <a:srgbClr val="FFFFFF"/>
                              </a:solidFill>
                              <a:ln w="9525">
                                <a:solidFill>
                                  <a:srgbClr val="000000"/>
                                </a:solidFill>
                                <a:miter lim="800000"/>
                                <a:headEnd/>
                                <a:tailEnd/>
                              </a:ln>
                            </wps:spPr>
                            <wps:txbx>
                              <w:txbxContent>
                                <w:p w14:paraId="57B8BD7D" w14:textId="77777777" w:rsidR="003B5968" w:rsidRPr="0090593A" w:rsidRDefault="003B5968" w:rsidP="00033B4A">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654A59F8" w14:textId="0935022E" w:rsidR="003B5968" w:rsidRPr="0090593A" w:rsidRDefault="003B5968" w:rsidP="00033B4A">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sidRPr="007F69E4">
                                    <w:rPr>
                                      <w:rFonts w:ascii="Times New Roman" w:hAnsi="Times New Roman" w:cs="Times New Roman"/>
                                      <w:color w:val="000000"/>
                                      <w:lang w:eastAsia="de-DE"/>
                                    </w:rPr>
                                    <w:t>цяла</w:t>
                                  </w:r>
                                  <w:r w:rsidRPr="0090593A">
                                    <w:rPr>
                                      <w:rFonts w:ascii="Times New Roman" w:hAnsi="Times New Roman" w:cs="Times New Roman"/>
                                      <w:color w:val="000000"/>
                                      <w:lang w:val="ru-RU" w:eastAsia="de-DE"/>
                                    </w:rPr>
                                    <w:t xml:space="preserve"> доза са необходими 2 инжекции</w:t>
                                  </w:r>
                                  <w:r>
                                    <w:rPr>
                                      <w:rFonts w:ascii="Times New Roman" w:hAnsi="Times New Roman" w:cs="Times New Roman"/>
                                      <w:color w:val="000000"/>
                                      <w:lang w:val="ru-RU" w:eastAsia="de-DE"/>
                                    </w:rPr>
                                    <w:t xml:space="preserve"> за лечение на </w:t>
                                  </w:r>
                                  <w:r w:rsidRPr="003B1F93">
                                    <w:rPr>
                                      <w:rFonts w:ascii="Times New Roman" w:hAnsi="Times New Roman" w:cs="Times New Roman"/>
                                      <w:color w:val="000000"/>
                                      <w:lang w:val="ru-RU" w:eastAsia="de-DE"/>
                                    </w:rPr>
                                    <w:t>болест на Crohn: 1 спринцовка от 100</w:t>
                                  </w:r>
                                  <w:r>
                                    <w:rPr>
                                      <w:rFonts w:ascii="Times New Roman" w:hAnsi="Times New Roman" w:cs="Times New Roman"/>
                                      <w:color w:val="000000"/>
                                      <w:lang w:val="ru-RU" w:eastAsia="de-DE"/>
                                    </w:rPr>
                                    <w:t> </w:t>
                                  </w:r>
                                  <w:r w:rsidRPr="003B1F93">
                                    <w:rPr>
                                      <w:rFonts w:ascii="Times New Roman" w:hAnsi="Times New Roman" w:cs="Times New Roman"/>
                                      <w:color w:val="000000"/>
                                      <w:lang w:val="ru-RU" w:eastAsia="de-DE"/>
                                    </w:rPr>
                                    <w:t>mg и 1 спринцовка от 200</w:t>
                                  </w:r>
                                  <w:r>
                                    <w:rPr>
                                      <w:rFonts w:ascii="Times New Roman" w:hAnsi="Times New Roman" w:cs="Times New Roman"/>
                                      <w:color w:val="000000"/>
                                      <w:lang w:val="ru-RU" w:eastAsia="de-DE"/>
                                    </w:rPr>
                                    <w:t> </w:t>
                                  </w:r>
                                  <w:r w:rsidRPr="003B1F93">
                                    <w:rPr>
                                      <w:rFonts w:ascii="Times New Roman" w:hAnsi="Times New Roman" w:cs="Times New Roman"/>
                                      <w:color w:val="000000"/>
                                      <w:lang w:val="ru-RU" w:eastAsia="de-DE"/>
                                    </w:rPr>
                                    <w:t>mg</w:t>
                                  </w:r>
                                  <w:r w:rsidRPr="0090593A">
                                    <w:rPr>
                                      <w:rFonts w:ascii="Times New Roman" w:hAnsi="Times New Roman" w:cs="Times New Roman"/>
                                      <w:color w:val="000000"/>
                                      <w:lang w:val="ru-RU" w:eastAsia="de-DE"/>
                                    </w:rPr>
                                    <w:t>.</w:t>
                                  </w:r>
                                </w:p>
                                <w:p w14:paraId="706A7F12" w14:textId="6AFE793E" w:rsidR="003B5968" w:rsidRPr="0090593A" w:rsidRDefault="003B5968" w:rsidP="00033B4A">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 xml:space="preserve">- </w:t>
                                  </w:r>
                                  <w:r w:rsidRPr="007F69E4">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w:t>
                                  </w:r>
                                  <w:r>
                                    <w:rPr>
                                      <w:rFonts w:ascii="Times New Roman" w:hAnsi="Times New Roman" w:cs="Times New Roman"/>
                                      <w:color w:val="000000"/>
                                      <w:lang w:val="ru-RU" w:eastAsia="de-DE"/>
                                    </w:rPr>
                                    <w:t>едната</w:t>
                                  </w:r>
                                  <w:r w:rsidRPr="0090593A">
                                    <w:rPr>
                                      <w:rFonts w:ascii="Times New Roman" w:hAnsi="Times New Roman" w:cs="Times New Roman"/>
                                      <w:color w:val="000000"/>
                                      <w:lang w:val="ru-RU" w:eastAsia="de-DE"/>
                                    </w:rPr>
                                    <w:t xml:space="preserve"> спринцовка и веднага след това и </w:t>
                                  </w:r>
                                  <w:r>
                                    <w:rPr>
                                      <w:rFonts w:ascii="Times New Roman" w:hAnsi="Times New Roman" w:cs="Times New Roman"/>
                                      <w:color w:val="000000"/>
                                      <w:lang w:val="ru-RU" w:eastAsia="de-DE"/>
                                    </w:rPr>
                                    <w:t xml:space="preserve">с </w:t>
                                  </w:r>
                                  <w:r w:rsidRPr="0090593A">
                                    <w:rPr>
                                      <w:rFonts w:ascii="Times New Roman" w:hAnsi="Times New Roman" w:cs="Times New Roman"/>
                                      <w:color w:val="000000"/>
                                      <w:lang w:val="ru-RU" w:eastAsia="de-DE"/>
                                    </w:rPr>
                                    <w:t>другата спринцовка.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FCDE9" id="Text Box 1174881884" o:spid="_x0000_s1059" type="#_x0000_t202" style="position:absolute;margin-left:1.7pt;margin-top:1.5pt;width:449.5pt;height:90.25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">
                      <v:textbox style="mso-fit-shape-to-text:t">
                        <w:txbxContent>
                          <w:p w14:paraId="57B8BD7D" w14:textId="77777777" w:rsidR="003B5968" w:rsidRPr="0090593A" w:rsidRDefault="003B5968" w:rsidP="00033B4A">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654A59F8" w14:textId="0935022E" w:rsidR="003B5968" w:rsidRPr="0090593A" w:rsidRDefault="003B5968" w:rsidP="00033B4A">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sidRPr="007F69E4">
                              <w:rPr>
                                <w:rFonts w:ascii="Times New Roman" w:hAnsi="Times New Roman" w:cs="Times New Roman"/>
                                <w:color w:val="000000"/>
                                <w:lang w:eastAsia="de-DE"/>
                              </w:rPr>
                              <w:t>цяла</w:t>
                            </w:r>
                            <w:r w:rsidRPr="0090593A">
                              <w:rPr>
                                <w:rFonts w:ascii="Times New Roman" w:hAnsi="Times New Roman" w:cs="Times New Roman"/>
                                <w:color w:val="000000"/>
                                <w:lang w:val="ru-RU" w:eastAsia="de-DE"/>
                              </w:rPr>
                              <w:t xml:space="preserve"> доза са необходими 2 инжекции</w:t>
                            </w:r>
                            <w:r>
                              <w:rPr>
                                <w:rFonts w:ascii="Times New Roman" w:hAnsi="Times New Roman" w:cs="Times New Roman"/>
                                <w:color w:val="000000"/>
                                <w:lang w:val="ru-RU" w:eastAsia="de-DE"/>
                              </w:rPr>
                              <w:t xml:space="preserve"> за лечение на </w:t>
                            </w:r>
                            <w:r w:rsidRPr="003B1F93">
                              <w:rPr>
                                <w:rFonts w:ascii="Times New Roman" w:hAnsi="Times New Roman" w:cs="Times New Roman"/>
                                <w:color w:val="000000"/>
                                <w:lang w:val="ru-RU" w:eastAsia="de-DE"/>
                              </w:rPr>
                              <w:t>болест на Crohn: 1 спринцовка от 100</w:t>
                            </w:r>
                            <w:r>
                              <w:rPr>
                                <w:rFonts w:ascii="Times New Roman" w:hAnsi="Times New Roman" w:cs="Times New Roman"/>
                                <w:color w:val="000000"/>
                                <w:lang w:val="ru-RU" w:eastAsia="de-DE"/>
                              </w:rPr>
                              <w:t> </w:t>
                            </w:r>
                            <w:r w:rsidRPr="003B1F93">
                              <w:rPr>
                                <w:rFonts w:ascii="Times New Roman" w:hAnsi="Times New Roman" w:cs="Times New Roman"/>
                                <w:color w:val="000000"/>
                                <w:lang w:val="ru-RU" w:eastAsia="de-DE"/>
                              </w:rPr>
                              <w:t>mg и 1 спринцовка от 200</w:t>
                            </w:r>
                            <w:r>
                              <w:rPr>
                                <w:rFonts w:ascii="Times New Roman" w:hAnsi="Times New Roman" w:cs="Times New Roman"/>
                                <w:color w:val="000000"/>
                                <w:lang w:val="ru-RU" w:eastAsia="de-DE"/>
                              </w:rPr>
                              <w:t> </w:t>
                            </w:r>
                            <w:r w:rsidRPr="003B1F93">
                              <w:rPr>
                                <w:rFonts w:ascii="Times New Roman" w:hAnsi="Times New Roman" w:cs="Times New Roman"/>
                                <w:color w:val="000000"/>
                                <w:lang w:val="ru-RU" w:eastAsia="de-DE"/>
                              </w:rPr>
                              <w:t>mg</w:t>
                            </w:r>
                            <w:r w:rsidRPr="0090593A">
                              <w:rPr>
                                <w:rFonts w:ascii="Times New Roman" w:hAnsi="Times New Roman" w:cs="Times New Roman"/>
                                <w:color w:val="000000"/>
                                <w:lang w:val="ru-RU" w:eastAsia="de-DE"/>
                              </w:rPr>
                              <w:t>.</w:t>
                            </w:r>
                          </w:p>
                          <w:p w14:paraId="706A7F12" w14:textId="6AFE793E" w:rsidR="003B5968" w:rsidRPr="0090593A" w:rsidRDefault="003B5968" w:rsidP="00033B4A">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 xml:space="preserve">- </w:t>
                            </w:r>
                            <w:r w:rsidRPr="007F69E4">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w:t>
                            </w:r>
                            <w:r>
                              <w:rPr>
                                <w:rFonts w:ascii="Times New Roman" w:hAnsi="Times New Roman" w:cs="Times New Roman"/>
                                <w:color w:val="000000"/>
                                <w:lang w:val="ru-RU" w:eastAsia="de-DE"/>
                              </w:rPr>
                              <w:t>едната</w:t>
                            </w:r>
                            <w:r w:rsidRPr="0090593A">
                              <w:rPr>
                                <w:rFonts w:ascii="Times New Roman" w:hAnsi="Times New Roman" w:cs="Times New Roman"/>
                                <w:color w:val="000000"/>
                                <w:lang w:val="ru-RU" w:eastAsia="de-DE"/>
                              </w:rPr>
                              <w:t xml:space="preserve"> спринцовка и веднага след това и </w:t>
                            </w:r>
                            <w:r>
                              <w:rPr>
                                <w:rFonts w:ascii="Times New Roman" w:hAnsi="Times New Roman" w:cs="Times New Roman"/>
                                <w:color w:val="000000"/>
                                <w:lang w:val="ru-RU" w:eastAsia="de-DE"/>
                              </w:rPr>
                              <w:t xml:space="preserve">с </w:t>
                            </w:r>
                            <w:r w:rsidRPr="0090593A">
                              <w:rPr>
                                <w:rFonts w:ascii="Times New Roman" w:hAnsi="Times New Roman" w:cs="Times New Roman"/>
                                <w:color w:val="000000"/>
                                <w:lang w:val="ru-RU" w:eastAsia="de-DE"/>
                              </w:rPr>
                              <w:t>другата спринцовка.</w:t>
                            </w:r>
                          </w:p>
                        </w:txbxContent>
                      </v:textbox>
                      <w10:wrap type="square"/>
                    </v:shape>
                  </w:pict>
                </mc:Fallback>
              </mc:AlternateContent>
            </w:r>
          </w:p>
          <w:p w14:paraId="48CC7C66" w14:textId="77777777" w:rsidR="00033B4A" w:rsidRPr="007F69E4" w:rsidRDefault="00033B4A" w:rsidP="003B5968">
            <w:pPr>
              <w:tabs>
                <w:tab w:val="left" w:pos="567"/>
                <w:tab w:val="left" w:pos="5670"/>
              </w:tabs>
              <w:spacing w:after="0" w:line="240" w:lineRule="auto"/>
              <w:rPr>
                <w:rFonts w:ascii="Times New Roman" w:eastAsia="Times New Roman" w:hAnsi="Times New Roman" w:cs="Times New Roman"/>
              </w:rPr>
            </w:pPr>
          </w:p>
        </w:tc>
      </w:tr>
    </w:tbl>
    <w:p w14:paraId="62E2B451" w14:textId="6161371A" w:rsidR="00033B4A" w:rsidRPr="007F69E4" w:rsidRDefault="00033B4A" w:rsidP="00033B4A">
      <w:pPr>
        <w:spacing w:after="0" w:line="240" w:lineRule="auto"/>
        <w:rPr>
          <w:rFonts w:ascii="Times New Roman" w:eastAsia="Times New Roman" w:hAnsi="Times New Roman" w:cs="Times New Roman"/>
          <w:b/>
          <w:bCs/>
          <w:color w:val="000000"/>
          <w:lang w:eastAsia="de-DE"/>
        </w:rPr>
      </w:pPr>
    </w:p>
    <w:p w14:paraId="2E2C6802" w14:textId="77777777" w:rsidR="00033B4A" w:rsidRPr="00EB4A05" w:rsidRDefault="00033B4A" w:rsidP="00033B4A">
      <w:pPr>
        <w:tabs>
          <w:tab w:val="left" w:pos="567"/>
          <w:tab w:val="left" w:pos="5670"/>
        </w:tabs>
        <w:spacing w:after="0" w:line="240" w:lineRule="auto"/>
        <w:rPr>
          <w:rFonts w:ascii="Times New Roman" w:eastAsia="Times New Roman" w:hAnsi="Times New Roman" w:cs="Times New Roman"/>
          <w:b/>
          <w:bCs/>
          <w:color w:val="000000"/>
          <w:lang w:val="en-GB"/>
        </w:rPr>
      </w:pPr>
      <w:proofErr w:type="spellStart"/>
      <w:r w:rsidRPr="00EB4A05">
        <w:rPr>
          <w:rFonts w:ascii="Times New Roman" w:eastAsia="Times New Roman" w:hAnsi="Times New Roman" w:cs="Times New Roman"/>
          <w:b/>
          <w:bCs/>
          <w:color w:val="000000"/>
          <w:lang w:val="en-US" w:eastAsia="de-DE"/>
        </w:rPr>
        <w:t>Подготовка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за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инжектиране</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на</w:t>
      </w:r>
      <w:proofErr w:type="spellEnd"/>
      <w:r w:rsidRPr="00EB4A05">
        <w:rPr>
          <w:rFonts w:ascii="Times New Roman" w:eastAsia="Times New Roman" w:hAnsi="Times New Roman" w:cs="Times New Roman"/>
          <w:b/>
          <w:bCs/>
          <w:color w:val="000000"/>
          <w:lang w:val="en-US" w:eastAsia="de-DE"/>
        </w:rPr>
        <w:t xml:space="preserve"> </w:t>
      </w:r>
      <w:proofErr w:type="spellStart"/>
      <w:r w:rsidRPr="00EB4A05">
        <w:rPr>
          <w:rFonts w:ascii="Times New Roman" w:eastAsia="Times New Roman" w:hAnsi="Times New Roman" w:cs="Times New Roman"/>
          <w:b/>
          <w:bCs/>
          <w:color w:val="000000"/>
          <w:lang w:val="en-US" w:eastAsia="de-DE"/>
        </w:rPr>
        <w:t>Omvoh</w:t>
      </w:r>
      <w:proofErr w:type="spellEnd"/>
    </w:p>
    <w:p w14:paraId="789EF3BC" w14:textId="77777777" w:rsidR="00033B4A" w:rsidRPr="00EB4A05" w:rsidRDefault="00033B4A" w:rsidP="00033B4A">
      <w:pPr>
        <w:tabs>
          <w:tab w:val="left" w:pos="567"/>
          <w:tab w:val="left" w:pos="5670"/>
        </w:tabs>
        <w:spacing w:after="0" w:line="240" w:lineRule="auto"/>
        <w:rPr>
          <w:rFonts w:ascii="Times New Roman" w:eastAsia="Times New Roman" w:hAnsi="Times New Roman" w:cs="Times New Roman"/>
          <w:lang w:val="en-US"/>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0"/>
        <w:gridCol w:w="5532"/>
      </w:tblGrid>
      <w:tr w:rsidR="00033B4A" w:rsidRPr="007F69E4" w14:paraId="2BFDD994" w14:textId="77777777" w:rsidTr="003B5968">
        <w:tc>
          <w:tcPr>
            <w:tcW w:w="4077" w:type="dxa"/>
          </w:tcPr>
          <w:p w14:paraId="04F9596E" w14:textId="77777777" w:rsidR="00033B4A" w:rsidRPr="00EB4A05" w:rsidRDefault="00033B4A" w:rsidP="003B5968">
            <w:pPr>
              <w:tabs>
                <w:tab w:val="left" w:pos="708"/>
              </w:tabs>
              <w:rPr>
                <w:rFonts w:ascii="Times New Roman" w:eastAsia="Times New Roman" w:hAnsi="Times New Roman"/>
                <w:b/>
                <w:bCs/>
                <w:color w:val="000000"/>
                <w:sz w:val="22"/>
                <w:szCs w:val="22"/>
                <w:lang w:val="en-US" w:eastAsia="de-DE"/>
              </w:rPr>
            </w:pPr>
            <w:proofErr w:type="spellStart"/>
            <w:r w:rsidRPr="00EB4A05">
              <w:rPr>
                <w:rFonts w:ascii="Times New Roman" w:eastAsia="Times New Roman" w:hAnsi="Times New Roman"/>
                <w:b/>
                <w:bCs/>
                <w:color w:val="000000"/>
                <w:sz w:val="22"/>
                <w:szCs w:val="22"/>
                <w:lang w:val="en-US" w:eastAsia="de-DE"/>
              </w:rPr>
              <w:t>Извадете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спринцовките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от</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хладилника</w:t>
            </w:r>
            <w:proofErr w:type="spellEnd"/>
          </w:p>
          <w:p w14:paraId="6CE87440" w14:textId="77777777" w:rsidR="00033B4A" w:rsidRPr="00EB4A05" w:rsidRDefault="00033B4A" w:rsidP="003B5968">
            <w:pPr>
              <w:tabs>
                <w:tab w:val="left" w:pos="567"/>
                <w:tab w:val="left" w:pos="5670"/>
              </w:tabs>
              <w:rPr>
                <w:rFonts w:ascii="Times New Roman" w:eastAsia="Times New Roman" w:hAnsi="Times New Roman"/>
                <w:b/>
                <w:bCs/>
                <w:sz w:val="22"/>
                <w:szCs w:val="22"/>
                <w:lang w:val="en-US"/>
              </w:rPr>
            </w:pPr>
          </w:p>
        </w:tc>
        <w:tc>
          <w:tcPr>
            <w:tcW w:w="5529" w:type="dxa"/>
          </w:tcPr>
          <w:p w14:paraId="2CC0AA4C" w14:textId="77777777" w:rsidR="00033B4A" w:rsidRPr="0090593A" w:rsidRDefault="00033B4A" w:rsidP="003B5968">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eastAsia="de-DE"/>
              </w:rPr>
              <w:t>Вземете 2 спринцовки от хладилника</w:t>
            </w:r>
            <w:r w:rsidRPr="0090593A">
              <w:rPr>
                <w:rFonts w:ascii="Times New Roman" w:eastAsia="Times New Roman" w:hAnsi="Times New Roman"/>
                <w:color w:val="000000"/>
                <w:sz w:val="22"/>
                <w:szCs w:val="22"/>
                <w:lang w:val="ru-RU"/>
              </w:rPr>
              <w:t>.</w:t>
            </w:r>
          </w:p>
          <w:p w14:paraId="7651E093" w14:textId="77777777" w:rsidR="00033B4A" w:rsidRPr="0090593A" w:rsidRDefault="00033B4A" w:rsidP="003B5968">
            <w:pPr>
              <w:tabs>
                <w:tab w:val="left" w:pos="567"/>
                <w:tab w:val="left" w:pos="5670"/>
              </w:tabs>
              <w:rPr>
                <w:rFonts w:ascii="Times New Roman" w:eastAsia="Times New Roman" w:hAnsi="Times New Roman"/>
                <w:b/>
                <w:bCs/>
                <w:color w:val="000000"/>
                <w:sz w:val="22"/>
                <w:szCs w:val="22"/>
                <w:lang w:val="ru-RU"/>
              </w:rPr>
            </w:pPr>
            <w:r w:rsidRPr="0090593A">
              <w:rPr>
                <w:rFonts w:ascii="Times New Roman" w:eastAsia="Times New Roman" w:hAnsi="Times New Roman"/>
                <w:b/>
                <w:bCs/>
                <w:color w:val="000000"/>
                <w:sz w:val="22"/>
                <w:szCs w:val="22"/>
                <w:lang w:val="ru-RU"/>
              </w:rPr>
              <w:t xml:space="preserve">Оставете капачките на иглите, докато сте готови да инжектирате. </w:t>
            </w:r>
          </w:p>
          <w:p w14:paraId="3E2165BB" w14:textId="189552B0" w:rsidR="00033B4A" w:rsidRPr="0090593A" w:rsidRDefault="00033B4A" w:rsidP="003B5968">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xml:space="preserve">Оставете спринцовките на стайна температура за </w:t>
            </w:r>
            <w:r w:rsidR="00E407B2">
              <w:rPr>
                <w:rFonts w:ascii="Times New Roman" w:eastAsia="Times New Roman" w:hAnsi="Times New Roman"/>
                <w:color w:val="000000"/>
                <w:sz w:val="22"/>
                <w:szCs w:val="22"/>
                <w:lang w:val="ru-RU"/>
              </w:rPr>
              <w:t>45</w:t>
            </w:r>
            <w:r w:rsidRPr="00EB4A05">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минути, преди да ги инжектира</w:t>
            </w:r>
            <w:r w:rsidR="00E407B2">
              <w:rPr>
                <w:rFonts w:ascii="Times New Roman" w:eastAsia="Times New Roman" w:hAnsi="Times New Roman"/>
                <w:color w:val="000000"/>
                <w:sz w:val="22"/>
                <w:szCs w:val="22"/>
                <w:lang w:val="ru-RU"/>
              </w:rPr>
              <w:t>те</w:t>
            </w:r>
            <w:r w:rsidRPr="0090593A">
              <w:rPr>
                <w:rFonts w:ascii="Times New Roman" w:eastAsia="Times New Roman" w:hAnsi="Times New Roman"/>
                <w:color w:val="000000"/>
                <w:sz w:val="22"/>
                <w:szCs w:val="22"/>
                <w:lang w:val="ru-RU"/>
              </w:rPr>
              <w:t>.</w:t>
            </w:r>
          </w:p>
          <w:p w14:paraId="22489A5E" w14:textId="77777777" w:rsidR="00033B4A" w:rsidRPr="0090593A" w:rsidRDefault="00033B4A" w:rsidP="003B5968">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затопляйте спринцовката в микровълнова печка,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я обливайте с гореща вода и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я оставяйте на пряка слънчева светлина. </w:t>
            </w:r>
          </w:p>
          <w:p w14:paraId="5656BD0C" w14:textId="77777777" w:rsidR="00033B4A" w:rsidRPr="0090593A" w:rsidRDefault="00033B4A" w:rsidP="003B5968">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 xml:space="preserve">спринцовките, ако лекарството е замръзнало. </w:t>
            </w:r>
          </w:p>
          <w:p w14:paraId="589F5857" w14:textId="77777777" w:rsidR="00033B4A" w:rsidRPr="00EB4A05" w:rsidRDefault="00033B4A" w:rsidP="003B5968">
            <w:pPr>
              <w:tabs>
                <w:tab w:val="left" w:pos="567"/>
                <w:tab w:val="left" w:pos="5670"/>
              </w:tabs>
              <w:rPr>
                <w:rFonts w:ascii="Times New Roman" w:eastAsia="Times New Roman" w:hAnsi="Times New Roman"/>
                <w:color w:val="000000"/>
                <w:sz w:val="22"/>
                <w:szCs w:val="22"/>
              </w:rPr>
            </w:pPr>
            <w:proofErr w:type="spellStart"/>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разклащайте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спринцовките</w:t>
            </w:r>
            <w:proofErr w:type="spellEnd"/>
            <w:r w:rsidRPr="00EB4A05">
              <w:rPr>
                <w:rFonts w:ascii="Times New Roman" w:eastAsia="Times New Roman" w:hAnsi="Times New Roman"/>
                <w:color w:val="000000"/>
                <w:sz w:val="22"/>
                <w:szCs w:val="22"/>
              </w:rPr>
              <w:t>.</w:t>
            </w:r>
          </w:p>
          <w:p w14:paraId="740CD96B" w14:textId="77777777" w:rsidR="00033B4A" w:rsidRPr="00EB4A05" w:rsidRDefault="00033B4A" w:rsidP="003B5968">
            <w:pPr>
              <w:tabs>
                <w:tab w:val="left" w:pos="567"/>
                <w:tab w:val="left" w:pos="5670"/>
              </w:tabs>
              <w:rPr>
                <w:rFonts w:ascii="Times New Roman" w:eastAsia="Times New Roman" w:hAnsi="Times New Roman"/>
                <w:sz w:val="22"/>
                <w:szCs w:val="22"/>
              </w:rPr>
            </w:pPr>
          </w:p>
        </w:tc>
      </w:tr>
      <w:tr w:rsidR="00033B4A" w:rsidRPr="007F69E4" w14:paraId="45337ABC" w14:textId="77777777" w:rsidTr="003B5968">
        <w:tc>
          <w:tcPr>
            <w:tcW w:w="4077" w:type="dxa"/>
            <w:hideMark/>
          </w:tcPr>
          <w:p w14:paraId="4490D869" w14:textId="77777777" w:rsidR="00033B4A" w:rsidRPr="00EB4A05" w:rsidRDefault="00033B4A" w:rsidP="003B5968">
            <w:pPr>
              <w:tabs>
                <w:tab w:val="left" w:pos="567"/>
                <w:tab w:val="left" w:pos="5670"/>
              </w:tabs>
              <w:rPr>
                <w:rFonts w:ascii="Times New Roman" w:eastAsia="Times New Roman" w:hAnsi="Times New Roman"/>
                <w:b/>
                <w:bCs/>
                <w:sz w:val="22"/>
                <w:szCs w:val="22"/>
              </w:rPr>
            </w:pPr>
            <w:proofErr w:type="spellStart"/>
            <w:r w:rsidRPr="00EB4A05">
              <w:rPr>
                <w:rFonts w:ascii="Times New Roman" w:eastAsia="Times New Roman" w:hAnsi="Times New Roman"/>
                <w:b/>
                <w:bCs/>
                <w:color w:val="000000"/>
                <w:sz w:val="22"/>
                <w:szCs w:val="22"/>
              </w:rPr>
              <w:t>Съберете</w:t>
            </w:r>
            <w:proofErr w:type="spellEnd"/>
            <w:r w:rsidRPr="00EB4A05">
              <w:rPr>
                <w:rFonts w:ascii="Times New Roman" w:eastAsia="Times New Roman" w:hAnsi="Times New Roman"/>
                <w:b/>
                <w:bCs/>
                <w:color w:val="000000"/>
                <w:sz w:val="22"/>
                <w:szCs w:val="22"/>
              </w:rPr>
              <w:t xml:space="preserve"> </w:t>
            </w:r>
            <w:r w:rsidRPr="00EB4A05">
              <w:rPr>
                <w:rFonts w:ascii="Times New Roman" w:eastAsia="Times New Roman" w:hAnsi="Times New Roman"/>
                <w:b/>
                <w:bCs/>
                <w:color w:val="000000"/>
                <w:sz w:val="22"/>
                <w:szCs w:val="22"/>
                <w:lang w:val="bg-BG"/>
              </w:rPr>
              <w:t xml:space="preserve">необходимите </w:t>
            </w:r>
            <w:proofErr w:type="spellStart"/>
            <w:r w:rsidRPr="00EB4A05">
              <w:rPr>
                <w:rFonts w:ascii="Times New Roman" w:eastAsia="Times New Roman" w:hAnsi="Times New Roman"/>
                <w:b/>
                <w:bCs/>
                <w:color w:val="000000"/>
                <w:sz w:val="22"/>
                <w:szCs w:val="22"/>
              </w:rPr>
              <w:t>консумативи</w:t>
            </w:r>
            <w:proofErr w:type="spellEnd"/>
          </w:p>
        </w:tc>
        <w:tc>
          <w:tcPr>
            <w:tcW w:w="5529" w:type="dxa"/>
          </w:tcPr>
          <w:p w14:paraId="03CAFF3A" w14:textId="77777777" w:rsidR="00033B4A" w:rsidRPr="0090593A" w:rsidRDefault="00033B4A" w:rsidP="003B5968">
            <w:pPr>
              <w:tabs>
                <w:tab w:val="left" w:pos="567"/>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xml:space="preserve">Консумативи: </w:t>
            </w:r>
          </w:p>
          <w:p w14:paraId="1DAE07B3" w14:textId="77777777" w:rsidR="00033B4A" w:rsidRPr="0090593A" w:rsidRDefault="00033B4A" w:rsidP="003B5968">
            <w:pPr>
              <w:tabs>
                <w:tab w:val="left" w:pos="567"/>
                <w:tab w:val="left" w:pos="5670"/>
              </w:tabs>
              <w:ind w:left="567" w:hanging="567"/>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кърпички</w:t>
            </w:r>
            <w:r w:rsidRPr="00EB4A05">
              <w:rPr>
                <w:rFonts w:ascii="Times New Roman" w:eastAsia="Times New Roman" w:hAnsi="Times New Roman"/>
                <w:color w:val="000000"/>
                <w:sz w:val="22"/>
                <w:szCs w:val="22"/>
                <w:lang w:val="bg-BG"/>
              </w:rPr>
              <w:t>, напоени с алкохол</w:t>
            </w:r>
            <w:r w:rsidRPr="0090593A">
              <w:rPr>
                <w:rFonts w:ascii="Times New Roman" w:eastAsia="Times New Roman" w:hAnsi="Times New Roman"/>
                <w:color w:val="000000"/>
                <w:sz w:val="22"/>
                <w:szCs w:val="22"/>
                <w:lang w:val="ru-RU"/>
              </w:rPr>
              <w:t xml:space="preserve"> </w:t>
            </w:r>
          </w:p>
          <w:p w14:paraId="386A1746" w14:textId="77777777" w:rsidR="00033B4A" w:rsidRPr="0090593A" w:rsidRDefault="00033B4A" w:rsidP="003B5968">
            <w:pPr>
              <w:tabs>
                <w:tab w:val="left" w:pos="567"/>
                <w:tab w:val="left" w:pos="5670"/>
              </w:tabs>
              <w:ind w:left="567" w:hanging="567"/>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памучни тампон</w:t>
            </w:r>
            <w:r w:rsidRPr="00EB4A05">
              <w:rPr>
                <w:rFonts w:ascii="Times New Roman" w:eastAsia="Times New Roman" w:hAnsi="Times New Roman"/>
                <w:color w:val="000000"/>
                <w:sz w:val="22"/>
                <w:szCs w:val="22"/>
                <w:lang w:val="bg-BG"/>
              </w:rPr>
              <w:t>а</w:t>
            </w:r>
            <w:r w:rsidRPr="0090593A">
              <w:rPr>
                <w:rFonts w:ascii="Times New Roman" w:eastAsia="Times New Roman" w:hAnsi="Times New Roman"/>
                <w:color w:val="000000"/>
                <w:sz w:val="22"/>
                <w:szCs w:val="22"/>
                <w:lang w:val="ru-RU"/>
              </w:rPr>
              <w:t xml:space="preserve"> или парчета марля</w:t>
            </w:r>
          </w:p>
          <w:p w14:paraId="590BA993" w14:textId="77777777" w:rsidR="00033B4A" w:rsidRPr="0090593A" w:rsidRDefault="00033B4A" w:rsidP="003B5968">
            <w:pPr>
              <w:tabs>
                <w:tab w:val="left" w:pos="5670"/>
              </w:tabs>
              <w:ind w:left="206" w:hanging="206"/>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- 1 контейнер за остри предмети (в</w:t>
            </w:r>
            <w:r w:rsidRPr="00EB4A05">
              <w:rPr>
                <w:rFonts w:ascii="Times New Roman" w:eastAsia="Times New Roman" w:hAnsi="Times New Roman"/>
                <w:color w:val="000000"/>
                <w:sz w:val="22"/>
                <w:szCs w:val="22"/>
                <w:lang w:val="bg-BG"/>
              </w:rPr>
              <w:t>и</w:t>
            </w:r>
            <w:r w:rsidRPr="0090593A">
              <w:rPr>
                <w:rFonts w:ascii="Times New Roman" w:eastAsia="Times New Roman" w:hAnsi="Times New Roman"/>
                <w:color w:val="000000"/>
                <w:sz w:val="22"/>
                <w:szCs w:val="22"/>
                <w:lang w:val="ru-RU"/>
              </w:rPr>
              <w:t>ж</w:t>
            </w:r>
            <w:r w:rsidRPr="00EB4A05">
              <w:rPr>
                <w:rFonts w:ascii="Times New Roman" w:eastAsia="Times New Roman" w:hAnsi="Times New Roman"/>
                <w:color w:val="000000"/>
                <w:sz w:val="22"/>
                <w:szCs w:val="22"/>
                <w:lang w:val="bg-BG"/>
              </w:rPr>
              <w:t>те</w:t>
            </w:r>
            <w:r w:rsidRPr="0090593A">
              <w:rPr>
                <w:rFonts w:ascii="Times New Roman" w:eastAsia="Times New Roman" w:hAnsi="Times New Roman"/>
                <w:color w:val="000000"/>
                <w:sz w:val="22"/>
                <w:szCs w:val="22"/>
                <w:lang w:val="ru-RU"/>
              </w:rPr>
              <w:t xml:space="preserve"> "Изхвърляне на спринцовката </w:t>
            </w:r>
            <w:proofErr w:type="spellStart"/>
            <w:r w:rsidRPr="00EB4A05">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w:t>
            </w:r>
          </w:p>
          <w:p w14:paraId="2F7561BE" w14:textId="77777777" w:rsidR="00033B4A" w:rsidRPr="0090593A" w:rsidRDefault="00033B4A" w:rsidP="003B5968">
            <w:pPr>
              <w:tabs>
                <w:tab w:val="left" w:pos="567"/>
                <w:tab w:val="left" w:pos="5670"/>
              </w:tabs>
              <w:ind w:left="175" w:hanging="175"/>
              <w:rPr>
                <w:rFonts w:ascii="Times New Roman" w:eastAsia="Times New Roman" w:hAnsi="Times New Roman"/>
                <w:sz w:val="22"/>
                <w:szCs w:val="22"/>
                <w:lang w:val="ru-RU"/>
              </w:rPr>
            </w:pPr>
          </w:p>
        </w:tc>
      </w:tr>
      <w:tr w:rsidR="00033B4A" w:rsidRPr="007F69E4" w14:paraId="6B4C57F3" w14:textId="77777777" w:rsidTr="003B5968">
        <w:tc>
          <w:tcPr>
            <w:tcW w:w="4077" w:type="dxa"/>
            <w:hideMark/>
          </w:tcPr>
          <w:p w14:paraId="62F8476D" w14:textId="77777777" w:rsidR="00033B4A" w:rsidRPr="00EB4A05" w:rsidRDefault="00033B4A" w:rsidP="003B5968">
            <w:pPr>
              <w:tabs>
                <w:tab w:val="left" w:pos="708"/>
              </w:tabs>
              <w:rPr>
                <w:rFonts w:ascii="Times New Roman" w:eastAsia="Times New Roman" w:hAnsi="Times New Roman"/>
                <w:b/>
                <w:bCs/>
                <w:color w:val="000000"/>
                <w:sz w:val="22"/>
                <w:szCs w:val="22"/>
                <w:lang w:val="en-US" w:eastAsia="de-DE"/>
              </w:rPr>
            </w:pPr>
            <w:r w:rsidRPr="007F69E4">
              <w:rPr>
                <w:rFonts w:ascii="Times New Roman" w:hAnsi="Times New Roman"/>
                <w:noProof/>
                <w:lang w:eastAsia="bg-BG"/>
              </w:rPr>
              <mc:AlternateContent>
                <mc:Choice Requires="wps">
                  <w:drawing>
                    <wp:anchor distT="45720" distB="45720" distL="114300" distR="114300" simplePos="0" relativeHeight="251743232" behindDoc="0" locked="0" layoutInCell="1" allowOverlap="1" wp14:anchorId="1E7509EB" wp14:editId="0B0A3C70">
                      <wp:simplePos x="0" y="0"/>
                      <wp:positionH relativeFrom="column">
                        <wp:posOffset>256540</wp:posOffset>
                      </wp:positionH>
                      <wp:positionV relativeFrom="paragraph">
                        <wp:posOffset>524510</wp:posOffset>
                      </wp:positionV>
                      <wp:extent cx="2019300" cy="519430"/>
                      <wp:effectExtent l="0" t="0" r="0" b="0"/>
                      <wp:wrapSquare wrapText="bothSides"/>
                      <wp:docPr id="1547284103" name="Text Box 154728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19430"/>
                              </a:xfrm>
                              <a:prstGeom prst="rect">
                                <a:avLst/>
                              </a:prstGeom>
                              <a:solidFill>
                                <a:srgbClr val="FFFFFF"/>
                              </a:solidFill>
                              <a:ln w="9525">
                                <a:noFill/>
                                <a:miter lim="800000"/>
                                <a:headEnd/>
                                <a:tailEnd/>
                              </a:ln>
                            </wps:spPr>
                            <wps:txbx>
                              <w:txbxContent>
                                <w:p w14:paraId="644E5DF2" w14:textId="77777777" w:rsidR="003B5968" w:rsidRPr="00607453" w:rsidRDefault="003B5968" w:rsidP="00033B4A">
                                  <w:pPr>
                                    <w:rPr>
                                      <w:rFonts w:ascii="Times New Roman" w:hAnsi="Times New Roman" w:cs="Times New Roman"/>
                                    </w:rPr>
                                  </w:pPr>
                                  <w:r w:rsidRPr="00607453">
                                    <w:rPr>
                                      <w:rFonts w:ascii="Times New Roman" w:hAnsi="Times New Roman" w:cs="Times New Roman"/>
                                    </w:rPr>
                                    <w:t>Срок на годност</w:t>
                                  </w:r>
                                  <w:r>
                                    <w:rPr>
                                      <w:rFonts w:ascii="Times New Roman" w:hAnsi="Times New Roman" w:cs="Times New Roman"/>
                                    </w:rPr>
                                    <w:t xml:space="preserve"> на лекарството</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E7509EB" id="Text Box 1547284103" o:spid="_x0000_s1060" type="#_x0000_t202" style="position:absolute;margin-left:20.2pt;margin-top:41.3pt;width:159pt;height:40.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" stroked="f">
                      <v:textbox>
                        <w:txbxContent>
                          <w:p w14:paraId="644E5DF2" w14:textId="77777777" w:rsidR="003B5968" w:rsidRPr="00607453" w:rsidRDefault="003B5968" w:rsidP="00033B4A">
                            <w:pPr>
                              <w:rPr>
                                <w:rFonts w:ascii="Times New Roman" w:hAnsi="Times New Roman" w:cs="Times New Roman"/>
                              </w:rPr>
                            </w:pPr>
                            <w:r w:rsidRPr="00607453">
                              <w:rPr>
                                <w:rFonts w:ascii="Times New Roman" w:hAnsi="Times New Roman" w:cs="Times New Roman"/>
                              </w:rPr>
                              <w:t>Срок на годност</w:t>
                            </w:r>
                            <w:r>
                              <w:rPr>
                                <w:rFonts w:ascii="Times New Roman" w:hAnsi="Times New Roman" w:cs="Times New Roman"/>
                              </w:rPr>
                              <w:t xml:space="preserve"> на лекарството</w:t>
                            </w:r>
                          </w:p>
                        </w:txbxContent>
                      </v:textbox>
                      <w10:wrap type="square"/>
                    </v:shape>
                  </w:pict>
                </mc:Fallback>
              </mc:AlternateContent>
            </w:r>
            <w:proofErr w:type="spellStart"/>
            <w:r w:rsidRPr="00EB4A05">
              <w:rPr>
                <w:rFonts w:ascii="Times New Roman" w:eastAsia="Times New Roman" w:hAnsi="Times New Roman"/>
                <w:b/>
                <w:bCs/>
                <w:color w:val="000000"/>
                <w:sz w:val="22"/>
                <w:szCs w:val="22"/>
                <w:lang w:val="en-US" w:eastAsia="de-DE"/>
              </w:rPr>
              <w:t>Проверете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спринцовките</w:t>
            </w:r>
            <w:proofErr w:type="spellEnd"/>
            <w:r w:rsidRPr="00EB4A05">
              <w:rPr>
                <w:rFonts w:ascii="Times New Roman" w:eastAsia="Times New Roman" w:hAnsi="Times New Roman"/>
                <w:b/>
                <w:bCs/>
                <w:color w:val="000000"/>
                <w:sz w:val="22"/>
                <w:szCs w:val="22"/>
                <w:lang w:val="en-US" w:eastAsia="de-DE"/>
              </w:rPr>
              <w:t xml:space="preserve"> и </w:t>
            </w:r>
            <w:proofErr w:type="spellStart"/>
            <w:r w:rsidRPr="00EB4A05">
              <w:rPr>
                <w:rFonts w:ascii="Times New Roman" w:eastAsia="Times New Roman" w:hAnsi="Times New Roman"/>
                <w:b/>
                <w:bCs/>
                <w:color w:val="000000"/>
                <w:sz w:val="22"/>
                <w:szCs w:val="22"/>
                <w:lang w:val="en-US" w:eastAsia="de-DE"/>
              </w:rPr>
              <w:t>лекарств</w:t>
            </w:r>
            <w:proofErr w:type="spellEnd"/>
            <w:r w:rsidRPr="00EB4A05">
              <w:rPr>
                <w:rFonts w:ascii="Times New Roman" w:eastAsia="Times New Roman" w:hAnsi="Times New Roman"/>
                <w:b/>
                <w:bCs/>
                <w:color w:val="000000"/>
                <w:sz w:val="22"/>
                <w:szCs w:val="22"/>
                <w:lang w:val="bg-BG" w:eastAsia="de-DE"/>
              </w:rPr>
              <w:t>ото</w:t>
            </w:r>
          </w:p>
          <w:p w14:paraId="69D90539" w14:textId="26CF67DE" w:rsidR="00033B4A" w:rsidRPr="00EB4A05" w:rsidRDefault="00023C34" w:rsidP="00023C34">
            <w:pPr>
              <w:tabs>
                <w:tab w:val="left" w:pos="708"/>
              </w:tabs>
              <w:jc w:val="center"/>
              <w:rPr>
                <w:rFonts w:ascii="Times New Roman" w:eastAsia="Times New Roman" w:hAnsi="Times New Roman"/>
                <w:b/>
                <w:bCs/>
                <w:sz w:val="22"/>
                <w:szCs w:val="22"/>
                <w:lang w:val="en-US"/>
              </w:rPr>
            </w:pPr>
            <w:r>
              <w:rPr>
                <w:noProof/>
                <w:lang w:eastAsia="bg-BG"/>
              </w:rPr>
              <w:drawing>
                <wp:inline distT="0" distB="0" distL="0" distR="0" wp14:anchorId="7DD07840" wp14:editId="681BEDDA">
                  <wp:extent cx="1313290" cy="779145"/>
                  <wp:effectExtent l="0" t="0" r="127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7853" name="Grafik 2" descr="Ein Bild, das Lautsprecher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328954" cy="788438"/>
                          </a:xfrm>
                          <a:prstGeom prst="rect">
                            <a:avLst/>
                          </a:prstGeom>
                          <a:noFill/>
                          <a:ln>
                            <a:noFill/>
                          </a:ln>
                        </pic:spPr>
                      </pic:pic>
                    </a:graphicData>
                  </a:graphic>
                </wp:inline>
              </w:drawing>
            </w:r>
          </w:p>
        </w:tc>
        <w:tc>
          <w:tcPr>
            <w:tcW w:w="5529" w:type="dxa"/>
            <w:hideMark/>
          </w:tcPr>
          <w:p w14:paraId="45AA59BD" w14:textId="77777777" w:rsidR="00033B4A" w:rsidRPr="0090593A" w:rsidRDefault="00033B4A" w:rsidP="003B5968">
            <w:pPr>
              <w:tabs>
                <w:tab w:val="left" w:pos="708"/>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Уверете се, че разполагате с правилното лекарство. Лекарството вътре трябва да е </w:t>
            </w:r>
            <w:r w:rsidRPr="00EB4A05">
              <w:rPr>
                <w:rFonts w:ascii="Times New Roman" w:eastAsia="Times New Roman" w:hAnsi="Times New Roman"/>
                <w:color w:val="000000"/>
                <w:sz w:val="22"/>
                <w:szCs w:val="22"/>
                <w:lang w:val="bg-BG" w:eastAsia="de-DE"/>
              </w:rPr>
              <w:t>бистро</w:t>
            </w:r>
            <w:r w:rsidRPr="0090593A">
              <w:rPr>
                <w:rFonts w:ascii="Times New Roman" w:eastAsia="Times New Roman" w:hAnsi="Times New Roman"/>
                <w:color w:val="000000"/>
                <w:sz w:val="22"/>
                <w:szCs w:val="22"/>
                <w:lang w:val="ru-RU" w:eastAsia="de-DE"/>
              </w:rPr>
              <w:t xml:space="preserve">. То може да е безцветно до </w:t>
            </w:r>
            <w:r w:rsidRPr="00EB4A05">
              <w:rPr>
                <w:rFonts w:ascii="Times New Roman" w:eastAsia="Times New Roman" w:hAnsi="Times New Roman"/>
                <w:color w:val="000000"/>
                <w:sz w:val="22"/>
                <w:szCs w:val="22"/>
                <w:lang w:val="bg-BG" w:eastAsia="de-DE"/>
              </w:rPr>
              <w:t>бледо</w:t>
            </w:r>
            <w:r w:rsidRPr="0090593A">
              <w:rPr>
                <w:rFonts w:ascii="Times New Roman" w:eastAsia="Times New Roman" w:hAnsi="Times New Roman"/>
                <w:color w:val="000000"/>
                <w:sz w:val="22"/>
                <w:szCs w:val="22"/>
                <w:lang w:val="ru-RU" w:eastAsia="de-DE"/>
              </w:rPr>
              <w:t>жълто.</w:t>
            </w:r>
          </w:p>
          <w:p w14:paraId="33416F11" w14:textId="77777777" w:rsidR="00033B4A" w:rsidRPr="0090593A" w:rsidRDefault="00033B4A" w:rsidP="003B5968">
            <w:pPr>
              <w:tabs>
                <w:tab w:val="left" w:pos="171"/>
                <w:tab w:val="left" w:pos="5670"/>
              </w:tabs>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спринцовката и я изхвърлете според указанията на Вашия лекар, ако:</w:t>
            </w:r>
          </w:p>
          <w:p w14:paraId="704EBCFC" w14:textId="77777777" w:rsidR="00033B4A" w:rsidRPr="00EB4A05" w:rsidRDefault="00033B4A"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rPr>
            </w:pPr>
            <w:proofErr w:type="spellStart"/>
            <w:r w:rsidRPr="00EB4A05">
              <w:rPr>
                <w:rFonts w:ascii="Times New Roman" w:eastAsia="Times New Roman" w:hAnsi="Times New Roman"/>
                <w:color w:val="000000"/>
                <w:sz w:val="22"/>
                <w:szCs w:val="22"/>
              </w:rPr>
              <w:t>изглежда</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повредена</w:t>
            </w:r>
            <w:proofErr w:type="spellEnd"/>
          </w:p>
          <w:p w14:paraId="17B4F946" w14:textId="77777777" w:rsidR="00033B4A" w:rsidRPr="0090593A" w:rsidRDefault="00033B4A"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xml:space="preserve">лекарството е мътно, </w:t>
            </w:r>
            <w:r w:rsidRPr="00EB4A05">
              <w:rPr>
                <w:rFonts w:ascii="Times New Roman" w:eastAsia="Times New Roman" w:hAnsi="Times New Roman"/>
                <w:color w:val="000000"/>
                <w:sz w:val="22"/>
                <w:szCs w:val="22"/>
                <w:lang w:val="bg-BG"/>
              </w:rPr>
              <w:t>с променен цвят</w:t>
            </w:r>
            <w:r w:rsidRPr="0090593A">
              <w:rPr>
                <w:rFonts w:ascii="Times New Roman" w:eastAsia="Times New Roman" w:hAnsi="Times New Roman"/>
                <w:color w:val="000000"/>
                <w:sz w:val="22"/>
                <w:szCs w:val="22"/>
                <w:lang w:val="ru-RU"/>
              </w:rPr>
              <w:t xml:space="preserve"> или </w:t>
            </w:r>
            <w:r w:rsidRPr="00EB4A05">
              <w:rPr>
                <w:rFonts w:ascii="Times New Roman" w:eastAsia="Times New Roman" w:hAnsi="Times New Roman"/>
                <w:color w:val="000000"/>
                <w:sz w:val="22"/>
                <w:szCs w:val="22"/>
                <w:lang w:val="bg-BG"/>
              </w:rPr>
              <w:t>съдържа</w:t>
            </w:r>
            <w:r w:rsidRPr="0090593A">
              <w:rPr>
                <w:rFonts w:ascii="Times New Roman" w:eastAsia="Times New Roman" w:hAnsi="Times New Roman"/>
                <w:color w:val="000000"/>
                <w:sz w:val="22"/>
                <w:szCs w:val="22"/>
                <w:lang w:val="ru-RU"/>
              </w:rPr>
              <w:t xml:space="preserve"> частици.</w:t>
            </w:r>
          </w:p>
          <w:p w14:paraId="14CBB14C" w14:textId="77777777" w:rsidR="00033B4A" w:rsidRPr="0090593A" w:rsidRDefault="00033B4A"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датата на изтичане на срока на годност, отпечатана на етикета, е изтекла.</w:t>
            </w:r>
          </w:p>
          <w:p w14:paraId="655D734B" w14:textId="77777777" w:rsidR="00033B4A" w:rsidRPr="00EB4A05" w:rsidRDefault="00033B4A" w:rsidP="007D78D4">
            <w:pPr>
              <w:numPr>
                <w:ilvl w:val="0"/>
                <w:numId w:val="17"/>
              </w:numPr>
              <w:tabs>
                <w:tab w:val="left" w:pos="171"/>
                <w:tab w:val="left" w:pos="567"/>
                <w:tab w:val="left" w:pos="5670"/>
              </w:tabs>
              <w:ind w:left="171" w:hanging="142"/>
              <w:contextualSpacing/>
              <w:rPr>
                <w:rFonts w:ascii="Times New Roman" w:eastAsia="Times New Roman" w:hAnsi="Times New Roman"/>
                <w:sz w:val="22"/>
                <w:szCs w:val="22"/>
              </w:rPr>
            </w:pPr>
            <w:proofErr w:type="spellStart"/>
            <w:r w:rsidRPr="00EB4A05">
              <w:rPr>
                <w:rFonts w:ascii="Times New Roman" w:eastAsia="Times New Roman" w:hAnsi="Times New Roman"/>
                <w:color w:val="000000"/>
                <w:sz w:val="22"/>
                <w:szCs w:val="22"/>
              </w:rPr>
              <w:t>лекарството</w:t>
            </w:r>
            <w:proofErr w:type="spellEnd"/>
            <w:r w:rsidRPr="00EB4A05">
              <w:rPr>
                <w:rFonts w:ascii="Times New Roman" w:eastAsia="Times New Roman" w:hAnsi="Times New Roman"/>
                <w:color w:val="000000"/>
                <w:sz w:val="22"/>
                <w:szCs w:val="22"/>
              </w:rPr>
              <w:t xml:space="preserve"> е </w:t>
            </w:r>
            <w:proofErr w:type="spellStart"/>
            <w:r w:rsidRPr="00EB4A05">
              <w:rPr>
                <w:rFonts w:ascii="Times New Roman" w:eastAsia="Times New Roman" w:hAnsi="Times New Roman"/>
                <w:color w:val="000000"/>
                <w:sz w:val="22"/>
                <w:szCs w:val="22"/>
              </w:rPr>
              <w:t>замразено</w:t>
            </w:r>
            <w:proofErr w:type="spellEnd"/>
          </w:p>
          <w:p w14:paraId="4D1CF769" w14:textId="77777777" w:rsidR="00033B4A" w:rsidRPr="00EB4A05" w:rsidRDefault="00033B4A" w:rsidP="003B5968">
            <w:pPr>
              <w:tabs>
                <w:tab w:val="left" w:pos="171"/>
                <w:tab w:val="left" w:pos="567"/>
                <w:tab w:val="left" w:pos="5670"/>
              </w:tabs>
              <w:ind w:left="171"/>
              <w:contextualSpacing/>
              <w:rPr>
                <w:rFonts w:ascii="Times New Roman" w:eastAsia="Times New Roman" w:hAnsi="Times New Roman"/>
                <w:sz w:val="22"/>
                <w:szCs w:val="22"/>
              </w:rPr>
            </w:pPr>
          </w:p>
        </w:tc>
      </w:tr>
      <w:tr w:rsidR="00033B4A" w:rsidRPr="007F69E4" w14:paraId="047D06B3" w14:textId="77777777" w:rsidTr="003B5968">
        <w:tc>
          <w:tcPr>
            <w:tcW w:w="4077" w:type="dxa"/>
          </w:tcPr>
          <w:p w14:paraId="6AD6F930" w14:textId="77777777" w:rsidR="00033B4A" w:rsidRPr="00EB4A05" w:rsidRDefault="00033B4A" w:rsidP="003B5968">
            <w:pPr>
              <w:tabs>
                <w:tab w:val="left" w:pos="708"/>
              </w:tabs>
              <w:rPr>
                <w:rFonts w:ascii="Times New Roman" w:eastAsia="Times New Roman" w:hAnsi="Times New Roman"/>
                <w:b/>
                <w:bCs/>
                <w:color w:val="000000"/>
                <w:sz w:val="22"/>
                <w:szCs w:val="22"/>
                <w:lang w:val="en-US" w:eastAsia="de-DE"/>
              </w:rPr>
            </w:pPr>
            <w:proofErr w:type="spellStart"/>
            <w:r w:rsidRPr="00EB4A05">
              <w:rPr>
                <w:rFonts w:ascii="Times New Roman" w:eastAsia="Times New Roman" w:hAnsi="Times New Roman"/>
                <w:b/>
                <w:bCs/>
                <w:color w:val="000000"/>
                <w:sz w:val="22"/>
                <w:szCs w:val="22"/>
                <w:lang w:val="en-US" w:eastAsia="de-DE"/>
              </w:rPr>
              <w:t>Подготовка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за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инжектиране</w:t>
            </w:r>
            <w:proofErr w:type="spellEnd"/>
            <w:r w:rsidRPr="00EB4A05">
              <w:rPr>
                <w:rFonts w:ascii="Times New Roman" w:eastAsia="Times New Roman" w:hAnsi="Times New Roman"/>
                <w:b/>
                <w:bCs/>
                <w:color w:val="000000"/>
                <w:sz w:val="22"/>
                <w:szCs w:val="22"/>
                <w:lang w:val="en-US" w:eastAsia="de-DE"/>
              </w:rPr>
              <w:t xml:space="preserve"> </w:t>
            </w:r>
          </w:p>
          <w:p w14:paraId="5422A6A4" w14:textId="77777777" w:rsidR="00033B4A" w:rsidRPr="00EB4A05" w:rsidRDefault="00033B4A" w:rsidP="003B5968">
            <w:pPr>
              <w:tabs>
                <w:tab w:val="left" w:pos="708"/>
              </w:tabs>
              <w:rPr>
                <w:rFonts w:ascii="Times New Roman" w:eastAsia="Times New Roman" w:hAnsi="Times New Roman"/>
                <w:b/>
                <w:bCs/>
                <w:sz w:val="22"/>
                <w:szCs w:val="22"/>
                <w:lang w:val="en-US"/>
              </w:rPr>
            </w:pPr>
          </w:p>
        </w:tc>
        <w:tc>
          <w:tcPr>
            <w:tcW w:w="5529" w:type="dxa"/>
          </w:tcPr>
          <w:p w14:paraId="505FB353" w14:textId="77777777" w:rsidR="00033B4A" w:rsidRPr="0090593A" w:rsidRDefault="00033B4A" w:rsidP="003B5968">
            <w:pPr>
              <w:tabs>
                <w:tab w:val="left" w:pos="567"/>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Измийте ръцете си със сапун и вода, преди да си инжектирате </w:t>
            </w:r>
            <w:proofErr w:type="spellStart"/>
            <w:r w:rsidRPr="00EB4A05">
              <w:rPr>
                <w:rFonts w:ascii="Times New Roman" w:eastAsia="Times New Roman" w:hAnsi="Times New Roman"/>
                <w:color w:val="000000"/>
                <w:sz w:val="22"/>
                <w:szCs w:val="22"/>
                <w:lang w:val="en-US" w:eastAsia="de-DE"/>
              </w:rPr>
              <w:t>Omvoh</w:t>
            </w:r>
            <w:proofErr w:type="spellEnd"/>
            <w:r w:rsidRPr="0090593A">
              <w:rPr>
                <w:rFonts w:ascii="Times New Roman" w:eastAsia="Times New Roman" w:hAnsi="Times New Roman"/>
                <w:color w:val="000000"/>
                <w:sz w:val="22"/>
                <w:szCs w:val="22"/>
                <w:lang w:val="ru-RU" w:eastAsia="de-DE"/>
              </w:rPr>
              <w:t xml:space="preserve">. </w:t>
            </w:r>
          </w:p>
          <w:p w14:paraId="026F5784" w14:textId="77777777" w:rsidR="00033B4A" w:rsidRPr="0090593A" w:rsidRDefault="00033B4A" w:rsidP="003B5968">
            <w:pPr>
              <w:tabs>
                <w:tab w:val="left" w:pos="567"/>
                <w:tab w:val="left" w:pos="5670"/>
              </w:tabs>
              <w:rPr>
                <w:rFonts w:ascii="Times New Roman" w:eastAsia="Times New Roman" w:hAnsi="Times New Roman"/>
                <w:sz w:val="22"/>
                <w:szCs w:val="22"/>
                <w:lang w:val="ru-RU"/>
              </w:rPr>
            </w:pPr>
          </w:p>
        </w:tc>
      </w:tr>
      <w:tr w:rsidR="00033B4A" w:rsidRPr="007F69E4" w14:paraId="2FDE8949" w14:textId="77777777" w:rsidTr="003B5968">
        <w:tc>
          <w:tcPr>
            <w:tcW w:w="4077" w:type="dxa"/>
            <w:hideMark/>
          </w:tcPr>
          <w:p w14:paraId="4B76A6CB" w14:textId="77777777" w:rsidR="00033B4A" w:rsidRPr="00EB4A05" w:rsidRDefault="00033B4A" w:rsidP="003B5968">
            <w:pPr>
              <w:tabs>
                <w:tab w:val="left" w:pos="708"/>
              </w:tabs>
              <w:rPr>
                <w:rFonts w:ascii="Times New Roman" w:eastAsia="Times New Roman" w:hAnsi="Times New Roman"/>
                <w:b/>
                <w:bCs/>
                <w:color w:val="000000"/>
                <w:sz w:val="22"/>
                <w:szCs w:val="22"/>
                <w:lang w:val="en-US" w:eastAsia="de-DE"/>
              </w:rPr>
            </w:pPr>
            <w:proofErr w:type="spellStart"/>
            <w:r w:rsidRPr="00EB4A05">
              <w:rPr>
                <w:rFonts w:ascii="Times New Roman" w:eastAsia="Times New Roman" w:hAnsi="Times New Roman"/>
                <w:b/>
                <w:bCs/>
                <w:color w:val="000000"/>
                <w:sz w:val="22"/>
                <w:szCs w:val="22"/>
                <w:lang w:val="en-US" w:eastAsia="de-DE"/>
              </w:rPr>
              <w:t>Изберете</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място</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на</w:t>
            </w:r>
            <w:proofErr w:type="spellEnd"/>
            <w:r w:rsidRPr="00EB4A05">
              <w:rPr>
                <w:rFonts w:ascii="Times New Roman" w:eastAsia="Times New Roman" w:hAnsi="Times New Roman"/>
                <w:b/>
                <w:bCs/>
                <w:color w:val="000000"/>
                <w:sz w:val="22"/>
                <w:szCs w:val="22"/>
                <w:lang w:val="en-US" w:eastAsia="de-DE"/>
              </w:rPr>
              <w:t xml:space="preserve"> </w:t>
            </w:r>
            <w:proofErr w:type="spellStart"/>
            <w:r w:rsidRPr="00EB4A05">
              <w:rPr>
                <w:rFonts w:ascii="Times New Roman" w:eastAsia="Times New Roman" w:hAnsi="Times New Roman"/>
                <w:b/>
                <w:bCs/>
                <w:color w:val="000000"/>
                <w:sz w:val="22"/>
                <w:szCs w:val="22"/>
                <w:lang w:val="en-US" w:eastAsia="de-DE"/>
              </w:rPr>
              <w:t>инжектиране</w:t>
            </w:r>
            <w:proofErr w:type="spellEnd"/>
            <w:r w:rsidRPr="00EB4A05">
              <w:rPr>
                <w:rFonts w:ascii="Times New Roman" w:eastAsia="Times New Roman" w:hAnsi="Times New Roman"/>
                <w:b/>
                <w:bCs/>
                <w:color w:val="000000"/>
                <w:sz w:val="22"/>
                <w:szCs w:val="22"/>
                <w:lang w:val="en-US" w:eastAsia="de-DE"/>
              </w:rPr>
              <w:t xml:space="preserve"> </w:t>
            </w:r>
          </w:p>
          <w:p w14:paraId="21E99933" w14:textId="77777777" w:rsidR="00033B4A" w:rsidRPr="00EB4A05" w:rsidRDefault="00033B4A" w:rsidP="003B5968">
            <w:pPr>
              <w:tabs>
                <w:tab w:val="left" w:pos="708"/>
              </w:tabs>
              <w:rPr>
                <w:rFonts w:ascii="Times New Roman" w:eastAsia="Times New Roman" w:hAnsi="Times New Roman"/>
                <w:b/>
                <w:bCs/>
                <w:color w:val="000000"/>
                <w:sz w:val="22"/>
                <w:szCs w:val="22"/>
                <w:lang w:val="en-US" w:eastAsia="de-DE"/>
              </w:rPr>
            </w:pPr>
          </w:p>
          <w:p w14:paraId="19A6ED75" w14:textId="7E9C6129" w:rsidR="00033B4A" w:rsidRPr="00EB4A05" w:rsidRDefault="00A700F7" w:rsidP="003B5968">
            <w:pPr>
              <w:tabs>
                <w:tab w:val="left" w:pos="567"/>
                <w:tab w:val="left" w:pos="5670"/>
              </w:tabs>
              <w:rPr>
                <w:rFonts w:ascii="Times New Roman" w:eastAsia="Times New Roman" w:hAnsi="Times New Roman"/>
                <w:b/>
                <w:bCs/>
                <w:sz w:val="22"/>
                <w:szCs w:val="22"/>
                <w:lang w:val="en-US"/>
              </w:rPr>
            </w:pPr>
            <w:r>
              <w:rPr>
                <w:noProof/>
                <w:lang w:eastAsia="bg-BG"/>
              </w:rPr>
              <w:lastRenderedPageBreak/>
              <mc:AlternateContent>
                <mc:Choice Requires="wps">
                  <w:drawing>
                    <wp:anchor distT="0" distB="0" distL="114300" distR="114300" simplePos="0" relativeHeight="251746304" behindDoc="0" locked="0" layoutInCell="1" allowOverlap="1" wp14:anchorId="50485F8C" wp14:editId="19E396BE">
                      <wp:simplePos x="0" y="0"/>
                      <wp:positionH relativeFrom="column">
                        <wp:posOffset>1170033</wp:posOffset>
                      </wp:positionH>
                      <wp:positionV relativeFrom="paragraph">
                        <wp:posOffset>1119597</wp:posOffset>
                      </wp:positionV>
                      <wp:extent cx="1186543" cy="979714"/>
                      <wp:effectExtent l="0" t="0" r="0" b="0"/>
                      <wp:wrapNone/>
                      <wp:docPr id="577801499" name="Text Box 29"/>
                      <wp:cNvGraphicFramePr/>
                      <a:graphic xmlns:a="http://schemas.openxmlformats.org/drawingml/2006/main">
                        <a:graphicData uri="http://schemas.microsoft.com/office/word/2010/wordprocessingShape">
                          <wps:wsp>
                            <wps:cNvSpPr txBox="1"/>
                            <wps:spPr>
                              <a:xfrm>
                                <a:off x="0" y="0"/>
                                <a:ext cx="1186543" cy="979714"/>
                              </a:xfrm>
                              <a:prstGeom prst="rect">
                                <a:avLst/>
                              </a:prstGeom>
                              <a:solidFill>
                                <a:schemeClr val="lt1"/>
                              </a:solidFill>
                              <a:ln w="6350">
                                <a:noFill/>
                              </a:ln>
                            </wps:spPr>
                            <wps:txbx>
                              <w:txbxContent>
                                <w:p w14:paraId="56278B98" w14:textId="77777777" w:rsidR="003B5968" w:rsidRPr="00EE493A" w:rsidRDefault="003B5968" w:rsidP="00A700F7">
                                  <w:pPr>
                                    <w:spacing w:after="0"/>
                                    <w:rPr>
                                      <w:rFonts w:ascii="Times New Roman" w:hAnsi="Times New Roman" w:cs="Times New Roman"/>
                                    </w:rPr>
                                  </w:pPr>
                                  <w:r>
                                    <w:rPr>
                                      <w:rFonts w:ascii="Times New Roman" w:hAnsi="Times New Roman" w:cs="Times New Roman"/>
                                    </w:rPr>
                                    <w:t>Вие</w:t>
                                  </w:r>
                                  <w:r w:rsidRPr="00EE493A">
                                    <w:rPr>
                                      <w:rFonts w:ascii="Times New Roman" w:hAnsi="Times New Roman" w:cs="Times New Roman"/>
                                    </w:rPr>
                                    <w:t xml:space="preserve"> или друг</w:t>
                                  </w:r>
                                </w:p>
                                <w:p w14:paraId="46231FFC" w14:textId="77777777" w:rsidR="003B5968" w:rsidRDefault="003B5968" w:rsidP="00A700F7">
                                  <w:pPr>
                                    <w:spacing w:after="0"/>
                                    <w:rPr>
                                      <w:rFonts w:ascii="Times New Roman" w:hAnsi="Times New Roman" w:cs="Times New Roman"/>
                                    </w:rPr>
                                  </w:pPr>
                                  <w:r w:rsidRPr="00EE493A">
                                    <w:rPr>
                                      <w:rFonts w:ascii="Times New Roman" w:hAnsi="Times New Roman" w:cs="Times New Roman"/>
                                    </w:rPr>
                                    <w:t xml:space="preserve">човек </w:t>
                                  </w:r>
                                </w:p>
                                <w:p w14:paraId="4C8ED140" w14:textId="77777777" w:rsidR="003B5968" w:rsidRPr="00EE493A" w:rsidRDefault="003B5968" w:rsidP="00A700F7">
                                  <w:pPr>
                                    <w:spacing w:after="0"/>
                                    <w:rPr>
                                      <w:rFonts w:ascii="Times New Roman" w:hAnsi="Times New Roman" w:cs="Times New Roman"/>
                                    </w:rPr>
                                  </w:pPr>
                                  <w:r w:rsidRPr="00EE493A">
                                    <w:rPr>
                                      <w:rFonts w:ascii="Times New Roman" w:hAnsi="Times New Roman" w:cs="Times New Roman"/>
                                    </w:rPr>
                                    <w:t>може да инжектира</w:t>
                                  </w:r>
                                  <w:r>
                                    <w:rPr>
                                      <w:rFonts w:ascii="Times New Roman" w:hAnsi="Times New Roman" w:cs="Times New Roman"/>
                                    </w:rPr>
                                    <w:t>те</w:t>
                                  </w:r>
                                </w:p>
                                <w:p w14:paraId="1DFE61C3" w14:textId="77777777" w:rsidR="003B5968" w:rsidRPr="00EE493A" w:rsidRDefault="003B5968" w:rsidP="00A700F7">
                                  <w:pPr>
                                    <w:spacing w:after="0"/>
                                    <w:rPr>
                                      <w:rFonts w:ascii="Times New Roman" w:hAnsi="Times New Roman" w:cs="Times New Roman"/>
                                    </w:rPr>
                                  </w:pPr>
                                  <w:r w:rsidRPr="00EE493A">
                                    <w:rPr>
                                      <w:rFonts w:ascii="Times New Roman" w:hAnsi="Times New Roman" w:cs="Times New Roman"/>
                                    </w:rPr>
                                    <w:t>в тези области.</w:t>
                                  </w:r>
                                </w:p>
                                <w:p w14:paraId="5765D717" w14:textId="77777777" w:rsidR="003B5968" w:rsidRDefault="003B5968" w:rsidP="00A70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85F8C" id="_x0000_s1061" type="#_x0000_t202" style="position:absolute;margin-left:92.15pt;margin-top:88.15pt;width:93.45pt;height:77.1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" fillcolor="white [3201]" stroked="f" strokeweight=".5pt">
                      <v:textbox>
                        <w:txbxContent>
                          <w:p w14:paraId="56278B98" w14:textId="77777777" w:rsidR="003B5968" w:rsidRPr="00EE493A" w:rsidRDefault="003B5968" w:rsidP="00A700F7">
                            <w:pPr>
                              <w:spacing w:after="0"/>
                              <w:rPr>
                                <w:rFonts w:ascii="Times New Roman" w:hAnsi="Times New Roman" w:cs="Times New Roman"/>
                              </w:rPr>
                            </w:pPr>
                            <w:r>
                              <w:rPr>
                                <w:rFonts w:ascii="Times New Roman" w:hAnsi="Times New Roman" w:cs="Times New Roman"/>
                              </w:rPr>
                              <w:t>Вие</w:t>
                            </w:r>
                            <w:r w:rsidRPr="00EE493A">
                              <w:rPr>
                                <w:rFonts w:ascii="Times New Roman" w:hAnsi="Times New Roman" w:cs="Times New Roman"/>
                              </w:rPr>
                              <w:t xml:space="preserve"> или друг</w:t>
                            </w:r>
                          </w:p>
                          <w:p w14:paraId="46231FFC" w14:textId="77777777" w:rsidR="003B5968" w:rsidRDefault="003B5968" w:rsidP="00A700F7">
                            <w:pPr>
                              <w:spacing w:after="0"/>
                              <w:rPr>
                                <w:rFonts w:ascii="Times New Roman" w:hAnsi="Times New Roman" w:cs="Times New Roman"/>
                              </w:rPr>
                            </w:pPr>
                            <w:r w:rsidRPr="00EE493A">
                              <w:rPr>
                                <w:rFonts w:ascii="Times New Roman" w:hAnsi="Times New Roman" w:cs="Times New Roman"/>
                              </w:rPr>
                              <w:t xml:space="preserve">човек </w:t>
                            </w:r>
                          </w:p>
                          <w:p w14:paraId="4C8ED140" w14:textId="77777777" w:rsidR="003B5968" w:rsidRPr="00EE493A" w:rsidRDefault="003B5968" w:rsidP="00A700F7">
                            <w:pPr>
                              <w:spacing w:after="0"/>
                              <w:rPr>
                                <w:rFonts w:ascii="Times New Roman" w:hAnsi="Times New Roman" w:cs="Times New Roman"/>
                              </w:rPr>
                            </w:pPr>
                            <w:r w:rsidRPr="00EE493A">
                              <w:rPr>
                                <w:rFonts w:ascii="Times New Roman" w:hAnsi="Times New Roman" w:cs="Times New Roman"/>
                              </w:rPr>
                              <w:t>може да инжектира</w:t>
                            </w:r>
                            <w:r>
                              <w:rPr>
                                <w:rFonts w:ascii="Times New Roman" w:hAnsi="Times New Roman" w:cs="Times New Roman"/>
                              </w:rPr>
                              <w:t>те</w:t>
                            </w:r>
                          </w:p>
                          <w:p w14:paraId="1DFE61C3" w14:textId="77777777" w:rsidR="003B5968" w:rsidRPr="00EE493A" w:rsidRDefault="003B5968" w:rsidP="00A700F7">
                            <w:pPr>
                              <w:spacing w:after="0"/>
                              <w:rPr>
                                <w:rFonts w:ascii="Times New Roman" w:hAnsi="Times New Roman" w:cs="Times New Roman"/>
                              </w:rPr>
                            </w:pPr>
                            <w:r w:rsidRPr="00EE493A">
                              <w:rPr>
                                <w:rFonts w:ascii="Times New Roman" w:hAnsi="Times New Roman" w:cs="Times New Roman"/>
                              </w:rPr>
                              <w:t>в тези области.</w:t>
                            </w:r>
                          </w:p>
                          <w:p w14:paraId="5765D717" w14:textId="77777777" w:rsidR="003B5968" w:rsidRDefault="003B5968" w:rsidP="00A700F7"/>
                        </w:txbxContent>
                      </v:textbox>
                    </v:shape>
                  </w:pict>
                </mc:Fallback>
              </mc:AlternateContent>
            </w:r>
            <w:r w:rsidR="00656C64">
              <w:rPr>
                <w:noProof/>
                <w:lang w:eastAsia="bg-BG"/>
              </w:rPr>
              <w:drawing>
                <wp:inline distT="0" distB="0" distL="0" distR="0" wp14:anchorId="377848AA" wp14:editId="3F1C7BF9">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35"/>
                          <a:stretch>
                            <a:fillRect/>
                          </a:stretch>
                        </pic:blipFill>
                        <pic:spPr>
                          <a:xfrm>
                            <a:off x="0" y="0"/>
                            <a:ext cx="1254596" cy="3384744"/>
                          </a:xfrm>
                          <a:prstGeom prst="rect">
                            <a:avLst/>
                          </a:prstGeom>
                        </pic:spPr>
                      </pic:pic>
                    </a:graphicData>
                  </a:graphic>
                </wp:inline>
              </w:drawing>
            </w:r>
          </w:p>
        </w:tc>
        <w:tc>
          <w:tcPr>
            <w:tcW w:w="5529" w:type="dxa"/>
          </w:tcPr>
          <w:p w14:paraId="33F05043" w14:textId="77777777" w:rsidR="00033B4A" w:rsidRPr="0090593A" w:rsidRDefault="00033B4A" w:rsidP="003B5968">
            <w:pPr>
              <w:tabs>
                <w:tab w:val="left" w:pos="567"/>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lastRenderedPageBreak/>
              <w:t xml:space="preserve">Вашият доставчик на здравни услуги може да </w:t>
            </w:r>
            <w:r w:rsidRPr="00EB4A05">
              <w:rPr>
                <w:rFonts w:ascii="Times New Roman" w:eastAsia="Times New Roman" w:hAnsi="Times New Roman"/>
                <w:color w:val="000000"/>
                <w:sz w:val="22"/>
                <w:szCs w:val="22"/>
                <w:lang w:val="bg-BG" w:eastAsia="de-DE"/>
              </w:rPr>
              <w:t>В</w:t>
            </w:r>
            <w:r w:rsidRPr="0090593A">
              <w:rPr>
                <w:rFonts w:ascii="Times New Roman" w:eastAsia="Times New Roman" w:hAnsi="Times New Roman"/>
                <w:color w:val="000000"/>
                <w:sz w:val="22"/>
                <w:szCs w:val="22"/>
                <w:lang w:val="ru-RU" w:eastAsia="de-DE"/>
              </w:rPr>
              <w:t xml:space="preserve">и помогне да изберете най-подходящото за </w:t>
            </w:r>
            <w:r w:rsidRPr="00EB4A05">
              <w:rPr>
                <w:rFonts w:ascii="Times New Roman" w:eastAsia="Times New Roman" w:hAnsi="Times New Roman"/>
                <w:color w:val="000000"/>
                <w:sz w:val="22"/>
                <w:szCs w:val="22"/>
                <w:lang w:val="bg-BG" w:eastAsia="de-DE"/>
              </w:rPr>
              <w:t>В</w:t>
            </w:r>
            <w:r w:rsidRPr="0090593A">
              <w:rPr>
                <w:rFonts w:ascii="Times New Roman" w:eastAsia="Times New Roman" w:hAnsi="Times New Roman"/>
                <w:color w:val="000000"/>
                <w:sz w:val="22"/>
                <w:szCs w:val="22"/>
                <w:lang w:val="ru-RU" w:eastAsia="de-DE"/>
              </w:rPr>
              <w:t xml:space="preserve">ас място </w:t>
            </w:r>
            <w:r w:rsidRPr="00EB4A05">
              <w:rPr>
                <w:rFonts w:ascii="Times New Roman" w:eastAsia="Times New Roman" w:hAnsi="Times New Roman"/>
                <w:color w:val="000000"/>
                <w:sz w:val="22"/>
                <w:szCs w:val="22"/>
                <w:lang w:val="bg-BG" w:eastAsia="de-DE"/>
              </w:rPr>
              <w:t>н</w:t>
            </w:r>
            <w:r w:rsidRPr="0090593A">
              <w:rPr>
                <w:rFonts w:ascii="Times New Roman" w:eastAsia="Times New Roman" w:hAnsi="Times New Roman"/>
                <w:color w:val="000000"/>
                <w:sz w:val="22"/>
                <w:szCs w:val="22"/>
                <w:lang w:val="ru-RU" w:eastAsia="de-DE"/>
              </w:rPr>
              <w:t>а инжектиране.</w:t>
            </w:r>
          </w:p>
          <w:p w14:paraId="2543DB01" w14:textId="77777777" w:rsidR="00033B4A" w:rsidRPr="0090593A" w:rsidRDefault="00033B4A" w:rsidP="003B5968">
            <w:pPr>
              <w:tabs>
                <w:tab w:val="left" w:pos="567"/>
                <w:tab w:val="left" w:pos="5670"/>
              </w:tabs>
              <w:rPr>
                <w:rFonts w:ascii="Times New Roman" w:eastAsia="Times New Roman" w:hAnsi="Times New Roman"/>
                <w:color w:val="000000"/>
                <w:sz w:val="22"/>
                <w:szCs w:val="22"/>
                <w:lang w:val="ru-RU" w:eastAsia="de-DE"/>
              </w:rPr>
            </w:pPr>
          </w:p>
          <w:p w14:paraId="373585D6" w14:textId="77777777" w:rsidR="00033B4A" w:rsidRPr="00EB4A05" w:rsidRDefault="00033B4A" w:rsidP="007D78D4">
            <w:pPr>
              <w:numPr>
                <w:ilvl w:val="0"/>
                <w:numId w:val="18"/>
              </w:numPr>
              <w:tabs>
                <w:tab w:val="left" w:pos="567"/>
                <w:tab w:val="left" w:pos="5670"/>
              </w:tabs>
              <w:ind w:left="171" w:hanging="218"/>
              <w:contextualSpacing/>
              <w:rPr>
                <w:rFonts w:ascii="Times New Roman" w:eastAsia="Times New Roman" w:hAnsi="Times New Roman"/>
                <w:sz w:val="22"/>
                <w:szCs w:val="22"/>
                <w:lang w:val="en-US"/>
              </w:rPr>
            </w:pPr>
            <w:r w:rsidRPr="0090593A">
              <w:rPr>
                <w:rFonts w:ascii="Times New Roman" w:eastAsia="Times New Roman" w:hAnsi="Times New Roman"/>
                <w:b/>
                <w:bCs/>
                <w:color w:val="000000"/>
                <w:sz w:val="22"/>
                <w:szCs w:val="22"/>
                <w:lang w:val="ru-RU"/>
              </w:rPr>
              <w:t>Вие или друг</w:t>
            </w:r>
            <w:r w:rsidRPr="00EB4A05">
              <w:rPr>
                <w:rFonts w:ascii="Times New Roman" w:eastAsia="Times New Roman" w:hAnsi="Times New Roman"/>
                <w:b/>
                <w:bCs/>
                <w:color w:val="000000"/>
                <w:sz w:val="22"/>
                <w:szCs w:val="22"/>
                <w:lang w:val="bg-BG"/>
              </w:rPr>
              <w:t xml:space="preserve"> човек</w:t>
            </w:r>
            <w:r w:rsidRPr="0090593A">
              <w:rPr>
                <w:rFonts w:ascii="Times New Roman" w:eastAsia="Times New Roman" w:hAnsi="Times New Roman"/>
                <w:b/>
                <w:bCs/>
                <w:color w:val="000000"/>
                <w:sz w:val="22"/>
                <w:szCs w:val="22"/>
                <w:lang w:val="ru-RU"/>
              </w:rPr>
              <w:t xml:space="preserve"> </w:t>
            </w:r>
            <w:r w:rsidRPr="0090593A">
              <w:rPr>
                <w:rFonts w:ascii="Times New Roman" w:eastAsia="Times New Roman" w:hAnsi="Times New Roman"/>
                <w:color w:val="000000"/>
                <w:sz w:val="22"/>
                <w:szCs w:val="22"/>
                <w:lang w:val="ru-RU"/>
              </w:rPr>
              <w:t xml:space="preserve">може да инжектирате лекарството в областта на корема. </w:t>
            </w:r>
            <w:proofErr w:type="spellStart"/>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инжектирайте</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на</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по-малко</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от</w:t>
            </w:r>
            <w:proofErr w:type="spellEnd"/>
            <w:r w:rsidRPr="00EB4A05">
              <w:rPr>
                <w:rFonts w:ascii="Times New Roman" w:eastAsia="Times New Roman" w:hAnsi="Times New Roman"/>
                <w:color w:val="000000"/>
                <w:sz w:val="22"/>
                <w:szCs w:val="22"/>
              </w:rPr>
              <w:t xml:space="preserve"> 5 </w:t>
            </w:r>
            <w:proofErr w:type="spellStart"/>
            <w:r w:rsidRPr="00EB4A05">
              <w:rPr>
                <w:rFonts w:ascii="Times New Roman" w:eastAsia="Times New Roman" w:hAnsi="Times New Roman"/>
                <w:color w:val="000000"/>
                <w:sz w:val="22"/>
                <w:szCs w:val="22"/>
              </w:rPr>
              <w:t>см</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от</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пъпа</w:t>
            </w:r>
            <w:proofErr w:type="spellEnd"/>
            <w:r w:rsidRPr="00EB4A05">
              <w:rPr>
                <w:rFonts w:ascii="Times New Roman" w:eastAsia="Times New Roman" w:hAnsi="Times New Roman"/>
                <w:color w:val="000000"/>
                <w:sz w:val="22"/>
                <w:szCs w:val="22"/>
              </w:rPr>
              <w:t xml:space="preserve">. </w:t>
            </w:r>
          </w:p>
          <w:p w14:paraId="1B5C3FBB" w14:textId="77777777" w:rsidR="00033B4A" w:rsidRPr="0090593A" w:rsidRDefault="00033B4A" w:rsidP="007D78D4">
            <w:pPr>
              <w:numPr>
                <w:ilvl w:val="0"/>
                <w:numId w:val="18"/>
              </w:numPr>
              <w:tabs>
                <w:tab w:val="left" w:pos="567"/>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Вие или друг</w:t>
            </w:r>
            <w:r w:rsidRPr="00EB4A05">
              <w:rPr>
                <w:rFonts w:ascii="Times New Roman" w:eastAsia="Times New Roman" w:hAnsi="Times New Roman"/>
                <w:b/>
                <w:bCs/>
                <w:color w:val="000000"/>
                <w:sz w:val="22"/>
                <w:szCs w:val="22"/>
                <w:lang w:val="bg-BG"/>
              </w:rPr>
              <w:t xml:space="preserve"> човек</w:t>
            </w:r>
            <w:r w:rsidRPr="0090593A">
              <w:rPr>
                <w:rFonts w:ascii="Times New Roman" w:eastAsia="Times New Roman" w:hAnsi="Times New Roman"/>
                <w:b/>
                <w:bCs/>
                <w:color w:val="000000"/>
                <w:sz w:val="22"/>
                <w:szCs w:val="22"/>
                <w:lang w:val="ru-RU"/>
              </w:rPr>
              <w:t xml:space="preserve"> </w:t>
            </w:r>
            <w:r w:rsidRPr="0090593A">
              <w:rPr>
                <w:rFonts w:ascii="Times New Roman" w:eastAsia="Times New Roman" w:hAnsi="Times New Roman"/>
                <w:color w:val="000000"/>
                <w:sz w:val="22"/>
                <w:szCs w:val="22"/>
                <w:lang w:val="ru-RU"/>
              </w:rPr>
              <w:t>може да инжектирате лекарството в предната част на бедр</w:t>
            </w:r>
            <w:r w:rsidRPr="00EB4A05">
              <w:rPr>
                <w:rFonts w:ascii="Times New Roman" w:eastAsia="Times New Roman" w:hAnsi="Times New Roman"/>
                <w:color w:val="000000"/>
                <w:sz w:val="22"/>
                <w:szCs w:val="22"/>
                <w:lang w:val="bg-BG"/>
              </w:rPr>
              <w:t>ото</w:t>
            </w:r>
            <w:r w:rsidRPr="0090593A">
              <w:rPr>
                <w:rFonts w:ascii="Times New Roman" w:eastAsia="Times New Roman" w:hAnsi="Times New Roman"/>
                <w:color w:val="000000"/>
                <w:sz w:val="22"/>
                <w:szCs w:val="22"/>
                <w:lang w:val="ru-RU"/>
              </w:rPr>
              <w:t>. Тази област трябва да бъде най-малко на 5 см над коляното и на 5</w:t>
            </w:r>
            <w:r w:rsidRPr="00EB4A05">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 xml:space="preserve">см под слабините. </w:t>
            </w:r>
          </w:p>
          <w:p w14:paraId="3D05AC5F" w14:textId="77777777" w:rsidR="00033B4A" w:rsidRPr="0090593A" w:rsidRDefault="00033B4A" w:rsidP="007D78D4">
            <w:pPr>
              <w:numPr>
                <w:ilvl w:val="0"/>
                <w:numId w:val="18"/>
              </w:numPr>
              <w:tabs>
                <w:tab w:val="left" w:pos="567"/>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Друг човек </w:t>
            </w:r>
            <w:r w:rsidRPr="0090593A">
              <w:rPr>
                <w:rFonts w:ascii="Times New Roman" w:eastAsia="Times New Roman" w:hAnsi="Times New Roman"/>
                <w:color w:val="000000"/>
                <w:sz w:val="22"/>
                <w:szCs w:val="22"/>
                <w:lang w:val="ru-RU"/>
              </w:rPr>
              <w:t xml:space="preserve">може да Ви постави инжекцията в задната </w:t>
            </w:r>
            <w:r w:rsidRPr="00EB4A05">
              <w:rPr>
                <w:rFonts w:ascii="Times New Roman" w:eastAsia="Times New Roman" w:hAnsi="Times New Roman"/>
                <w:color w:val="000000"/>
                <w:sz w:val="22"/>
                <w:szCs w:val="22"/>
                <w:lang w:val="bg-BG"/>
              </w:rPr>
              <w:t>страна</w:t>
            </w:r>
            <w:r w:rsidRPr="0090593A">
              <w:rPr>
                <w:rFonts w:ascii="Times New Roman" w:eastAsia="Times New Roman" w:hAnsi="Times New Roman"/>
                <w:color w:val="000000"/>
                <w:sz w:val="22"/>
                <w:szCs w:val="22"/>
                <w:lang w:val="ru-RU"/>
              </w:rPr>
              <w:t xml:space="preserve"> на горната част на </w:t>
            </w:r>
            <w:r w:rsidRPr="00EB4A05">
              <w:rPr>
                <w:rFonts w:ascii="Times New Roman" w:eastAsia="Times New Roman" w:hAnsi="Times New Roman"/>
                <w:color w:val="000000"/>
                <w:sz w:val="22"/>
                <w:szCs w:val="22"/>
                <w:lang w:val="bg-BG"/>
              </w:rPr>
              <w:t>ръката</w:t>
            </w:r>
            <w:r w:rsidRPr="0090593A">
              <w:rPr>
                <w:rFonts w:ascii="Times New Roman" w:eastAsia="Times New Roman" w:hAnsi="Times New Roman"/>
                <w:color w:val="000000"/>
                <w:sz w:val="22"/>
                <w:szCs w:val="22"/>
                <w:lang w:val="ru-RU"/>
              </w:rPr>
              <w:t xml:space="preserve">. </w:t>
            </w:r>
          </w:p>
          <w:p w14:paraId="1DB27E46" w14:textId="77777777" w:rsidR="00033B4A" w:rsidRPr="0090593A" w:rsidRDefault="00033B4A" w:rsidP="007D78D4">
            <w:pPr>
              <w:numPr>
                <w:ilvl w:val="0"/>
                <w:numId w:val="18"/>
              </w:numPr>
              <w:tabs>
                <w:tab w:val="left" w:pos="567"/>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sz w:val="22"/>
                <w:szCs w:val="22"/>
                <w:lang w:val="ru-RU"/>
              </w:rPr>
              <w:t xml:space="preserve">Не </w:t>
            </w:r>
            <w:r w:rsidRPr="0090593A">
              <w:rPr>
                <w:rFonts w:ascii="Times New Roman" w:eastAsia="Times New Roman" w:hAnsi="Times New Roman"/>
                <w:sz w:val="22"/>
                <w:szCs w:val="22"/>
                <w:lang w:val="ru-RU"/>
              </w:rPr>
              <w:t xml:space="preserve">инжектирайте всеки път на едно и също място. Например, ако първата Ви инжекция е била в областта на корема, втората инжекция - за да </w:t>
            </w:r>
            <w:r w:rsidRPr="00EB4A05">
              <w:rPr>
                <w:rFonts w:ascii="Times New Roman" w:eastAsia="Times New Roman" w:hAnsi="Times New Roman"/>
                <w:sz w:val="22"/>
                <w:szCs w:val="22"/>
                <w:lang w:val="bg-BG"/>
              </w:rPr>
              <w:t>приложите</w:t>
            </w:r>
            <w:r w:rsidRPr="0090593A">
              <w:rPr>
                <w:rFonts w:ascii="Times New Roman" w:eastAsia="Times New Roman" w:hAnsi="Times New Roman"/>
                <w:sz w:val="22"/>
                <w:szCs w:val="22"/>
                <w:lang w:val="ru-RU"/>
              </w:rPr>
              <w:t xml:space="preserve"> </w:t>
            </w:r>
            <w:r w:rsidRPr="00EB4A05">
              <w:rPr>
                <w:rFonts w:ascii="Times New Roman" w:eastAsia="Times New Roman" w:hAnsi="Times New Roman"/>
                <w:sz w:val="22"/>
                <w:szCs w:val="22"/>
                <w:lang w:val="bg-BG"/>
              </w:rPr>
              <w:t>цялата</w:t>
            </w:r>
            <w:r w:rsidRPr="0090593A">
              <w:rPr>
                <w:rFonts w:ascii="Times New Roman" w:eastAsia="Times New Roman" w:hAnsi="Times New Roman"/>
                <w:sz w:val="22"/>
                <w:szCs w:val="22"/>
                <w:lang w:val="ru-RU"/>
              </w:rPr>
              <w:t xml:space="preserve"> доза - може да бъде на друго място в областта на корема</w:t>
            </w:r>
            <w:r w:rsidRPr="0090593A">
              <w:rPr>
                <w:rFonts w:ascii="Times New Roman" w:eastAsia="Times New Roman" w:hAnsi="Times New Roman"/>
                <w:color w:val="000000"/>
                <w:sz w:val="22"/>
                <w:szCs w:val="22"/>
                <w:lang w:val="ru-RU"/>
              </w:rPr>
              <w:t>.</w:t>
            </w:r>
          </w:p>
          <w:p w14:paraId="63A2FB06" w14:textId="77777777" w:rsidR="00033B4A" w:rsidRPr="0090593A" w:rsidRDefault="00033B4A" w:rsidP="007D78D4">
            <w:pPr>
              <w:numPr>
                <w:ilvl w:val="0"/>
                <w:numId w:val="18"/>
              </w:numPr>
              <w:tabs>
                <w:tab w:val="left" w:pos="567"/>
                <w:tab w:val="left" w:pos="5670"/>
              </w:tabs>
              <w:ind w:left="171" w:hanging="218"/>
              <w:contextualSpacing/>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инжектирайте в области, където кожата е </w:t>
            </w:r>
            <w:r w:rsidRPr="00EB4A05">
              <w:rPr>
                <w:rFonts w:ascii="Times New Roman" w:eastAsia="Times New Roman" w:hAnsi="Times New Roman"/>
                <w:color w:val="000000"/>
                <w:sz w:val="22"/>
                <w:szCs w:val="22"/>
                <w:lang w:val="bg-BG"/>
              </w:rPr>
              <w:t>болезнена</w:t>
            </w:r>
            <w:r w:rsidRPr="0090593A">
              <w:rPr>
                <w:rFonts w:ascii="Times New Roman" w:eastAsia="Times New Roman" w:hAnsi="Times New Roman"/>
                <w:color w:val="000000"/>
                <w:sz w:val="22"/>
                <w:szCs w:val="22"/>
                <w:lang w:val="ru-RU"/>
              </w:rPr>
              <w:t xml:space="preserve">, </w:t>
            </w:r>
            <w:r w:rsidRPr="00EB4A05">
              <w:rPr>
                <w:rFonts w:ascii="Times New Roman" w:eastAsia="Times New Roman" w:hAnsi="Times New Roman"/>
                <w:color w:val="000000"/>
                <w:sz w:val="22"/>
                <w:szCs w:val="22"/>
                <w:lang w:val="bg-BG"/>
              </w:rPr>
              <w:t>насинена</w:t>
            </w:r>
            <w:r w:rsidRPr="0090593A">
              <w:rPr>
                <w:rFonts w:ascii="Times New Roman" w:eastAsia="Times New Roman" w:hAnsi="Times New Roman"/>
                <w:color w:val="000000"/>
                <w:sz w:val="22"/>
                <w:szCs w:val="22"/>
                <w:lang w:val="ru-RU"/>
              </w:rPr>
              <w:t>, зачервена или твърда.</w:t>
            </w:r>
          </w:p>
          <w:p w14:paraId="7E850CD6" w14:textId="77777777" w:rsidR="00033B4A" w:rsidRPr="0090593A" w:rsidRDefault="00033B4A" w:rsidP="003B5968">
            <w:pPr>
              <w:tabs>
                <w:tab w:val="left" w:pos="567"/>
                <w:tab w:val="left" w:pos="5670"/>
              </w:tabs>
              <w:ind w:left="-47"/>
              <w:rPr>
                <w:rFonts w:ascii="Times New Roman" w:eastAsia="Times New Roman" w:hAnsi="Times New Roman"/>
                <w:b/>
                <w:bCs/>
                <w:color w:val="000000"/>
                <w:sz w:val="22"/>
                <w:szCs w:val="22"/>
                <w:lang w:val="ru-RU"/>
              </w:rPr>
            </w:pPr>
          </w:p>
          <w:p w14:paraId="514A7104" w14:textId="77777777" w:rsidR="00033B4A" w:rsidRPr="0090593A" w:rsidRDefault="00033B4A" w:rsidP="003B5968">
            <w:pPr>
              <w:tabs>
                <w:tab w:val="left" w:pos="567"/>
                <w:tab w:val="left" w:pos="5670"/>
              </w:tabs>
              <w:ind w:hanging="47"/>
              <w:rPr>
                <w:rFonts w:ascii="Times New Roman" w:eastAsia="Times New Roman" w:hAnsi="Times New Roman"/>
                <w:b/>
                <w:bCs/>
                <w:sz w:val="22"/>
                <w:szCs w:val="22"/>
                <w:lang w:val="ru-RU"/>
              </w:rPr>
            </w:pPr>
            <w:r w:rsidRPr="0090593A">
              <w:rPr>
                <w:rFonts w:ascii="Times New Roman" w:eastAsia="Times New Roman" w:hAnsi="Times New Roman"/>
                <w:b/>
                <w:bCs/>
                <w:color w:val="000000"/>
                <w:sz w:val="22"/>
                <w:szCs w:val="22"/>
                <w:lang w:val="ru-RU"/>
              </w:rPr>
              <w:t>Почистете мястото на инжектиране с</w:t>
            </w:r>
            <w:r w:rsidRPr="00EB4A05">
              <w:rPr>
                <w:rFonts w:ascii="Times New Roman" w:eastAsia="Times New Roman" w:hAnsi="Times New Roman"/>
                <w:b/>
                <w:bCs/>
                <w:color w:val="000000"/>
                <w:sz w:val="22"/>
                <w:szCs w:val="22"/>
                <w:lang w:val="bg-BG"/>
              </w:rPr>
              <w:t xml:space="preserve"> </w:t>
            </w:r>
            <w:r w:rsidRPr="0090593A">
              <w:rPr>
                <w:rFonts w:ascii="Times New Roman" w:eastAsia="Times New Roman" w:hAnsi="Times New Roman"/>
                <w:b/>
                <w:bCs/>
                <w:color w:val="000000"/>
                <w:sz w:val="22"/>
                <w:szCs w:val="22"/>
                <w:lang w:val="ru-RU"/>
              </w:rPr>
              <w:t>кърпичка</w:t>
            </w:r>
            <w:r w:rsidRPr="00EB4A05">
              <w:rPr>
                <w:rFonts w:ascii="Times New Roman" w:eastAsia="Times New Roman" w:hAnsi="Times New Roman"/>
                <w:b/>
                <w:bCs/>
                <w:color w:val="000000"/>
                <w:sz w:val="22"/>
                <w:szCs w:val="22"/>
                <w:lang w:val="bg-BG"/>
              </w:rPr>
              <w:t>, напоена с алкохол</w:t>
            </w:r>
            <w:r w:rsidRPr="0090593A">
              <w:rPr>
                <w:rFonts w:ascii="Times New Roman" w:eastAsia="Times New Roman" w:hAnsi="Times New Roman"/>
                <w:b/>
                <w:bCs/>
                <w:color w:val="000000"/>
                <w:sz w:val="22"/>
                <w:szCs w:val="22"/>
                <w:lang w:val="ru-RU"/>
              </w:rPr>
              <w:t>. Оставете мястото на инжектиране да изсъхне, преди да инжектирате лекарството си.</w:t>
            </w:r>
          </w:p>
        </w:tc>
      </w:tr>
    </w:tbl>
    <w:p w14:paraId="07457F67" w14:textId="77777777" w:rsidR="00033B4A" w:rsidRPr="0090593A" w:rsidRDefault="00033B4A" w:rsidP="00033B4A">
      <w:pPr>
        <w:tabs>
          <w:tab w:val="left" w:pos="567"/>
          <w:tab w:val="left" w:pos="5670"/>
        </w:tabs>
        <w:spacing w:after="0" w:line="240" w:lineRule="auto"/>
        <w:rPr>
          <w:rFonts w:ascii="Times New Roman" w:eastAsia="Times New Roman" w:hAnsi="Times New Roman" w:cs="Times New Roman"/>
          <w:lang w:val="ru-RU"/>
        </w:rPr>
      </w:pPr>
    </w:p>
    <w:tbl>
      <w:tblPr>
        <w:tblW w:w="0" w:type="auto"/>
        <w:tblLook w:val="04A0" w:firstRow="1" w:lastRow="0" w:firstColumn="1" w:lastColumn="0" w:noHBand="0" w:noVBand="1"/>
      </w:tblPr>
      <w:tblGrid>
        <w:gridCol w:w="9354"/>
      </w:tblGrid>
      <w:tr w:rsidR="00033B4A" w:rsidRPr="007F69E4" w14:paraId="70E90CB2" w14:textId="77777777" w:rsidTr="003B5968">
        <w:tc>
          <w:tcPr>
            <w:tcW w:w="9287" w:type="dxa"/>
          </w:tcPr>
          <w:p w14:paraId="103549A5" w14:textId="77777777" w:rsidR="00033B4A" w:rsidRPr="00EB4A05" w:rsidRDefault="00033B4A" w:rsidP="003B5968">
            <w:pPr>
              <w:tabs>
                <w:tab w:val="left" w:pos="567"/>
                <w:tab w:val="left" w:pos="5670"/>
              </w:tabs>
              <w:spacing w:after="0" w:line="240" w:lineRule="auto"/>
              <w:rPr>
                <w:rFonts w:ascii="Times New Roman" w:eastAsia="Times New Roman" w:hAnsi="Times New Roman" w:cs="Times New Roman"/>
                <w:b/>
                <w:bCs/>
                <w:color w:val="000000"/>
                <w:lang w:val="en-GB"/>
              </w:rPr>
            </w:pPr>
            <w:proofErr w:type="spellStart"/>
            <w:r w:rsidRPr="00EB4A05">
              <w:rPr>
                <w:rFonts w:ascii="Times New Roman" w:eastAsia="Times New Roman" w:hAnsi="Times New Roman" w:cs="Times New Roman"/>
                <w:b/>
                <w:bCs/>
                <w:color w:val="000000"/>
                <w:lang w:val="en-GB"/>
              </w:rPr>
              <w:t>Инжектиране</w:t>
            </w:r>
            <w:proofErr w:type="spellEnd"/>
            <w:r w:rsidRPr="00EB4A05">
              <w:rPr>
                <w:rFonts w:ascii="Times New Roman" w:eastAsia="Times New Roman" w:hAnsi="Times New Roman" w:cs="Times New Roman"/>
                <w:b/>
                <w:bCs/>
                <w:color w:val="000000"/>
                <w:lang w:val="en-GB"/>
              </w:rPr>
              <w:t xml:space="preserve"> </w:t>
            </w:r>
            <w:proofErr w:type="spellStart"/>
            <w:r w:rsidRPr="00EB4A05">
              <w:rPr>
                <w:rFonts w:ascii="Times New Roman" w:eastAsia="Times New Roman" w:hAnsi="Times New Roman" w:cs="Times New Roman"/>
                <w:b/>
                <w:bCs/>
                <w:color w:val="000000"/>
                <w:lang w:val="en-GB"/>
              </w:rPr>
              <w:t>на</w:t>
            </w:r>
            <w:proofErr w:type="spellEnd"/>
            <w:r w:rsidRPr="00EB4A05">
              <w:rPr>
                <w:rFonts w:ascii="Times New Roman" w:eastAsia="Times New Roman" w:hAnsi="Times New Roman" w:cs="Times New Roman"/>
                <w:b/>
                <w:bCs/>
                <w:color w:val="000000"/>
                <w:lang w:val="en-GB"/>
              </w:rPr>
              <w:t xml:space="preserve"> </w:t>
            </w:r>
            <w:proofErr w:type="spellStart"/>
            <w:r w:rsidRPr="00EB4A05">
              <w:rPr>
                <w:rFonts w:ascii="Times New Roman" w:eastAsia="Times New Roman" w:hAnsi="Times New Roman" w:cs="Times New Roman"/>
                <w:b/>
                <w:bCs/>
                <w:color w:val="000000"/>
                <w:lang w:val="en-GB"/>
              </w:rPr>
              <w:t>Omvoh</w:t>
            </w:r>
            <w:proofErr w:type="spellEnd"/>
          </w:p>
          <w:p w14:paraId="6756ED65" w14:textId="77777777" w:rsidR="00033B4A" w:rsidRPr="00EB4A05" w:rsidRDefault="00033B4A" w:rsidP="003B5968">
            <w:pPr>
              <w:tabs>
                <w:tab w:val="left" w:pos="567"/>
                <w:tab w:val="left" w:pos="5670"/>
              </w:tabs>
              <w:spacing w:after="0" w:line="240" w:lineRule="auto"/>
              <w:rPr>
                <w:rFonts w:ascii="Times New Roman" w:eastAsia="Times New Roman" w:hAnsi="Times New Roman" w:cs="Times New Roman"/>
                <w:lang w:val="en-GB"/>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033B4A" w:rsidRPr="007F69E4" w14:paraId="6ED4B711" w14:textId="77777777" w:rsidTr="003B5968">
              <w:trPr>
                <w:trHeight w:val="3001"/>
              </w:trPr>
              <w:tc>
                <w:tcPr>
                  <w:tcW w:w="704" w:type="dxa"/>
                </w:tcPr>
                <w:p w14:paraId="0CDE2D36" w14:textId="77777777" w:rsidR="00033B4A" w:rsidRPr="00EB4A05" w:rsidRDefault="00033B4A" w:rsidP="003B5968">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sz w:val="22"/>
                      <w:szCs w:val="22"/>
                    </w:rPr>
                    <w:t>1</w:t>
                  </w:r>
                </w:p>
              </w:tc>
              <w:tc>
                <w:tcPr>
                  <w:tcW w:w="4145" w:type="dxa"/>
                </w:tcPr>
                <w:p w14:paraId="42792B36" w14:textId="77777777" w:rsidR="00033B4A" w:rsidRPr="00EB4A05" w:rsidRDefault="00033B4A" w:rsidP="003B5968">
                  <w:pPr>
                    <w:tabs>
                      <w:tab w:val="left" w:pos="567"/>
                      <w:tab w:val="left" w:pos="5670"/>
                    </w:tabs>
                    <w:rPr>
                      <w:rFonts w:ascii="Times New Roman" w:eastAsia="Times New Roman" w:hAnsi="Times New Roman"/>
                      <w:b/>
                      <w:bCs/>
                      <w:color w:val="000000"/>
                      <w:sz w:val="22"/>
                      <w:szCs w:val="22"/>
                    </w:rPr>
                  </w:pPr>
                  <w:proofErr w:type="spellStart"/>
                  <w:r w:rsidRPr="00EB4A05">
                    <w:rPr>
                      <w:rFonts w:ascii="Times New Roman" w:eastAsia="Times New Roman" w:hAnsi="Times New Roman"/>
                      <w:b/>
                      <w:bCs/>
                      <w:color w:val="000000"/>
                      <w:sz w:val="22"/>
                      <w:szCs w:val="22"/>
                    </w:rPr>
                    <w:t>Отворете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капачката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спринцовката</w:t>
                  </w:r>
                  <w:proofErr w:type="spellEnd"/>
                </w:p>
                <w:p w14:paraId="3D7B921B" w14:textId="77777777" w:rsidR="00033B4A" w:rsidRPr="00EB4A05" w:rsidRDefault="00033B4A" w:rsidP="003B5968">
                  <w:pPr>
                    <w:tabs>
                      <w:tab w:val="left" w:pos="567"/>
                      <w:tab w:val="left" w:pos="5670"/>
                    </w:tabs>
                    <w:rPr>
                      <w:rFonts w:ascii="Times New Roman" w:eastAsia="Times New Roman" w:hAnsi="Times New Roman"/>
                      <w:b/>
                      <w:bCs/>
                      <w:sz w:val="22"/>
                      <w:szCs w:val="22"/>
                    </w:rPr>
                  </w:pPr>
                </w:p>
                <w:p w14:paraId="48A0E755" w14:textId="77777777" w:rsidR="00033B4A" w:rsidRPr="0090593A" w:rsidRDefault="00033B4A" w:rsidP="007D78D4">
                  <w:pPr>
                    <w:numPr>
                      <w:ilvl w:val="0"/>
                      <w:numId w:val="19"/>
                    </w:numPr>
                    <w:tabs>
                      <w:tab w:val="left" w:pos="567"/>
                      <w:tab w:val="left" w:pos="5670"/>
                    </w:tabs>
                    <w:ind w:left="207" w:hanging="218"/>
                    <w:contextualSpacing/>
                    <w:rPr>
                      <w:rFonts w:ascii="Times New Roman" w:eastAsia="Times New Roman" w:hAnsi="Times New Roman"/>
                      <w:b/>
                      <w:bCs/>
                      <w:sz w:val="22"/>
                      <w:szCs w:val="22"/>
                      <w:lang w:val="ru-RU"/>
                    </w:rPr>
                  </w:pPr>
                  <w:r w:rsidRPr="0090593A">
                    <w:rPr>
                      <w:rFonts w:ascii="Times New Roman" w:eastAsia="Times New Roman" w:hAnsi="Times New Roman"/>
                      <w:b/>
                      <w:bCs/>
                      <w:color w:val="000000"/>
                      <w:sz w:val="22"/>
                      <w:szCs w:val="22"/>
                      <w:lang w:val="ru-RU"/>
                    </w:rPr>
                    <w:t>Оставете капачката на иглата, докато сте готови да инжектирате.</w:t>
                  </w:r>
                </w:p>
                <w:p w14:paraId="5FD77355" w14:textId="77777777" w:rsidR="00033B4A" w:rsidRPr="0090593A" w:rsidRDefault="00033B4A" w:rsidP="007D78D4">
                  <w:pPr>
                    <w:numPr>
                      <w:ilvl w:val="0"/>
                      <w:numId w:val="19"/>
                    </w:numPr>
                    <w:tabs>
                      <w:tab w:val="left" w:pos="567"/>
                      <w:tab w:val="left" w:pos="5670"/>
                    </w:tabs>
                    <w:ind w:left="207" w:hanging="218"/>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xml:space="preserve">Свалете капачката на иглата </w:t>
                  </w:r>
                  <w:r w:rsidRPr="00B12C03">
                    <w:rPr>
                      <w:rFonts w:ascii="Times New Roman" w:eastAsia="Times New Roman" w:hAnsi="Times New Roman"/>
                      <w:color w:val="000000"/>
                      <w:sz w:val="22"/>
                      <w:szCs w:val="22"/>
                      <w:highlight w:val="lightGray"/>
                      <w:lang w:val="ru-RU"/>
                    </w:rPr>
                    <w:t>и я изхвърлете в контейнера за битови отпадъци</w:t>
                  </w:r>
                  <w:r w:rsidRPr="0090593A">
                    <w:rPr>
                      <w:rFonts w:ascii="Times New Roman" w:eastAsia="Times New Roman" w:hAnsi="Times New Roman"/>
                      <w:color w:val="000000"/>
                      <w:sz w:val="22"/>
                      <w:szCs w:val="22"/>
                      <w:lang w:val="ru-RU"/>
                    </w:rPr>
                    <w:t>.</w:t>
                  </w:r>
                </w:p>
                <w:p w14:paraId="67705A58" w14:textId="77777777" w:rsidR="00033B4A" w:rsidRPr="0090593A" w:rsidRDefault="00033B4A" w:rsidP="007D78D4">
                  <w:pPr>
                    <w:numPr>
                      <w:ilvl w:val="0"/>
                      <w:numId w:val="19"/>
                    </w:numPr>
                    <w:tabs>
                      <w:tab w:val="left" w:pos="567"/>
                      <w:tab w:val="left" w:pos="5670"/>
                    </w:tabs>
                    <w:ind w:left="207"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Не поставяйте </w:t>
                  </w:r>
                  <w:r w:rsidRPr="0090593A">
                    <w:rPr>
                      <w:rFonts w:ascii="Times New Roman" w:eastAsia="Times New Roman" w:hAnsi="Times New Roman"/>
                      <w:color w:val="000000"/>
                      <w:sz w:val="22"/>
                      <w:szCs w:val="22"/>
                      <w:lang w:val="ru-RU"/>
                    </w:rPr>
                    <w:t>обратно капачката на иглата. Може да повредите иглата или да се убодете случайно.</w:t>
                  </w:r>
                </w:p>
                <w:p w14:paraId="5C46D355" w14:textId="77777777" w:rsidR="00033B4A" w:rsidRPr="00EB4A05" w:rsidRDefault="00033B4A" w:rsidP="007D78D4">
                  <w:pPr>
                    <w:numPr>
                      <w:ilvl w:val="0"/>
                      <w:numId w:val="19"/>
                    </w:numPr>
                    <w:tabs>
                      <w:tab w:val="left" w:pos="567"/>
                      <w:tab w:val="left" w:pos="5670"/>
                    </w:tabs>
                    <w:ind w:left="207" w:hanging="218"/>
                    <w:contextualSpacing/>
                    <w:rPr>
                      <w:rFonts w:ascii="Times New Roman" w:eastAsia="Times New Roman" w:hAnsi="Times New Roman"/>
                      <w:sz w:val="22"/>
                      <w:szCs w:val="22"/>
                    </w:rPr>
                  </w:pPr>
                  <w:proofErr w:type="spellStart"/>
                  <w:r w:rsidRPr="00EB4A05">
                    <w:rPr>
                      <w:rFonts w:ascii="Times New Roman" w:eastAsia="Times New Roman" w:hAnsi="Times New Roman"/>
                      <w:b/>
                      <w:bCs/>
                      <w:color w:val="000000"/>
                      <w:sz w:val="22"/>
                      <w:szCs w:val="22"/>
                    </w:rPr>
                    <w:t>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color w:val="000000"/>
                      <w:sz w:val="22"/>
                      <w:szCs w:val="22"/>
                    </w:rPr>
                    <w:t>докосвайте</w:t>
                  </w:r>
                  <w:proofErr w:type="spellEnd"/>
                  <w:r w:rsidRPr="00EB4A05">
                    <w:rPr>
                      <w:rFonts w:ascii="Times New Roman" w:eastAsia="Times New Roman" w:hAnsi="Times New Roman"/>
                      <w:color w:val="000000"/>
                      <w:sz w:val="22"/>
                      <w:szCs w:val="22"/>
                    </w:rPr>
                    <w:t xml:space="preserve"> </w:t>
                  </w:r>
                  <w:proofErr w:type="spellStart"/>
                  <w:r w:rsidRPr="00EB4A05">
                    <w:rPr>
                      <w:rFonts w:ascii="Times New Roman" w:eastAsia="Times New Roman" w:hAnsi="Times New Roman"/>
                      <w:color w:val="000000"/>
                      <w:sz w:val="22"/>
                      <w:szCs w:val="22"/>
                    </w:rPr>
                    <w:t>иглата</w:t>
                  </w:r>
                  <w:proofErr w:type="spellEnd"/>
                  <w:r w:rsidRPr="00EB4A05">
                    <w:rPr>
                      <w:rFonts w:ascii="Times New Roman" w:eastAsia="Times New Roman" w:hAnsi="Times New Roman"/>
                      <w:sz w:val="22"/>
                      <w:szCs w:val="22"/>
                    </w:rPr>
                    <w:t xml:space="preserve">. </w:t>
                  </w:r>
                </w:p>
              </w:tc>
              <w:tc>
                <w:tcPr>
                  <w:tcW w:w="5628" w:type="dxa"/>
                </w:tcPr>
                <w:p w14:paraId="24265D44" w14:textId="0EDAC727" w:rsidR="00033B4A" w:rsidRPr="00EB4A05" w:rsidRDefault="00B12C03" w:rsidP="003B5968">
                  <w:pPr>
                    <w:tabs>
                      <w:tab w:val="left" w:pos="567"/>
                      <w:tab w:val="left" w:pos="5670"/>
                    </w:tabs>
                    <w:rPr>
                      <w:rFonts w:ascii="Times New Roman" w:eastAsia="Times New Roman" w:hAnsi="Times New Roman"/>
                      <w:sz w:val="22"/>
                      <w:szCs w:val="22"/>
                    </w:rPr>
                  </w:pPr>
                  <w:r>
                    <w:rPr>
                      <w:noProof/>
                      <w:lang w:eastAsia="bg-BG"/>
                    </w:rPr>
                    <w:drawing>
                      <wp:inline distT="0" distB="0" distL="0" distR="0" wp14:anchorId="7A16E69A" wp14:editId="44CACF2F">
                        <wp:extent cx="2088430" cy="1801586"/>
                        <wp:effectExtent l="0" t="0" r="7620" b="825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79" name="Grafik 3" descr="Ein Bild, das Entwurf, Gelenk, Zeichnung, Lineart enthält.&#10;&#10;Automatisch generierte Beschreibu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98118" cy="1809943"/>
                                </a:xfrm>
                                <a:prstGeom prst="rect">
                                  <a:avLst/>
                                </a:prstGeom>
                                <a:noFill/>
                                <a:ln>
                                  <a:noFill/>
                                </a:ln>
                              </pic:spPr>
                            </pic:pic>
                          </a:graphicData>
                        </a:graphic>
                      </wp:inline>
                    </w:drawing>
                  </w:r>
                </w:p>
              </w:tc>
            </w:tr>
            <w:tr w:rsidR="00033B4A" w:rsidRPr="007F69E4" w14:paraId="53563237" w14:textId="77777777" w:rsidTr="003B5968">
              <w:tc>
                <w:tcPr>
                  <w:tcW w:w="704" w:type="dxa"/>
                </w:tcPr>
                <w:p w14:paraId="717FFE4F" w14:textId="77777777" w:rsidR="00033B4A" w:rsidRPr="00EB4A05" w:rsidRDefault="00033B4A" w:rsidP="003B5968">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sz w:val="22"/>
                      <w:szCs w:val="22"/>
                    </w:rPr>
                    <w:t>2</w:t>
                  </w:r>
                </w:p>
              </w:tc>
              <w:tc>
                <w:tcPr>
                  <w:tcW w:w="4145" w:type="dxa"/>
                </w:tcPr>
                <w:p w14:paraId="564C15B5" w14:textId="77777777" w:rsidR="00033B4A" w:rsidRPr="00EB4A05" w:rsidRDefault="00033B4A" w:rsidP="003B5968">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color w:val="000000"/>
                      <w:sz w:val="22"/>
                      <w:szCs w:val="22"/>
                      <w:lang w:val="bg-BG"/>
                    </w:rPr>
                    <w:t>Поставяне</w:t>
                  </w:r>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инжекцията</w:t>
                  </w:r>
                  <w:proofErr w:type="spellEnd"/>
                </w:p>
                <w:p w14:paraId="3FE9A815" w14:textId="77777777" w:rsidR="00033B4A" w:rsidRPr="0090593A" w:rsidRDefault="00033B4A" w:rsidP="007D78D4">
                  <w:pPr>
                    <w:pStyle w:val="ListParagraph"/>
                    <w:numPr>
                      <w:ilvl w:val="0"/>
                      <w:numId w:val="22"/>
                    </w:numPr>
                    <w:tabs>
                      <w:tab w:val="left" w:pos="207"/>
                    </w:tabs>
                    <w:spacing w:after="0" w:line="240" w:lineRule="auto"/>
                    <w:ind w:left="217" w:hanging="293"/>
                    <w:rPr>
                      <w:color w:val="000000"/>
                      <w:sz w:val="22"/>
                      <w:szCs w:val="22"/>
                      <w:lang w:val="ru-RU" w:eastAsia="de-DE"/>
                    </w:rPr>
                  </w:pPr>
                  <w:r w:rsidRPr="0090593A">
                    <w:rPr>
                      <w:color w:val="000000"/>
                      <w:sz w:val="22"/>
                      <w:szCs w:val="22"/>
                      <w:lang w:val="ru-RU" w:eastAsia="de-DE"/>
                    </w:rPr>
                    <w:t>Внимателно захванете и задръжте кожна гънка, където ще инжектирате.</w:t>
                  </w:r>
                </w:p>
                <w:p w14:paraId="01E1F39E" w14:textId="77777777" w:rsidR="00033B4A" w:rsidRPr="0090593A" w:rsidRDefault="00033B4A" w:rsidP="003B5968">
                  <w:pPr>
                    <w:pStyle w:val="ListParagraph"/>
                    <w:tabs>
                      <w:tab w:val="left" w:pos="207"/>
                    </w:tabs>
                    <w:spacing w:after="0" w:line="240" w:lineRule="auto"/>
                    <w:ind w:left="217"/>
                    <w:rPr>
                      <w:color w:val="000000"/>
                      <w:sz w:val="22"/>
                      <w:szCs w:val="22"/>
                      <w:lang w:val="ru-RU" w:eastAsia="de-DE"/>
                    </w:rPr>
                  </w:pPr>
                </w:p>
                <w:p w14:paraId="7CB09747" w14:textId="77777777" w:rsidR="00033B4A" w:rsidRPr="008C7DBF" w:rsidRDefault="00033B4A" w:rsidP="007D78D4">
                  <w:pPr>
                    <w:pStyle w:val="ListParagraph"/>
                    <w:numPr>
                      <w:ilvl w:val="0"/>
                      <w:numId w:val="22"/>
                    </w:numPr>
                    <w:tabs>
                      <w:tab w:val="left" w:pos="207"/>
                    </w:tabs>
                    <w:spacing w:after="0" w:line="240" w:lineRule="auto"/>
                    <w:ind w:left="217" w:hanging="293"/>
                    <w:rPr>
                      <w:sz w:val="22"/>
                      <w:szCs w:val="22"/>
                      <w:lang w:val="ru-RU"/>
                    </w:rPr>
                  </w:pPr>
                  <w:r w:rsidRPr="0090593A">
                    <w:rPr>
                      <w:color w:val="000000"/>
                      <w:sz w:val="22"/>
                      <w:szCs w:val="22"/>
                      <w:lang w:val="ru-RU" w:eastAsia="de-DE"/>
                    </w:rPr>
                    <w:t>Поставете иглата под ъгъл от 45</w:t>
                  </w:r>
                  <w:r w:rsidRPr="00EB4A05">
                    <w:rPr>
                      <w:color w:val="000000"/>
                      <w:sz w:val="22"/>
                      <w:szCs w:val="22"/>
                      <w:lang w:val="en-US" w:eastAsia="de-DE"/>
                    </w:rPr>
                    <w:t> </w:t>
                  </w:r>
                  <w:r w:rsidRPr="0090593A">
                    <w:rPr>
                      <w:color w:val="000000"/>
                      <w:sz w:val="22"/>
                      <w:szCs w:val="22"/>
                      <w:lang w:val="ru-RU" w:eastAsia="de-DE"/>
                    </w:rPr>
                    <w:t>градуса</w:t>
                  </w:r>
                </w:p>
                <w:p w14:paraId="7DAFE763" w14:textId="77777777" w:rsidR="008C7DBF" w:rsidRPr="008C7DBF" w:rsidRDefault="008C7DBF" w:rsidP="008C7DBF">
                  <w:pPr>
                    <w:pStyle w:val="ListParagraph"/>
                    <w:rPr>
                      <w:lang w:val="ru-RU"/>
                    </w:rPr>
                  </w:pPr>
                </w:p>
                <w:p w14:paraId="3FA77D04" w14:textId="77777777" w:rsidR="008C7DBF" w:rsidRDefault="008C7DBF" w:rsidP="008C7DBF">
                  <w:pPr>
                    <w:tabs>
                      <w:tab w:val="left" w:pos="207"/>
                    </w:tabs>
                    <w:rPr>
                      <w:lang w:val="ru-RU"/>
                    </w:rPr>
                  </w:pPr>
                </w:p>
                <w:p w14:paraId="544B9A89" w14:textId="77777777" w:rsidR="008C7DBF" w:rsidRPr="008C7DBF" w:rsidRDefault="008C7DBF" w:rsidP="008C7DBF">
                  <w:pPr>
                    <w:tabs>
                      <w:tab w:val="left" w:pos="207"/>
                    </w:tabs>
                    <w:rPr>
                      <w:lang w:val="ru-RU"/>
                    </w:rPr>
                  </w:pPr>
                </w:p>
              </w:tc>
              <w:tc>
                <w:tcPr>
                  <w:tcW w:w="5628" w:type="dxa"/>
                </w:tcPr>
                <w:p w14:paraId="73746511" w14:textId="003774D8" w:rsidR="00033B4A" w:rsidRPr="00EB4A05" w:rsidRDefault="008C7DBF" w:rsidP="008C7DBF">
                  <w:pPr>
                    <w:tabs>
                      <w:tab w:val="left" w:pos="567"/>
                      <w:tab w:val="left" w:pos="5670"/>
                    </w:tabs>
                    <w:rPr>
                      <w:rFonts w:ascii="Times New Roman" w:eastAsia="Times New Roman" w:hAnsi="Times New Roman"/>
                      <w:sz w:val="22"/>
                      <w:szCs w:val="22"/>
                    </w:rPr>
                  </w:pPr>
                  <w:r>
                    <w:rPr>
                      <w:noProof/>
                      <w:lang w:eastAsia="bg-BG"/>
                    </w:rPr>
                    <w:drawing>
                      <wp:inline distT="0" distB="0" distL="0" distR="0" wp14:anchorId="6A8A3C76" wp14:editId="6172AA4D">
                        <wp:extent cx="1327694" cy="1201755"/>
                        <wp:effectExtent l="0" t="0" r="6350" b="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8259" name="Grafik 5" descr="Ein Bild, das Entwurf, Lineart, weiß, Kunst enthält.&#10;&#10;Automatisch generierte Beschreibu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27694" cy="1201755"/>
                                </a:xfrm>
                                <a:prstGeom prst="rect">
                                  <a:avLst/>
                                </a:prstGeom>
                                <a:noFill/>
                                <a:ln>
                                  <a:noFill/>
                                </a:ln>
                              </pic:spPr>
                            </pic:pic>
                          </a:graphicData>
                        </a:graphic>
                      </wp:inline>
                    </w:drawing>
                  </w:r>
                </w:p>
              </w:tc>
            </w:tr>
            <w:tr w:rsidR="00033B4A" w:rsidRPr="007F69E4" w14:paraId="2D3BE770" w14:textId="77777777" w:rsidTr="00B12C03">
              <w:trPr>
                <w:trHeight w:val="4676"/>
              </w:trPr>
              <w:tc>
                <w:tcPr>
                  <w:tcW w:w="704" w:type="dxa"/>
                </w:tcPr>
                <w:p w14:paraId="2CD13755" w14:textId="77777777" w:rsidR="00033B4A" w:rsidRPr="00EB4A05" w:rsidRDefault="00033B4A" w:rsidP="003B5968">
                  <w:pPr>
                    <w:tabs>
                      <w:tab w:val="left" w:pos="567"/>
                      <w:tab w:val="left" w:pos="5670"/>
                    </w:tabs>
                    <w:rPr>
                      <w:rFonts w:ascii="Times New Roman" w:eastAsia="Times New Roman" w:hAnsi="Times New Roman"/>
                      <w:b/>
                      <w:bCs/>
                      <w:sz w:val="22"/>
                      <w:szCs w:val="22"/>
                    </w:rPr>
                  </w:pPr>
                  <w:r w:rsidRPr="00EB4A05">
                    <w:rPr>
                      <w:rFonts w:ascii="Times New Roman" w:eastAsia="Times New Roman" w:hAnsi="Times New Roman"/>
                      <w:b/>
                      <w:bCs/>
                      <w:sz w:val="22"/>
                      <w:szCs w:val="22"/>
                    </w:rPr>
                    <w:lastRenderedPageBreak/>
                    <w:t>3</w:t>
                  </w:r>
                </w:p>
                <w:p w14:paraId="71447910" w14:textId="77777777" w:rsidR="00033B4A" w:rsidRPr="00EB4A05" w:rsidRDefault="00033B4A" w:rsidP="003B5968">
                  <w:pPr>
                    <w:tabs>
                      <w:tab w:val="left" w:pos="567"/>
                      <w:tab w:val="left" w:pos="5670"/>
                    </w:tabs>
                    <w:rPr>
                      <w:rFonts w:ascii="Times New Roman" w:eastAsia="Times New Roman" w:hAnsi="Times New Roman"/>
                      <w:b/>
                      <w:bCs/>
                      <w:sz w:val="22"/>
                      <w:szCs w:val="22"/>
                    </w:rPr>
                  </w:pPr>
                </w:p>
              </w:tc>
              <w:tc>
                <w:tcPr>
                  <w:tcW w:w="4145" w:type="dxa"/>
                </w:tcPr>
                <w:p w14:paraId="6AE55C10" w14:textId="77777777" w:rsidR="00033B4A" w:rsidRPr="00EB4A05" w:rsidRDefault="00033B4A" w:rsidP="003B5968">
                  <w:pPr>
                    <w:tabs>
                      <w:tab w:val="left" w:pos="567"/>
                      <w:tab w:val="left" w:pos="5670"/>
                    </w:tabs>
                    <w:rPr>
                      <w:rFonts w:ascii="Times New Roman" w:eastAsia="Times New Roman" w:hAnsi="Times New Roman"/>
                      <w:b/>
                      <w:bCs/>
                      <w:sz w:val="22"/>
                      <w:szCs w:val="22"/>
                    </w:rPr>
                  </w:pPr>
                  <w:proofErr w:type="spellStart"/>
                  <w:r w:rsidRPr="00EB4A05">
                    <w:rPr>
                      <w:rFonts w:ascii="Times New Roman" w:eastAsia="Times New Roman" w:hAnsi="Times New Roman"/>
                      <w:b/>
                      <w:bCs/>
                      <w:sz w:val="22"/>
                      <w:szCs w:val="22"/>
                    </w:rPr>
                    <w:t>Инжектиране</w:t>
                  </w:r>
                  <w:proofErr w:type="spellEnd"/>
                </w:p>
                <w:p w14:paraId="7C09B863" w14:textId="77777777" w:rsidR="00033B4A" w:rsidRPr="00EB4A05" w:rsidRDefault="00033B4A" w:rsidP="003B5968">
                  <w:pPr>
                    <w:tabs>
                      <w:tab w:val="left" w:pos="567"/>
                      <w:tab w:val="left" w:pos="5670"/>
                    </w:tabs>
                    <w:rPr>
                      <w:rFonts w:ascii="Times New Roman" w:eastAsia="Times New Roman" w:hAnsi="Times New Roman"/>
                      <w:b/>
                      <w:bCs/>
                      <w:sz w:val="22"/>
                      <w:szCs w:val="22"/>
                    </w:rPr>
                  </w:pPr>
                </w:p>
                <w:p w14:paraId="1BF3A16F" w14:textId="77777777" w:rsidR="00033B4A" w:rsidRPr="0090593A" w:rsidRDefault="00033B4A"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 xml:space="preserve">Бавно натиснете буталото докрай, докато се инжектира цялото лекарство. </w:t>
                  </w:r>
                </w:p>
                <w:p w14:paraId="6C84CF5A" w14:textId="77777777" w:rsidR="00033B4A" w:rsidRPr="0090593A" w:rsidRDefault="00033B4A"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 xml:space="preserve">Сивото бутало на спринцовката трябва да бъде натиснато докрай </w:t>
                  </w:r>
                  <w:r w:rsidRPr="00EB4A05">
                    <w:rPr>
                      <w:sz w:val="22"/>
                      <w:szCs w:val="22"/>
                      <w:lang w:val="bg-BG"/>
                    </w:rPr>
                    <w:t>- до</w:t>
                  </w:r>
                  <w:r w:rsidRPr="0090593A">
                    <w:rPr>
                      <w:sz w:val="22"/>
                      <w:szCs w:val="22"/>
                      <w:lang w:val="ru-RU"/>
                    </w:rPr>
                    <w:t xml:space="preserve"> края на иглата на спринцовката. </w:t>
                  </w:r>
                </w:p>
                <w:p w14:paraId="3E139A18" w14:textId="77777777" w:rsidR="00033B4A" w:rsidRPr="0090593A" w:rsidRDefault="00033B4A" w:rsidP="003B5968">
                  <w:pPr>
                    <w:pStyle w:val="ListParagraph"/>
                    <w:tabs>
                      <w:tab w:val="left" w:pos="207"/>
                      <w:tab w:val="left" w:pos="5670"/>
                    </w:tabs>
                    <w:spacing w:after="0" w:line="240" w:lineRule="auto"/>
                    <w:ind w:left="207"/>
                    <w:rPr>
                      <w:sz w:val="22"/>
                      <w:szCs w:val="22"/>
                      <w:lang w:val="ru-RU"/>
                    </w:rPr>
                  </w:pPr>
                </w:p>
                <w:p w14:paraId="110B61DD" w14:textId="77777777" w:rsidR="00033B4A" w:rsidRPr="0090593A" w:rsidRDefault="00033B4A"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Когато инжектирането приключи, син</w:t>
                  </w:r>
                  <w:r w:rsidRPr="00EB4A05">
                    <w:rPr>
                      <w:sz w:val="22"/>
                      <w:szCs w:val="22"/>
                      <w:lang w:val="bg-BG"/>
                    </w:rPr>
                    <w:t>ьото стъбло</w:t>
                  </w:r>
                  <w:r w:rsidRPr="0090593A">
                    <w:rPr>
                      <w:sz w:val="22"/>
                      <w:szCs w:val="22"/>
                      <w:lang w:val="ru-RU"/>
                    </w:rPr>
                    <w:t xml:space="preserve"> на буталото </w:t>
                  </w:r>
                  <w:r w:rsidRPr="00EB4A05">
                    <w:rPr>
                      <w:sz w:val="22"/>
                      <w:szCs w:val="22"/>
                      <w:lang w:val="bg-BG"/>
                    </w:rPr>
                    <w:t xml:space="preserve">трябва да </w:t>
                  </w:r>
                  <w:r w:rsidRPr="0090593A">
                    <w:rPr>
                      <w:sz w:val="22"/>
                      <w:szCs w:val="22"/>
                      <w:lang w:val="ru-RU"/>
                    </w:rPr>
                    <w:t xml:space="preserve">се </w:t>
                  </w:r>
                  <w:r w:rsidRPr="00EB4A05">
                    <w:rPr>
                      <w:sz w:val="22"/>
                      <w:szCs w:val="22"/>
                      <w:lang w:val="bg-BG"/>
                    </w:rPr>
                    <w:t>вижда</w:t>
                  </w:r>
                  <w:r w:rsidRPr="0090593A">
                    <w:rPr>
                      <w:sz w:val="22"/>
                      <w:szCs w:val="22"/>
                      <w:lang w:val="ru-RU"/>
                    </w:rPr>
                    <w:t xml:space="preserve"> през тялото на спринцовката, както е показано на фигурата. </w:t>
                  </w:r>
                </w:p>
                <w:p w14:paraId="7CB61846" w14:textId="77777777" w:rsidR="00033B4A" w:rsidRPr="0090593A" w:rsidRDefault="00033B4A" w:rsidP="007D78D4">
                  <w:pPr>
                    <w:pStyle w:val="ListParagraph"/>
                    <w:numPr>
                      <w:ilvl w:val="0"/>
                      <w:numId w:val="23"/>
                    </w:numPr>
                    <w:tabs>
                      <w:tab w:val="left" w:pos="207"/>
                      <w:tab w:val="left" w:pos="5670"/>
                    </w:tabs>
                    <w:spacing w:after="0" w:line="240" w:lineRule="auto"/>
                    <w:ind w:left="207" w:hanging="283"/>
                    <w:rPr>
                      <w:sz w:val="22"/>
                      <w:szCs w:val="22"/>
                      <w:lang w:val="ru-RU"/>
                    </w:rPr>
                  </w:pPr>
                  <w:r w:rsidRPr="0090593A">
                    <w:rPr>
                      <w:sz w:val="22"/>
                      <w:szCs w:val="22"/>
                      <w:lang w:val="ru-RU"/>
                    </w:rPr>
                    <w:t>Извадете иглата от кожата си и внимателно отпуснете кожната гънка.</w:t>
                  </w:r>
                </w:p>
                <w:p w14:paraId="70CE3016" w14:textId="77777777" w:rsidR="00033B4A" w:rsidRPr="0090593A" w:rsidRDefault="00033B4A" w:rsidP="007D78D4">
                  <w:pPr>
                    <w:pStyle w:val="ListParagraph"/>
                    <w:numPr>
                      <w:ilvl w:val="0"/>
                      <w:numId w:val="23"/>
                    </w:numPr>
                    <w:tabs>
                      <w:tab w:val="left" w:pos="0"/>
                      <w:tab w:val="left" w:pos="207"/>
                      <w:tab w:val="left" w:pos="5670"/>
                    </w:tabs>
                    <w:spacing w:after="0" w:line="240" w:lineRule="auto"/>
                    <w:ind w:left="207" w:hanging="283"/>
                    <w:rPr>
                      <w:sz w:val="22"/>
                      <w:szCs w:val="22"/>
                      <w:lang w:val="ru-RU"/>
                    </w:rPr>
                  </w:pPr>
                  <w:r w:rsidRPr="0090593A">
                    <w:rPr>
                      <w:sz w:val="22"/>
                      <w:szCs w:val="22"/>
                      <w:lang w:val="ru-RU"/>
                    </w:rPr>
                    <w:t>Ако имате кървене на мястото на инжектиране, притиснете памуч</w:t>
                  </w:r>
                  <w:r w:rsidRPr="00EB4A05">
                    <w:rPr>
                      <w:sz w:val="22"/>
                      <w:szCs w:val="22"/>
                      <w:lang w:val="bg-BG"/>
                    </w:rPr>
                    <w:t>е</w:t>
                  </w:r>
                  <w:r w:rsidRPr="0090593A">
                    <w:rPr>
                      <w:sz w:val="22"/>
                      <w:szCs w:val="22"/>
                      <w:lang w:val="ru-RU"/>
                    </w:rPr>
                    <w:t>н тампон или марля върху мястото на инжектиране.</w:t>
                  </w:r>
                </w:p>
                <w:p w14:paraId="3117A32B" w14:textId="77777777" w:rsidR="00033B4A" w:rsidRPr="0090593A" w:rsidRDefault="00033B4A" w:rsidP="007D78D4">
                  <w:pPr>
                    <w:pStyle w:val="ListParagraph"/>
                    <w:numPr>
                      <w:ilvl w:val="0"/>
                      <w:numId w:val="24"/>
                    </w:numPr>
                    <w:tabs>
                      <w:tab w:val="left" w:pos="0"/>
                      <w:tab w:val="left" w:pos="5670"/>
                    </w:tabs>
                    <w:spacing w:after="0" w:line="240" w:lineRule="auto"/>
                    <w:ind w:left="217" w:hanging="293"/>
                    <w:rPr>
                      <w:sz w:val="22"/>
                      <w:szCs w:val="22"/>
                      <w:lang w:val="ru-RU"/>
                    </w:rPr>
                  </w:pPr>
                  <w:r w:rsidRPr="0090593A">
                    <w:rPr>
                      <w:b/>
                      <w:bCs/>
                      <w:sz w:val="22"/>
                      <w:szCs w:val="22"/>
                      <w:lang w:val="ru-RU"/>
                    </w:rPr>
                    <w:t>Не разтривайте</w:t>
                  </w:r>
                  <w:r w:rsidRPr="0090593A">
                    <w:rPr>
                      <w:sz w:val="22"/>
                      <w:szCs w:val="22"/>
                      <w:lang w:val="ru-RU"/>
                    </w:rPr>
                    <w:t xml:space="preserve"> мястото на </w:t>
                  </w:r>
                  <w:r w:rsidRPr="00EB4A05">
                    <w:rPr>
                      <w:sz w:val="22"/>
                      <w:szCs w:val="22"/>
                      <w:lang w:val="bg-BG"/>
                    </w:rPr>
                    <w:t>и</w:t>
                  </w:r>
                  <w:r w:rsidRPr="0090593A">
                    <w:rPr>
                      <w:sz w:val="22"/>
                      <w:szCs w:val="22"/>
                      <w:lang w:val="ru-RU"/>
                    </w:rPr>
                    <w:t xml:space="preserve">нжектиране. </w:t>
                  </w:r>
                </w:p>
                <w:p w14:paraId="72DB871A" w14:textId="77777777" w:rsidR="00033B4A" w:rsidRPr="00EB4A05" w:rsidRDefault="00033B4A" w:rsidP="007D78D4">
                  <w:pPr>
                    <w:pStyle w:val="ListParagraph"/>
                    <w:numPr>
                      <w:ilvl w:val="0"/>
                      <w:numId w:val="24"/>
                    </w:numPr>
                    <w:tabs>
                      <w:tab w:val="left" w:pos="5670"/>
                    </w:tabs>
                    <w:spacing w:after="0" w:line="240" w:lineRule="auto"/>
                    <w:ind w:left="359" w:hanging="359"/>
                    <w:rPr>
                      <w:sz w:val="22"/>
                      <w:szCs w:val="22"/>
                      <w:lang w:val="bg-BG"/>
                    </w:rPr>
                  </w:pPr>
                  <w:r w:rsidRPr="0090593A">
                    <w:rPr>
                      <w:b/>
                      <w:bCs/>
                      <w:sz w:val="22"/>
                      <w:szCs w:val="22"/>
                      <w:lang w:val="ru-RU"/>
                    </w:rPr>
                    <w:t>Не поставяйте</w:t>
                  </w:r>
                  <w:r w:rsidRPr="0090593A">
                    <w:rPr>
                      <w:sz w:val="22"/>
                      <w:szCs w:val="22"/>
                      <w:lang w:val="ru-RU"/>
                    </w:rPr>
                    <w:t xml:space="preserve"> капачката на иглата обратно върху предварително напълнената спринцовка.</w:t>
                  </w:r>
                </w:p>
                <w:p w14:paraId="6ADAF285" w14:textId="77777777" w:rsidR="00033B4A" w:rsidRPr="00EB4A05" w:rsidRDefault="00033B4A" w:rsidP="003B5968">
                  <w:pPr>
                    <w:tabs>
                      <w:tab w:val="left" w:pos="567"/>
                      <w:tab w:val="left" w:pos="5670"/>
                    </w:tabs>
                    <w:ind w:left="66"/>
                    <w:rPr>
                      <w:rFonts w:ascii="Times New Roman" w:eastAsia="Times New Roman" w:hAnsi="Times New Roman"/>
                      <w:sz w:val="22"/>
                      <w:szCs w:val="22"/>
                      <w:lang w:val="bg-BG"/>
                    </w:rPr>
                  </w:pPr>
                </w:p>
              </w:tc>
              <w:tc>
                <w:tcPr>
                  <w:tcW w:w="5628" w:type="dxa"/>
                </w:tcPr>
                <w:p w14:paraId="6C96BEBE" w14:textId="58411996" w:rsidR="00033B4A" w:rsidRPr="00EB4A05" w:rsidRDefault="00FC6879" w:rsidP="003B5968">
                  <w:pPr>
                    <w:tabs>
                      <w:tab w:val="left" w:pos="567"/>
                      <w:tab w:val="left" w:pos="5670"/>
                    </w:tabs>
                    <w:jc w:val="both"/>
                    <w:rPr>
                      <w:rFonts w:ascii="Times New Roman" w:eastAsia="Times New Roman" w:hAnsi="Times New Roman"/>
                      <w:sz w:val="22"/>
                      <w:szCs w:val="22"/>
                    </w:rPr>
                  </w:pPr>
                  <w:r>
                    <w:rPr>
                      <w:noProof/>
                      <w:lang w:eastAsia="bg-BG"/>
                    </w:rPr>
                    <w:drawing>
                      <wp:inline distT="0" distB="0" distL="0" distR="0" wp14:anchorId="547F6CED" wp14:editId="38D33429">
                        <wp:extent cx="1369423" cy="1306286"/>
                        <wp:effectExtent l="0" t="0" r="2540" b="8255"/>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589" name="Grafik 6" descr="Ein Bild, das Entwurf, Kinderkunst, Zeichnung, Kunst enthält.&#10;&#10;Automatisch generierte Beschreibu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82327" cy="1318595"/>
                                </a:xfrm>
                                <a:prstGeom prst="rect">
                                  <a:avLst/>
                                </a:prstGeom>
                                <a:noFill/>
                                <a:ln>
                                  <a:noFill/>
                                </a:ln>
                              </pic:spPr>
                            </pic:pic>
                          </a:graphicData>
                        </a:graphic>
                      </wp:inline>
                    </w:drawing>
                  </w:r>
                </w:p>
                <w:p w14:paraId="6E20648C" w14:textId="77777777" w:rsidR="00033B4A" w:rsidRDefault="00033B4A" w:rsidP="003B5968">
                  <w:pPr>
                    <w:tabs>
                      <w:tab w:val="left" w:pos="567"/>
                      <w:tab w:val="left" w:pos="5670"/>
                    </w:tabs>
                    <w:rPr>
                      <w:rFonts w:ascii="Times New Roman" w:eastAsia="Times New Roman" w:hAnsi="Times New Roman"/>
                      <w:sz w:val="22"/>
                      <w:szCs w:val="22"/>
                    </w:rPr>
                  </w:pPr>
                </w:p>
                <w:p w14:paraId="6BBE53DB" w14:textId="77777777" w:rsidR="00033B4A" w:rsidRDefault="00033B4A" w:rsidP="003B5968">
                  <w:pPr>
                    <w:tabs>
                      <w:tab w:val="left" w:pos="567"/>
                      <w:tab w:val="left" w:pos="5670"/>
                    </w:tabs>
                    <w:rPr>
                      <w:rFonts w:ascii="Times New Roman" w:eastAsia="Times New Roman" w:hAnsi="Times New Roman"/>
                      <w:sz w:val="22"/>
                      <w:szCs w:val="22"/>
                    </w:rPr>
                  </w:pPr>
                </w:p>
                <w:p w14:paraId="7FA3E247" w14:textId="155490CB" w:rsidR="00033B4A" w:rsidRPr="00EB4A05" w:rsidRDefault="0075321A" w:rsidP="003B5968">
                  <w:pPr>
                    <w:tabs>
                      <w:tab w:val="left" w:pos="567"/>
                      <w:tab w:val="left" w:pos="5670"/>
                    </w:tabs>
                    <w:rPr>
                      <w:rFonts w:ascii="Times New Roman" w:eastAsia="Times New Roman" w:hAnsi="Times New Roman"/>
                      <w:sz w:val="22"/>
                      <w:szCs w:val="22"/>
                    </w:rPr>
                  </w:pPr>
                  <w:r>
                    <w:rPr>
                      <w:noProof/>
                      <w:lang w:eastAsia="bg-BG"/>
                    </w:rPr>
                    <w:drawing>
                      <wp:anchor distT="0" distB="0" distL="114300" distR="114300" simplePos="0" relativeHeight="251747328" behindDoc="0" locked="0" layoutInCell="1" allowOverlap="1" wp14:anchorId="68436AB9" wp14:editId="1A4A16CF">
                        <wp:simplePos x="0" y="0"/>
                        <wp:positionH relativeFrom="column">
                          <wp:posOffset>-1905</wp:posOffset>
                        </wp:positionH>
                        <wp:positionV relativeFrom="paragraph">
                          <wp:posOffset>816</wp:posOffset>
                        </wp:positionV>
                        <wp:extent cx="883920" cy="1579882"/>
                        <wp:effectExtent l="0" t="0" r="0" b="1270"/>
                        <wp:wrapSquare wrapText="bothSides"/>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3582" name="Grafik 1" descr="Ein Bild, das medizinische Ausrüstung, Design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anchor>
                    </w:drawing>
                  </w:r>
                </w:p>
                <w:p w14:paraId="4D2CC962" w14:textId="77777777" w:rsidR="00033B4A" w:rsidRPr="00EB4A05" w:rsidRDefault="00033B4A" w:rsidP="003B5968">
                  <w:pPr>
                    <w:tabs>
                      <w:tab w:val="left" w:pos="567"/>
                      <w:tab w:val="left" w:pos="5670"/>
                    </w:tabs>
                    <w:rPr>
                      <w:rFonts w:ascii="Times New Roman" w:eastAsia="Times New Roman" w:hAnsi="Times New Roman"/>
                      <w:sz w:val="22"/>
                      <w:szCs w:val="22"/>
                    </w:rPr>
                  </w:pPr>
                </w:p>
                <w:p w14:paraId="3C79352C" w14:textId="69CEDCDA" w:rsidR="00033B4A" w:rsidRPr="0090593A" w:rsidRDefault="00033B4A" w:rsidP="003B5968">
                  <w:pPr>
                    <w:tabs>
                      <w:tab w:val="left" w:pos="567"/>
                      <w:tab w:val="left" w:pos="5670"/>
                    </w:tabs>
                    <w:rPr>
                      <w:rFonts w:ascii="Times New Roman" w:eastAsia="Times New Roman" w:hAnsi="Times New Roman"/>
                      <w:sz w:val="22"/>
                      <w:szCs w:val="22"/>
                      <w:lang w:val="ru-RU"/>
                    </w:rPr>
                  </w:pPr>
                  <w:r w:rsidRPr="0090593A">
                    <w:rPr>
                      <w:rFonts w:ascii="Times New Roman" w:eastAsia="Times New Roman" w:hAnsi="Times New Roman"/>
                      <w:sz w:val="22"/>
                      <w:szCs w:val="22"/>
                      <w:lang w:val="ru-RU"/>
                    </w:rPr>
                    <w:t>синьо стъбло</w:t>
                  </w:r>
                </w:p>
                <w:p w14:paraId="10F9AF3B" w14:textId="77777777" w:rsidR="00033B4A" w:rsidRPr="0090593A" w:rsidRDefault="00033B4A" w:rsidP="003B5968">
                  <w:pPr>
                    <w:tabs>
                      <w:tab w:val="left" w:pos="567"/>
                      <w:tab w:val="left" w:pos="5670"/>
                    </w:tabs>
                    <w:rPr>
                      <w:rFonts w:ascii="Times New Roman" w:eastAsia="Times New Roman" w:hAnsi="Times New Roman"/>
                      <w:sz w:val="22"/>
                      <w:szCs w:val="22"/>
                      <w:lang w:val="ru-RU"/>
                    </w:rPr>
                  </w:pPr>
                  <w:r w:rsidRPr="0090593A">
                    <w:rPr>
                      <w:rFonts w:ascii="Times New Roman" w:eastAsia="Times New Roman" w:hAnsi="Times New Roman"/>
                      <w:sz w:val="22"/>
                      <w:szCs w:val="22"/>
                      <w:lang w:val="ru-RU"/>
                    </w:rPr>
                    <w:t>на буталото</w:t>
                  </w:r>
                </w:p>
                <w:p w14:paraId="55C42088" w14:textId="77777777" w:rsidR="00033B4A" w:rsidRPr="0090593A" w:rsidRDefault="00033B4A" w:rsidP="003B5968">
                  <w:pPr>
                    <w:tabs>
                      <w:tab w:val="left" w:pos="567"/>
                      <w:tab w:val="left" w:pos="5670"/>
                    </w:tabs>
                    <w:rPr>
                      <w:rFonts w:ascii="Times New Roman" w:eastAsia="Times New Roman" w:hAnsi="Times New Roman"/>
                      <w:sz w:val="22"/>
                      <w:szCs w:val="22"/>
                      <w:lang w:val="ru-RU"/>
                    </w:rPr>
                  </w:pPr>
                </w:p>
                <w:p w14:paraId="40D9D03F" w14:textId="77777777" w:rsidR="00033B4A" w:rsidRDefault="00033B4A" w:rsidP="003B5968">
                  <w:pPr>
                    <w:tabs>
                      <w:tab w:val="left" w:pos="567"/>
                      <w:tab w:val="left" w:pos="5670"/>
                    </w:tabs>
                    <w:rPr>
                      <w:rFonts w:ascii="Times New Roman" w:eastAsia="Times New Roman" w:hAnsi="Times New Roman"/>
                      <w:sz w:val="22"/>
                      <w:szCs w:val="22"/>
                      <w:lang w:val="bg-BG"/>
                    </w:rPr>
                  </w:pPr>
                  <w:r>
                    <w:rPr>
                      <w:rFonts w:ascii="Times New Roman" w:eastAsia="Times New Roman" w:hAnsi="Times New Roman"/>
                      <w:sz w:val="22"/>
                      <w:szCs w:val="22"/>
                      <w:lang w:val="bg-BG"/>
                    </w:rPr>
                    <w:t>сиво бутало</w:t>
                  </w:r>
                </w:p>
                <w:p w14:paraId="7F16EAD5" w14:textId="6E4B5716" w:rsidR="00033B4A" w:rsidRPr="007F69E4" w:rsidRDefault="00033B4A" w:rsidP="003B5968">
                  <w:pPr>
                    <w:tabs>
                      <w:tab w:val="left" w:pos="567"/>
                      <w:tab w:val="left" w:pos="5670"/>
                    </w:tabs>
                    <w:rPr>
                      <w:rFonts w:ascii="Times New Roman" w:eastAsia="Times New Roman" w:hAnsi="Times New Roman"/>
                      <w:sz w:val="22"/>
                      <w:szCs w:val="22"/>
                      <w:lang w:val="bg-BG"/>
                    </w:rPr>
                  </w:pPr>
                  <w:r>
                    <w:rPr>
                      <w:rFonts w:ascii="Times New Roman" w:eastAsia="Times New Roman" w:hAnsi="Times New Roman"/>
                      <w:sz w:val="22"/>
                      <w:szCs w:val="22"/>
                      <w:lang w:val="bg-BG"/>
                    </w:rPr>
                    <w:t>на спринцовката</w:t>
                  </w:r>
                </w:p>
              </w:tc>
            </w:tr>
          </w:tbl>
          <w:p w14:paraId="6E2A897A" w14:textId="77777777" w:rsidR="00033B4A" w:rsidRPr="00EB4A05" w:rsidRDefault="00033B4A" w:rsidP="003B5968">
            <w:pPr>
              <w:tabs>
                <w:tab w:val="left" w:pos="567"/>
                <w:tab w:val="left" w:pos="5670"/>
              </w:tabs>
              <w:spacing w:after="0" w:line="240" w:lineRule="auto"/>
              <w:rPr>
                <w:rFonts w:ascii="Times New Roman" w:eastAsia="Times New Roman" w:hAnsi="Times New Roman" w:cs="Times New Roman"/>
                <w:lang w:val="en-GB"/>
              </w:rPr>
            </w:pPr>
          </w:p>
        </w:tc>
      </w:tr>
    </w:tbl>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8"/>
        <w:gridCol w:w="5526"/>
      </w:tblGrid>
      <w:tr w:rsidR="00033B4A" w:rsidRPr="007F69E4" w14:paraId="70B23613" w14:textId="77777777" w:rsidTr="00BF736B">
        <w:trPr>
          <w:trHeight w:val="2042"/>
        </w:trPr>
        <w:tc>
          <w:tcPr>
            <w:tcW w:w="4818" w:type="dxa"/>
            <w:hideMark/>
          </w:tcPr>
          <w:p w14:paraId="379900C6" w14:textId="77777777" w:rsidR="00033B4A" w:rsidRPr="00EB4A05" w:rsidRDefault="00033B4A" w:rsidP="003B5968">
            <w:pPr>
              <w:tabs>
                <w:tab w:val="left" w:pos="708"/>
              </w:tabs>
              <w:rPr>
                <w:rFonts w:ascii="Times New Roman" w:eastAsia="Times New Roman" w:hAnsi="Times New Roman"/>
                <w:b/>
                <w:bCs/>
                <w:color w:val="000000"/>
                <w:sz w:val="22"/>
                <w:szCs w:val="22"/>
              </w:rPr>
            </w:pPr>
          </w:p>
          <w:p w14:paraId="03BF8C5E" w14:textId="77777777" w:rsidR="00033B4A" w:rsidRPr="00EB4A05" w:rsidRDefault="00033B4A" w:rsidP="003B5968">
            <w:pPr>
              <w:tabs>
                <w:tab w:val="left" w:pos="708"/>
              </w:tabs>
              <w:rPr>
                <w:rFonts w:ascii="Times New Roman" w:eastAsia="Times New Roman" w:hAnsi="Times New Roman"/>
                <w:b/>
                <w:bCs/>
                <w:color w:val="000000"/>
                <w:sz w:val="22"/>
                <w:szCs w:val="22"/>
              </w:rPr>
            </w:pPr>
          </w:p>
          <w:p w14:paraId="66789CDB" w14:textId="76693019" w:rsidR="00033B4A" w:rsidRPr="00EB4A05" w:rsidRDefault="00033B4A" w:rsidP="003B5968">
            <w:pPr>
              <w:tabs>
                <w:tab w:val="left" w:pos="708"/>
              </w:tabs>
              <w:rPr>
                <w:rFonts w:ascii="Times New Roman" w:eastAsia="Times New Roman" w:hAnsi="Times New Roman"/>
                <w:b/>
                <w:bCs/>
                <w:color w:val="000000"/>
                <w:sz w:val="22"/>
                <w:szCs w:val="22"/>
              </w:rPr>
            </w:pPr>
          </w:p>
          <w:p w14:paraId="3C266BEE" w14:textId="77777777" w:rsidR="00033B4A" w:rsidRPr="00EB4A05" w:rsidRDefault="00033B4A" w:rsidP="003B5968">
            <w:pPr>
              <w:tabs>
                <w:tab w:val="left" w:pos="708"/>
              </w:tabs>
              <w:rPr>
                <w:rFonts w:ascii="Times New Roman" w:eastAsia="Times New Roman" w:hAnsi="Times New Roman"/>
                <w:b/>
                <w:bCs/>
                <w:color w:val="000000"/>
                <w:sz w:val="22"/>
                <w:szCs w:val="22"/>
              </w:rPr>
            </w:pPr>
          </w:p>
          <w:p w14:paraId="2907524B" w14:textId="77777777" w:rsidR="00033B4A" w:rsidRPr="00EB4A05" w:rsidRDefault="00033B4A" w:rsidP="003B5968">
            <w:pPr>
              <w:tabs>
                <w:tab w:val="left" w:pos="708"/>
              </w:tabs>
              <w:rPr>
                <w:rFonts w:ascii="Times New Roman" w:eastAsia="Times New Roman" w:hAnsi="Times New Roman"/>
                <w:b/>
                <w:bCs/>
                <w:color w:val="000000"/>
                <w:sz w:val="22"/>
                <w:szCs w:val="22"/>
              </w:rPr>
            </w:pPr>
          </w:p>
          <w:p w14:paraId="18ECD001" w14:textId="77777777" w:rsidR="00033B4A" w:rsidRPr="00EB4A05" w:rsidRDefault="00033B4A" w:rsidP="003B5968">
            <w:pPr>
              <w:tabs>
                <w:tab w:val="left" w:pos="708"/>
              </w:tabs>
              <w:rPr>
                <w:rFonts w:ascii="Times New Roman" w:eastAsia="Times New Roman" w:hAnsi="Times New Roman"/>
                <w:b/>
                <w:bCs/>
                <w:color w:val="000000"/>
                <w:sz w:val="22"/>
                <w:szCs w:val="22"/>
              </w:rPr>
            </w:pPr>
            <w:proofErr w:type="spellStart"/>
            <w:r w:rsidRPr="00EB4A05">
              <w:rPr>
                <w:rFonts w:ascii="Times New Roman" w:eastAsia="Times New Roman" w:hAnsi="Times New Roman"/>
                <w:b/>
                <w:bCs/>
                <w:color w:val="000000"/>
                <w:sz w:val="22"/>
                <w:szCs w:val="22"/>
              </w:rPr>
              <w:t>Изхвърляне</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на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спринцовката</w:t>
            </w:r>
            <w:proofErr w:type="spellEnd"/>
            <w:r w:rsidRPr="00EB4A05">
              <w:rPr>
                <w:rFonts w:ascii="Times New Roman" w:eastAsia="Times New Roman" w:hAnsi="Times New Roman"/>
                <w:b/>
                <w:bCs/>
                <w:color w:val="000000"/>
                <w:sz w:val="22"/>
                <w:szCs w:val="22"/>
              </w:rPr>
              <w:t xml:space="preserve"> </w:t>
            </w:r>
            <w:proofErr w:type="spellStart"/>
            <w:r w:rsidRPr="00EB4A05">
              <w:rPr>
                <w:rFonts w:ascii="Times New Roman" w:eastAsia="Times New Roman" w:hAnsi="Times New Roman"/>
                <w:b/>
                <w:bCs/>
                <w:color w:val="000000"/>
                <w:sz w:val="22"/>
                <w:szCs w:val="22"/>
              </w:rPr>
              <w:t>Omvoh</w:t>
            </w:r>
            <w:proofErr w:type="spellEnd"/>
          </w:p>
        </w:tc>
        <w:tc>
          <w:tcPr>
            <w:tcW w:w="5526" w:type="dxa"/>
          </w:tcPr>
          <w:p w14:paraId="1EE9A5DE" w14:textId="3C6722FF" w:rsidR="00033B4A" w:rsidRDefault="00BF736B" w:rsidP="003B5968">
            <w:pPr>
              <w:tabs>
                <w:tab w:val="left" w:pos="567"/>
                <w:tab w:val="left" w:pos="5670"/>
              </w:tabs>
              <w:rPr>
                <w:rFonts w:ascii="Times New Roman" w:eastAsia="Times New Roman" w:hAnsi="Times New Roman"/>
                <w:b/>
                <w:bCs/>
                <w:sz w:val="22"/>
                <w:szCs w:val="22"/>
                <w:u w:val="single"/>
                <w:lang w:val="bg-BG"/>
              </w:rPr>
            </w:pPr>
            <w:r w:rsidRPr="007F69E4">
              <w:rPr>
                <w:rFonts w:ascii="Times New Roman" w:hAnsi="Times New Roman"/>
                <w:noProof/>
                <w:lang w:eastAsia="bg-BG"/>
              </w:rPr>
              <mc:AlternateContent>
                <mc:Choice Requires="wps">
                  <w:drawing>
                    <wp:anchor distT="45720" distB="45720" distL="114300" distR="114300" simplePos="0" relativeHeight="251744256" behindDoc="0" locked="0" layoutInCell="1" allowOverlap="1" wp14:anchorId="706EB5BE" wp14:editId="0BD60D80">
                      <wp:simplePos x="0" y="0"/>
                      <wp:positionH relativeFrom="column">
                        <wp:posOffset>-3001010</wp:posOffset>
                      </wp:positionH>
                      <wp:positionV relativeFrom="paragraph">
                        <wp:posOffset>139309</wp:posOffset>
                      </wp:positionV>
                      <wp:extent cx="5494020" cy="570865"/>
                      <wp:effectExtent l="0" t="0" r="11430" b="22860"/>
                      <wp:wrapNone/>
                      <wp:docPr id="1990277381" name="Text Box 1990277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70865"/>
                              </a:xfrm>
                              <a:prstGeom prst="rect">
                                <a:avLst/>
                              </a:prstGeom>
                              <a:solidFill>
                                <a:srgbClr val="FFFFFF"/>
                              </a:solidFill>
                              <a:ln w="9525">
                                <a:solidFill>
                                  <a:srgbClr val="00B0F0"/>
                                </a:solidFill>
                                <a:miter lim="800000"/>
                                <a:headEnd/>
                                <a:tailEnd/>
                              </a:ln>
                            </wps:spPr>
                            <wps:txbx>
                              <w:txbxContent>
                                <w:p w14:paraId="4A61B387" w14:textId="617152AF" w:rsidR="003B5968" w:rsidRPr="008424E0" w:rsidRDefault="003B5968" w:rsidP="00033B4A">
                                  <w:pPr>
                                    <w:rPr>
                                      <w:rFonts w:ascii="Times New Roman" w:hAnsi="Times New Roman" w:cs="Times New Roman"/>
                                    </w:rPr>
                                  </w:pPr>
                                  <w:r w:rsidRPr="008424E0">
                                    <w:rPr>
                                      <w:rFonts w:ascii="Times New Roman" w:hAnsi="Times New Roman" w:cs="Times New Roman"/>
                                      <w:b/>
                                      <w:bCs/>
                                    </w:rPr>
                                    <w:t xml:space="preserve">За </w:t>
                                  </w:r>
                                  <w:r w:rsidRPr="0090593A">
                                    <w:rPr>
                                      <w:rFonts w:ascii="Times New Roman" w:hAnsi="Times New Roman" w:cs="Times New Roman"/>
                                      <w:b/>
                                      <w:bCs/>
                                      <w:lang w:val="ru-RU"/>
                                    </w:rPr>
                                    <w:t>цяла</w:t>
                                  </w:r>
                                  <w:r w:rsidRPr="008424E0">
                                    <w:rPr>
                                      <w:rFonts w:ascii="Times New Roman" w:hAnsi="Times New Roman" w:cs="Times New Roman"/>
                                      <w:b/>
                                      <w:bCs/>
                                    </w:rPr>
                                    <w:t xml:space="preserve"> доза са необходими 2 инжекции. </w:t>
                                  </w:r>
                                  <w:r w:rsidRPr="007444B2">
                                    <w:rPr>
                                      <w:rFonts w:ascii="Times New Roman" w:hAnsi="Times New Roman" w:cs="Times New Roman"/>
                                      <w:b/>
                                      <w:bCs/>
                                    </w:rPr>
                                    <w:t xml:space="preserve">Направете инжекцията с </w:t>
                                  </w:r>
                                  <w:r w:rsidRPr="008424E0">
                                    <w:rPr>
                                      <w:rFonts w:ascii="Times New Roman" w:hAnsi="Times New Roman" w:cs="Times New Roman"/>
                                      <w:b/>
                                      <w:bCs/>
                                    </w:rPr>
                                    <w:t xml:space="preserve">едната спринцовка, веднага след това и </w:t>
                                  </w:r>
                                  <w:r>
                                    <w:rPr>
                                      <w:rFonts w:ascii="Times New Roman" w:hAnsi="Times New Roman" w:cs="Times New Roman"/>
                                      <w:b/>
                                      <w:bCs/>
                                    </w:rPr>
                                    <w:t xml:space="preserve">с </w:t>
                                  </w:r>
                                  <w:r w:rsidRPr="008424E0">
                                    <w:rPr>
                                      <w:rFonts w:ascii="Times New Roman" w:hAnsi="Times New Roman" w:cs="Times New Roman"/>
                                      <w:b/>
                                      <w:bCs/>
                                    </w:rPr>
                                    <w:t>другата спринцовка.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6EB5BE" id="Text Box 1990277381" o:spid="_x0000_s1062" type="#_x0000_t202" style="position:absolute;margin-left:-236.3pt;margin-top:10.95pt;width:432.6pt;height:44.95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" strokecolor="#00b0f0">
                      <v:textbox style="mso-fit-shape-to-text:t">
                        <w:txbxContent>
                          <w:p w14:paraId="4A61B387" w14:textId="617152AF" w:rsidR="003B5968" w:rsidRPr="008424E0" w:rsidRDefault="003B5968" w:rsidP="00033B4A">
                            <w:pPr>
                              <w:rPr>
                                <w:rFonts w:ascii="Times New Roman" w:hAnsi="Times New Roman" w:cs="Times New Roman"/>
                              </w:rPr>
                            </w:pPr>
                            <w:r w:rsidRPr="008424E0">
                              <w:rPr>
                                <w:rFonts w:ascii="Times New Roman" w:hAnsi="Times New Roman" w:cs="Times New Roman"/>
                                <w:b/>
                                <w:bCs/>
                              </w:rPr>
                              <w:t xml:space="preserve">За </w:t>
                            </w:r>
                            <w:r w:rsidRPr="0090593A">
                              <w:rPr>
                                <w:rFonts w:ascii="Times New Roman" w:hAnsi="Times New Roman" w:cs="Times New Roman"/>
                                <w:b/>
                                <w:bCs/>
                                <w:lang w:val="ru-RU"/>
                              </w:rPr>
                              <w:t>цяла</w:t>
                            </w:r>
                            <w:r w:rsidRPr="008424E0">
                              <w:rPr>
                                <w:rFonts w:ascii="Times New Roman" w:hAnsi="Times New Roman" w:cs="Times New Roman"/>
                                <w:b/>
                                <w:bCs/>
                              </w:rPr>
                              <w:t xml:space="preserve"> доза са необходими 2 инжекции. </w:t>
                            </w:r>
                            <w:r w:rsidRPr="007444B2">
                              <w:rPr>
                                <w:rFonts w:ascii="Times New Roman" w:hAnsi="Times New Roman" w:cs="Times New Roman"/>
                                <w:b/>
                                <w:bCs/>
                              </w:rPr>
                              <w:t xml:space="preserve">Направете инжекцията с </w:t>
                            </w:r>
                            <w:r w:rsidRPr="008424E0">
                              <w:rPr>
                                <w:rFonts w:ascii="Times New Roman" w:hAnsi="Times New Roman" w:cs="Times New Roman"/>
                                <w:b/>
                                <w:bCs/>
                              </w:rPr>
                              <w:t xml:space="preserve">едната спринцовка, веднага след това и </w:t>
                            </w:r>
                            <w:r>
                              <w:rPr>
                                <w:rFonts w:ascii="Times New Roman" w:hAnsi="Times New Roman" w:cs="Times New Roman"/>
                                <w:b/>
                                <w:bCs/>
                              </w:rPr>
                              <w:t xml:space="preserve">с </w:t>
                            </w:r>
                            <w:r w:rsidRPr="008424E0">
                              <w:rPr>
                                <w:rFonts w:ascii="Times New Roman" w:hAnsi="Times New Roman" w:cs="Times New Roman"/>
                                <w:b/>
                                <w:bCs/>
                              </w:rPr>
                              <w:t>другата спринцовка.</w:t>
                            </w:r>
                          </w:p>
                        </w:txbxContent>
                      </v:textbox>
                    </v:shape>
                  </w:pict>
                </mc:Fallback>
              </mc:AlternateContent>
            </w:r>
          </w:p>
          <w:p w14:paraId="3DA419C0" w14:textId="77777777" w:rsidR="00BF736B" w:rsidRDefault="00BF736B" w:rsidP="003B5968">
            <w:pPr>
              <w:tabs>
                <w:tab w:val="left" w:pos="567"/>
                <w:tab w:val="left" w:pos="5670"/>
              </w:tabs>
              <w:rPr>
                <w:rFonts w:ascii="Times New Roman" w:eastAsia="Times New Roman" w:hAnsi="Times New Roman"/>
                <w:b/>
                <w:bCs/>
                <w:sz w:val="22"/>
                <w:szCs w:val="22"/>
                <w:u w:val="single"/>
                <w:lang w:val="bg-BG"/>
              </w:rPr>
            </w:pPr>
          </w:p>
          <w:p w14:paraId="35AC47DF" w14:textId="77777777" w:rsidR="00BF736B" w:rsidRDefault="00BF736B" w:rsidP="003B5968">
            <w:pPr>
              <w:tabs>
                <w:tab w:val="left" w:pos="567"/>
                <w:tab w:val="left" w:pos="5670"/>
              </w:tabs>
              <w:rPr>
                <w:rFonts w:ascii="Times New Roman" w:eastAsia="Times New Roman" w:hAnsi="Times New Roman"/>
                <w:b/>
                <w:bCs/>
                <w:sz w:val="22"/>
                <w:szCs w:val="22"/>
                <w:u w:val="single"/>
                <w:lang w:val="bg-BG"/>
              </w:rPr>
            </w:pPr>
          </w:p>
          <w:p w14:paraId="783B14FB" w14:textId="77777777" w:rsidR="00BF736B" w:rsidRDefault="00BF736B" w:rsidP="003B5968">
            <w:pPr>
              <w:tabs>
                <w:tab w:val="left" w:pos="567"/>
                <w:tab w:val="left" w:pos="5670"/>
              </w:tabs>
              <w:rPr>
                <w:rFonts w:ascii="Times New Roman" w:eastAsia="Times New Roman" w:hAnsi="Times New Roman"/>
                <w:b/>
                <w:bCs/>
                <w:sz w:val="22"/>
                <w:szCs w:val="22"/>
                <w:u w:val="single"/>
                <w:lang w:val="bg-BG"/>
              </w:rPr>
            </w:pPr>
          </w:p>
          <w:p w14:paraId="4FF47826" w14:textId="77777777" w:rsidR="00BF736B" w:rsidRPr="00BF736B" w:rsidRDefault="00BF736B" w:rsidP="003B5968">
            <w:pPr>
              <w:tabs>
                <w:tab w:val="left" w:pos="567"/>
                <w:tab w:val="left" w:pos="5670"/>
              </w:tabs>
              <w:rPr>
                <w:rFonts w:ascii="Times New Roman" w:eastAsia="Times New Roman" w:hAnsi="Times New Roman"/>
                <w:b/>
                <w:bCs/>
                <w:sz w:val="22"/>
                <w:szCs w:val="22"/>
                <w:u w:val="single"/>
                <w:lang w:val="bg-BG"/>
              </w:rPr>
            </w:pPr>
          </w:p>
        </w:tc>
      </w:tr>
    </w:tbl>
    <w:tbl>
      <w:tblPr>
        <w:tblW w:w="0" w:type="auto"/>
        <w:tblLook w:val="04A0" w:firstRow="1" w:lastRow="0" w:firstColumn="1" w:lastColumn="0" w:noHBand="0" w:noVBand="1"/>
      </w:tblPr>
      <w:tblGrid>
        <w:gridCol w:w="9287"/>
      </w:tblGrid>
      <w:tr w:rsidR="00033B4A" w:rsidRPr="007F69E4" w14:paraId="1EC81B88" w14:textId="77777777" w:rsidTr="003B5968">
        <w:tc>
          <w:tcPr>
            <w:tcW w:w="9287" w:type="dxa"/>
          </w:tcPr>
          <w:p w14:paraId="7FD162CC" w14:textId="77777777" w:rsidR="00033B4A" w:rsidRPr="00EB4A05" w:rsidRDefault="00033B4A" w:rsidP="003B5968">
            <w:pPr>
              <w:tabs>
                <w:tab w:val="left" w:pos="567"/>
                <w:tab w:val="left" w:pos="5670"/>
              </w:tabs>
              <w:spacing w:after="0" w:line="240" w:lineRule="auto"/>
              <w:rPr>
                <w:rFonts w:ascii="Times New Roman" w:eastAsia="Times New Roman" w:hAnsi="Times New Roman" w:cs="Times New Roman"/>
                <w:b/>
                <w:bCs/>
                <w:u w:val="single"/>
                <w:lang w:val="en-GB"/>
              </w:rPr>
            </w:pPr>
          </w:p>
        </w:tc>
      </w:tr>
    </w:tbl>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0"/>
        <w:gridCol w:w="5532"/>
      </w:tblGrid>
      <w:tr w:rsidR="00033B4A" w:rsidRPr="007F69E4" w14:paraId="220D86AA" w14:textId="77777777" w:rsidTr="003B5968">
        <w:tc>
          <w:tcPr>
            <w:tcW w:w="4077" w:type="dxa"/>
          </w:tcPr>
          <w:p w14:paraId="7DD4E7C6" w14:textId="77777777" w:rsidR="00033B4A" w:rsidRPr="00EB4A05" w:rsidRDefault="00033B4A" w:rsidP="003B5968">
            <w:pPr>
              <w:tabs>
                <w:tab w:val="left" w:pos="708"/>
              </w:tabs>
              <w:rPr>
                <w:rFonts w:ascii="Times New Roman" w:eastAsia="Times New Roman" w:hAnsi="Times New Roman"/>
                <w:b/>
                <w:bCs/>
                <w:color w:val="000000"/>
                <w:sz w:val="22"/>
                <w:szCs w:val="22"/>
                <w:lang w:val="bg-BG" w:eastAsia="de-DE"/>
              </w:rPr>
            </w:pPr>
            <w:r w:rsidRPr="00EB4A05">
              <w:rPr>
                <w:rFonts w:ascii="Times New Roman" w:eastAsia="Times New Roman" w:hAnsi="Times New Roman"/>
                <w:b/>
                <w:bCs/>
                <w:color w:val="000000"/>
                <w:sz w:val="22"/>
                <w:szCs w:val="22"/>
                <w:lang w:val="bg-BG" w:eastAsia="de-DE"/>
              </w:rPr>
              <w:t>Изхвърлете използваната спринцовка</w:t>
            </w:r>
          </w:p>
          <w:p w14:paraId="6BCCA00C" w14:textId="77777777" w:rsidR="00033B4A" w:rsidRPr="00EB4A05" w:rsidRDefault="00033B4A" w:rsidP="007D78D4">
            <w:pPr>
              <w:pStyle w:val="ListParagraph"/>
              <w:numPr>
                <w:ilvl w:val="0"/>
                <w:numId w:val="25"/>
              </w:numPr>
              <w:tabs>
                <w:tab w:val="left" w:pos="284"/>
                <w:tab w:val="left" w:pos="5670"/>
              </w:tabs>
              <w:spacing w:after="0" w:line="240" w:lineRule="auto"/>
              <w:ind w:left="313" w:hanging="219"/>
              <w:rPr>
                <w:color w:val="000000"/>
                <w:sz w:val="22"/>
                <w:szCs w:val="22"/>
                <w:lang w:val="bg-BG" w:eastAsia="de-DE"/>
              </w:rPr>
            </w:pPr>
            <w:r w:rsidRPr="007F69E4">
              <w:rPr>
                <w:color w:val="000000"/>
                <w:sz w:val="22"/>
                <w:szCs w:val="22"/>
                <w:lang w:val="bg-BG" w:eastAsia="de-DE"/>
              </w:rPr>
              <w:t xml:space="preserve">Веднага след употреба поставете използваната спринцовка в контейнер за изхвърляне на остри предмети. </w:t>
            </w:r>
            <w:proofErr w:type="spellStart"/>
            <w:r w:rsidRPr="007F69E4">
              <w:rPr>
                <w:color w:val="000000"/>
                <w:sz w:val="22"/>
                <w:szCs w:val="22"/>
                <w:lang w:eastAsia="de-DE"/>
              </w:rPr>
              <w:t>Не</w:t>
            </w:r>
            <w:proofErr w:type="spellEnd"/>
            <w:r w:rsidRPr="007F69E4">
              <w:rPr>
                <w:color w:val="000000"/>
                <w:sz w:val="22"/>
                <w:szCs w:val="22"/>
                <w:lang w:eastAsia="de-DE"/>
              </w:rPr>
              <w:t xml:space="preserve"> </w:t>
            </w:r>
            <w:proofErr w:type="spellStart"/>
            <w:r w:rsidRPr="007F69E4">
              <w:rPr>
                <w:color w:val="000000"/>
                <w:sz w:val="22"/>
                <w:szCs w:val="22"/>
                <w:lang w:eastAsia="de-DE"/>
              </w:rPr>
              <w:t>изхвърляйте</w:t>
            </w:r>
            <w:proofErr w:type="spellEnd"/>
            <w:r w:rsidRPr="007F69E4">
              <w:rPr>
                <w:color w:val="000000"/>
                <w:sz w:val="22"/>
                <w:szCs w:val="22"/>
                <w:lang w:eastAsia="de-DE"/>
              </w:rPr>
              <w:t xml:space="preserve"> </w:t>
            </w:r>
            <w:proofErr w:type="spellStart"/>
            <w:r w:rsidRPr="007F69E4">
              <w:rPr>
                <w:color w:val="000000"/>
                <w:sz w:val="22"/>
                <w:szCs w:val="22"/>
                <w:lang w:eastAsia="de-DE"/>
              </w:rPr>
              <w:t>спринцовката</w:t>
            </w:r>
            <w:proofErr w:type="spellEnd"/>
            <w:r w:rsidRPr="007F69E4">
              <w:rPr>
                <w:color w:val="000000"/>
                <w:sz w:val="22"/>
                <w:szCs w:val="22"/>
                <w:lang w:eastAsia="de-DE"/>
              </w:rPr>
              <w:t xml:space="preserve"> </w:t>
            </w:r>
            <w:proofErr w:type="spellStart"/>
            <w:r w:rsidRPr="007F69E4">
              <w:rPr>
                <w:color w:val="000000"/>
                <w:sz w:val="22"/>
                <w:szCs w:val="22"/>
                <w:lang w:eastAsia="de-DE"/>
              </w:rPr>
              <w:t>директно</w:t>
            </w:r>
            <w:proofErr w:type="spellEnd"/>
            <w:r w:rsidRPr="007F69E4">
              <w:rPr>
                <w:color w:val="000000"/>
                <w:sz w:val="22"/>
                <w:szCs w:val="22"/>
                <w:lang w:eastAsia="de-DE"/>
              </w:rPr>
              <w:t xml:space="preserve"> в </w:t>
            </w:r>
            <w:proofErr w:type="spellStart"/>
            <w:r w:rsidRPr="007F69E4">
              <w:rPr>
                <w:color w:val="000000"/>
                <w:sz w:val="22"/>
                <w:szCs w:val="22"/>
                <w:lang w:eastAsia="de-DE"/>
              </w:rPr>
              <w:t>битовите</w:t>
            </w:r>
            <w:proofErr w:type="spellEnd"/>
            <w:r w:rsidRPr="007F69E4">
              <w:rPr>
                <w:color w:val="000000"/>
                <w:sz w:val="22"/>
                <w:szCs w:val="22"/>
                <w:lang w:eastAsia="de-DE"/>
              </w:rPr>
              <w:t xml:space="preserve"> </w:t>
            </w:r>
            <w:proofErr w:type="spellStart"/>
            <w:r w:rsidRPr="007F69E4">
              <w:rPr>
                <w:color w:val="000000"/>
                <w:sz w:val="22"/>
                <w:szCs w:val="22"/>
                <w:lang w:eastAsia="de-DE"/>
              </w:rPr>
              <w:t>отпадъци</w:t>
            </w:r>
            <w:proofErr w:type="spellEnd"/>
            <w:r w:rsidRPr="007F69E4">
              <w:rPr>
                <w:color w:val="000000"/>
                <w:sz w:val="22"/>
                <w:szCs w:val="22"/>
                <w:lang w:eastAsia="de-DE"/>
              </w:rPr>
              <w:t>.</w:t>
            </w:r>
          </w:p>
          <w:p w14:paraId="2424D5C9" w14:textId="77777777" w:rsidR="00033B4A" w:rsidRPr="00EB4A05" w:rsidRDefault="00033B4A" w:rsidP="003B5968">
            <w:pPr>
              <w:tabs>
                <w:tab w:val="left" w:pos="708"/>
              </w:tabs>
              <w:rPr>
                <w:rFonts w:ascii="Times New Roman" w:eastAsia="Times New Roman" w:hAnsi="Times New Roman"/>
                <w:b/>
                <w:bCs/>
                <w:sz w:val="22"/>
                <w:szCs w:val="22"/>
                <w:lang w:val="bg-BG"/>
              </w:rPr>
            </w:pPr>
          </w:p>
        </w:tc>
        <w:tc>
          <w:tcPr>
            <w:tcW w:w="5529" w:type="dxa"/>
          </w:tcPr>
          <w:p w14:paraId="342A4960" w14:textId="6807DB67" w:rsidR="00033B4A" w:rsidRPr="00EB4A05" w:rsidRDefault="00242273" w:rsidP="003B5968">
            <w:pPr>
              <w:tabs>
                <w:tab w:val="left" w:pos="567"/>
                <w:tab w:val="left" w:pos="5670"/>
              </w:tabs>
              <w:rPr>
                <w:rFonts w:ascii="Times New Roman" w:eastAsia="Times New Roman" w:hAnsi="Times New Roman"/>
                <w:color w:val="000000"/>
                <w:sz w:val="22"/>
                <w:szCs w:val="22"/>
                <w:lang w:val="en-US" w:eastAsia="de-DE"/>
              </w:rPr>
            </w:pPr>
            <w:r>
              <w:rPr>
                <w:noProof/>
                <w:lang w:eastAsia="bg-BG"/>
              </w:rPr>
              <w:drawing>
                <wp:inline distT="0" distB="0" distL="0" distR="0" wp14:anchorId="1078FA81" wp14:editId="0C2ED28D">
                  <wp:extent cx="1073355" cy="1281545"/>
                  <wp:effectExtent l="0" t="0" r="9525" b="6985"/>
                  <wp:docPr id="26"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82621" name="Grafik 26" descr="Ein Bild, das Entwurf, Gerät, Design, Kunst enthält.&#10;&#10;Automatisch generierte Beschreibung"/>
                          <pic:cNvPicPr/>
                        </pic:nvPicPr>
                        <pic:blipFill>
                          <a:blip r:embed="rId40"/>
                          <a:stretch>
                            <a:fillRect/>
                          </a:stretch>
                        </pic:blipFill>
                        <pic:spPr>
                          <a:xfrm>
                            <a:off x="0" y="0"/>
                            <a:ext cx="1073355" cy="1281545"/>
                          </a:xfrm>
                          <a:prstGeom prst="rect">
                            <a:avLst/>
                          </a:prstGeom>
                        </pic:spPr>
                      </pic:pic>
                    </a:graphicData>
                  </a:graphic>
                </wp:inline>
              </w:drawing>
            </w:r>
          </w:p>
          <w:p w14:paraId="554DBB0B" w14:textId="77777777" w:rsidR="00033B4A" w:rsidRPr="00EB4A05" w:rsidRDefault="00033B4A" w:rsidP="003B5968">
            <w:pPr>
              <w:tabs>
                <w:tab w:val="left" w:pos="567"/>
                <w:tab w:val="left" w:pos="5670"/>
              </w:tabs>
              <w:rPr>
                <w:rFonts w:ascii="Times New Roman" w:eastAsia="Times New Roman" w:hAnsi="Times New Roman"/>
                <w:sz w:val="22"/>
                <w:szCs w:val="22"/>
                <w:lang w:val="en-US"/>
              </w:rPr>
            </w:pPr>
          </w:p>
        </w:tc>
      </w:tr>
    </w:tbl>
    <w:p w14:paraId="7BF3F049" w14:textId="77777777" w:rsidR="00033B4A" w:rsidRPr="00EB4A05" w:rsidRDefault="00033B4A" w:rsidP="007D78D4">
      <w:pPr>
        <w:pStyle w:val="ListParagraph"/>
        <w:numPr>
          <w:ilvl w:val="0"/>
          <w:numId w:val="26"/>
        </w:numPr>
        <w:tabs>
          <w:tab w:val="left" w:pos="708"/>
        </w:tabs>
        <w:spacing w:after="0" w:line="240" w:lineRule="auto"/>
        <w:ind w:left="284"/>
        <w:rPr>
          <w:color w:val="000000"/>
          <w:lang w:eastAsia="de-DE"/>
        </w:rPr>
      </w:pPr>
      <w:r w:rsidRPr="00EB4A05">
        <w:rPr>
          <w:color w:val="000000"/>
          <w:lang w:eastAsia="de-DE"/>
        </w:rPr>
        <w:t>Ако не разполагате с контейнер за изхвърляне на остри предмети, можете да използвате домашен контейнер, който е:</w:t>
      </w:r>
    </w:p>
    <w:p w14:paraId="58561A21" w14:textId="77777777" w:rsidR="00033B4A" w:rsidRPr="00EB4A05" w:rsidRDefault="00033B4A" w:rsidP="00033B4A">
      <w:pPr>
        <w:pStyle w:val="ListParagraph"/>
        <w:tabs>
          <w:tab w:val="left" w:pos="708"/>
        </w:tabs>
        <w:spacing w:after="0" w:line="240" w:lineRule="auto"/>
        <w:ind w:left="284"/>
        <w:rPr>
          <w:color w:val="000000"/>
          <w:lang w:eastAsia="de-DE"/>
        </w:rPr>
      </w:pPr>
    </w:p>
    <w:p w14:paraId="7A353655" w14:textId="77777777" w:rsidR="00033B4A" w:rsidRPr="00EB4A05" w:rsidRDefault="00033B4A" w:rsidP="00033B4A">
      <w:pPr>
        <w:pStyle w:val="ListParagraph"/>
        <w:spacing w:after="0" w:line="240" w:lineRule="auto"/>
        <w:ind w:left="284"/>
        <w:rPr>
          <w:color w:val="000000"/>
          <w:lang w:eastAsia="de-DE"/>
        </w:rPr>
      </w:pPr>
      <w:r w:rsidRPr="00EB4A05">
        <w:rPr>
          <w:color w:val="000000"/>
          <w:lang w:eastAsia="de-DE"/>
        </w:rPr>
        <w:t>- изработен от здрава пластмаса,</w:t>
      </w:r>
    </w:p>
    <w:p w14:paraId="66724C9E" w14:textId="77777777" w:rsidR="00033B4A" w:rsidRPr="00EB4A05" w:rsidRDefault="00033B4A" w:rsidP="00033B4A">
      <w:pPr>
        <w:pStyle w:val="ListParagraph"/>
        <w:spacing w:after="0" w:line="240" w:lineRule="auto"/>
        <w:ind w:left="426" w:hanging="142"/>
        <w:rPr>
          <w:color w:val="000000"/>
          <w:lang w:eastAsia="de-DE"/>
        </w:rPr>
      </w:pPr>
      <w:r w:rsidRPr="00EB4A05">
        <w:rPr>
          <w:color w:val="000000"/>
          <w:lang w:eastAsia="de-DE"/>
        </w:rPr>
        <w:t>- може да се затваря с плътно прилягащ, устойчив на пробиване капак, без възможност за острите  предмети да излязат от него,</w:t>
      </w:r>
    </w:p>
    <w:p w14:paraId="49F23F69" w14:textId="77777777" w:rsidR="00033B4A" w:rsidRPr="00EB4A05" w:rsidRDefault="00033B4A" w:rsidP="00033B4A">
      <w:pPr>
        <w:pStyle w:val="ListParagraph"/>
        <w:spacing w:after="0" w:line="240" w:lineRule="auto"/>
        <w:ind w:left="284"/>
        <w:rPr>
          <w:color w:val="000000"/>
          <w:lang w:eastAsia="de-DE"/>
        </w:rPr>
      </w:pPr>
      <w:r w:rsidRPr="00EB4A05">
        <w:rPr>
          <w:color w:val="000000"/>
          <w:lang w:eastAsia="de-DE"/>
        </w:rPr>
        <w:t>- изправен и стабилен по време на употреба,</w:t>
      </w:r>
    </w:p>
    <w:p w14:paraId="6D777C34" w14:textId="77777777" w:rsidR="00033B4A" w:rsidRPr="00EB4A05" w:rsidRDefault="00033B4A" w:rsidP="00033B4A">
      <w:pPr>
        <w:pStyle w:val="ListParagraph"/>
        <w:spacing w:after="0" w:line="240" w:lineRule="auto"/>
        <w:ind w:left="284"/>
        <w:rPr>
          <w:color w:val="000000"/>
          <w:lang w:eastAsia="de-DE"/>
        </w:rPr>
      </w:pPr>
      <w:r w:rsidRPr="00EB4A05">
        <w:rPr>
          <w:color w:val="000000"/>
          <w:lang w:eastAsia="de-DE"/>
        </w:rPr>
        <w:t>- устойчив на изтичане,</w:t>
      </w:r>
    </w:p>
    <w:p w14:paraId="1BE4C7A9" w14:textId="77777777" w:rsidR="00033B4A" w:rsidRPr="00EB4A05" w:rsidRDefault="00033B4A" w:rsidP="00033B4A">
      <w:pPr>
        <w:pStyle w:val="ListParagraph"/>
        <w:spacing w:after="0" w:line="240" w:lineRule="auto"/>
        <w:ind w:left="284"/>
        <w:rPr>
          <w:color w:val="000000"/>
          <w:lang w:eastAsia="de-DE"/>
        </w:rPr>
      </w:pPr>
      <w:r w:rsidRPr="00EB4A05">
        <w:rPr>
          <w:color w:val="000000"/>
          <w:lang w:eastAsia="de-DE"/>
        </w:rPr>
        <w:t>- с подходящ етикет, който да предупреждава за опасните отпадъци в контейнера.</w:t>
      </w:r>
    </w:p>
    <w:p w14:paraId="32CC601C" w14:textId="77777777" w:rsidR="00033B4A" w:rsidRPr="00EB4A05" w:rsidRDefault="00033B4A" w:rsidP="00033B4A">
      <w:pPr>
        <w:pStyle w:val="ListParagraph"/>
        <w:spacing w:after="0" w:line="240" w:lineRule="auto"/>
        <w:ind w:left="284"/>
        <w:rPr>
          <w:color w:val="000000"/>
          <w:lang w:eastAsia="de-DE"/>
        </w:rPr>
      </w:pPr>
    </w:p>
    <w:p w14:paraId="658FD11C" w14:textId="77777777" w:rsidR="00033B4A" w:rsidRPr="00EB4A05" w:rsidRDefault="00033B4A" w:rsidP="007D78D4">
      <w:pPr>
        <w:pStyle w:val="ListParagraph"/>
        <w:numPr>
          <w:ilvl w:val="0"/>
          <w:numId w:val="27"/>
        </w:numPr>
        <w:spacing w:after="0" w:line="240" w:lineRule="auto"/>
        <w:ind w:left="426" w:hanging="426"/>
        <w:rPr>
          <w:color w:val="000000"/>
          <w:lang w:eastAsia="de-DE"/>
        </w:rPr>
      </w:pPr>
      <w:r w:rsidRPr="00EB4A05">
        <w:rPr>
          <w:color w:val="000000"/>
          <w:lang w:eastAsia="de-DE"/>
        </w:rPr>
        <w:t>Когато контейнерът Ви за изхвърляне на остри предмети е почти пълен, трябва да следвате местните указанията за правилния начин за изхвърляне на контейнера за остри предмети. Възможно е да има местни закони за начина, по който трябва да изхвърляте игли и спринцовки.</w:t>
      </w:r>
    </w:p>
    <w:p w14:paraId="59560F30" w14:textId="77777777" w:rsidR="00033B4A" w:rsidRPr="00EB4A05" w:rsidRDefault="00033B4A" w:rsidP="00033B4A">
      <w:pPr>
        <w:pStyle w:val="ListParagraph"/>
        <w:spacing w:after="0" w:line="240" w:lineRule="auto"/>
        <w:ind w:left="426"/>
        <w:rPr>
          <w:color w:val="000000"/>
          <w:lang w:eastAsia="de-DE"/>
        </w:rPr>
      </w:pPr>
    </w:p>
    <w:p w14:paraId="5591937B" w14:textId="77777777" w:rsidR="00033B4A" w:rsidRPr="00EB4A05" w:rsidRDefault="00033B4A" w:rsidP="007D78D4">
      <w:pPr>
        <w:pStyle w:val="ListParagraph"/>
        <w:numPr>
          <w:ilvl w:val="0"/>
          <w:numId w:val="28"/>
        </w:numPr>
        <w:spacing w:after="0" w:line="240" w:lineRule="auto"/>
        <w:ind w:left="426" w:hanging="426"/>
        <w:rPr>
          <w:color w:val="000000"/>
          <w:lang w:eastAsia="de-DE"/>
        </w:rPr>
      </w:pPr>
      <w:r w:rsidRPr="00EB4A05">
        <w:rPr>
          <w:color w:val="000000"/>
          <w:lang w:eastAsia="de-DE"/>
        </w:rPr>
        <w:t>Не рециклирайте използвания контейнер за изхвърляне на остри предмети.</w:t>
      </w:r>
    </w:p>
    <w:p w14:paraId="4CD3B6DD" w14:textId="77777777" w:rsidR="00033B4A" w:rsidRPr="00EB4A05" w:rsidRDefault="00033B4A" w:rsidP="00033B4A">
      <w:pPr>
        <w:pStyle w:val="ListParagraph"/>
        <w:spacing w:after="0" w:line="240" w:lineRule="auto"/>
        <w:ind w:left="426"/>
        <w:rPr>
          <w:color w:val="000000"/>
          <w:lang w:eastAsia="de-DE"/>
        </w:rPr>
      </w:pPr>
    </w:p>
    <w:p w14:paraId="711B2CAD" w14:textId="77777777" w:rsidR="00033B4A" w:rsidRPr="00EB4A05" w:rsidRDefault="00033B4A" w:rsidP="007D78D4">
      <w:pPr>
        <w:pStyle w:val="ListParagraph"/>
        <w:numPr>
          <w:ilvl w:val="0"/>
          <w:numId w:val="28"/>
        </w:numPr>
        <w:tabs>
          <w:tab w:val="left" w:pos="426"/>
        </w:tabs>
        <w:spacing w:after="0" w:line="240" w:lineRule="auto"/>
        <w:ind w:left="426" w:hanging="426"/>
        <w:rPr>
          <w:color w:val="000000"/>
          <w:lang w:eastAsia="de-DE"/>
        </w:rPr>
      </w:pPr>
      <w:r w:rsidRPr="00EB4A05">
        <w:rPr>
          <w:color w:val="000000"/>
          <w:lang w:eastAsia="de-DE"/>
        </w:rPr>
        <w:t>За повече информация относно правилното изхвърляне на контейнера, попитайте Вашия доставчик на здравни услуги за наличните възможности във Вашия район.</w:t>
      </w:r>
    </w:p>
    <w:p w14:paraId="3A8DD45F" w14:textId="77777777" w:rsidR="00033B4A" w:rsidRDefault="00033B4A" w:rsidP="00033B4A">
      <w:pPr>
        <w:tabs>
          <w:tab w:val="left" w:pos="708"/>
        </w:tabs>
        <w:spacing w:after="0" w:line="240" w:lineRule="auto"/>
        <w:rPr>
          <w:rFonts w:ascii="Times New Roman" w:eastAsia="Times New Roman" w:hAnsi="Times New Roman" w:cs="Times New Roman"/>
          <w:b/>
          <w:bCs/>
          <w:color w:val="000000"/>
          <w:lang w:eastAsia="de-DE"/>
        </w:rPr>
      </w:pPr>
    </w:p>
    <w:p w14:paraId="6E190D29" w14:textId="77777777" w:rsidR="00033B4A" w:rsidRDefault="00033B4A" w:rsidP="00033B4A">
      <w:pPr>
        <w:tabs>
          <w:tab w:val="left" w:pos="708"/>
        </w:tabs>
        <w:spacing w:after="0" w:line="240" w:lineRule="auto"/>
        <w:rPr>
          <w:rFonts w:ascii="Times New Roman" w:eastAsia="Times New Roman" w:hAnsi="Times New Roman" w:cs="Times New Roman"/>
          <w:b/>
          <w:bCs/>
          <w:color w:val="000000"/>
          <w:lang w:eastAsia="de-DE"/>
        </w:rPr>
      </w:pPr>
    </w:p>
    <w:p w14:paraId="521AD721" w14:textId="77777777" w:rsidR="00033B4A" w:rsidRDefault="00033B4A" w:rsidP="00033B4A">
      <w:pPr>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Често задавани въпроси</w:t>
      </w:r>
    </w:p>
    <w:p w14:paraId="6ABBE2EE" w14:textId="77777777" w:rsidR="00033B4A" w:rsidRPr="00EB4A05" w:rsidRDefault="00033B4A" w:rsidP="00033B4A">
      <w:pPr>
        <w:tabs>
          <w:tab w:val="left" w:pos="708"/>
        </w:tabs>
        <w:spacing w:after="0" w:line="240" w:lineRule="auto"/>
        <w:rPr>
          <w:rFonts w:ascii="Times New Roman" w:eastAsia="Times New Roman" w:hAnsi="Times New Roman" w:cs="Times New Roman"/>
          <w:b/>
          <w:bCs/>
          <w:color w:val="000000"/>
          <w:lang w:eastAsia="de-DE"/>
        </w:rPr>
      </w:pPr>
    </w:p>
    <w:p w14:paraId="44FDAB6A" w14:textId="77777777" w:rsidR="00033B4A" w:rsidRPr="00EB4A05" w:rsidRDefault="00033B4A" w:rsidP="00033B4A">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 Какво ще стане, ако оставя спринцовката да се загрее за повече от 30 минути преди инжектиране?</w:t>
      </w:r>
    </w:p>
    <w:p w14:paraId="52A5CB03" w14:textId="77777777" w:rsidR="00033B4A" w:rsidRPr="00EB4A05" w:rsidRDefault="00033B4A" w:rsidP="00033B4A">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Вашата спринцовка може да остане на стайна температура до 30 °</w:t>
      </w:r>
      <w:r w:rsidRPr="00EB4A05">
        <w:rPr>
          <w:rFonts w:ascii="Times New Roman" w:eastAsia="Times New Roman" w:hAnsi="Times New Roman" w:cs="Times New Roman"/>
          <w:color w:val="000000"/>
          <w:lang w:val="en-US" w:eastAsia="de-DE"/>
        </w:rPr>
        <w:t>C</w:t>
      </w:r>
      <w:r w:rsidRPr="00EB4A05">
        <w:rPr>
          <w:rFonts w:ascii="Times New Roman" w:eastAsia="Times New Roman" w:hAnsi="Times New Roman" w:cs="Times New Roman"/>
          <w:color w:val="000000"/>
          <w:lang w:eastAsia="de-DE"/>
        </w:rPr>
        <w:t xml:space="preserve"> до 2 седмици.</w:t>
      </w:r>
    </w:p>
    <w:p w14:paraId="3D6A1333" w14:textId="77777777" w:rsidR="00033B4A" w:rsidRPr="00EB4A05" w:rsidRDefault="00033B4A" w:rsidP="00033B4A">
      <w:pPr>
        <w:tabs>
          <w:tab w:val="left" w:pos="708"/>
        </w:tabs>
        <w:spacing w:after="0" w:line="240" w:lineRule="auto"/>
        <w:rPr>
          <w:rFonts w:ascii="Times New Roman" w:eastAsia="Times New Roman" w:hAnsi="Times New Roman" w:cs="Times New Roman"/>
          <w:b/>
          <w:bCs/>
          <w:color w:val="000000"/>
          <w:lang w:eastAsia="de-DE"/>
        </w:rPr>
      </w:pPr>
    </w:p>
    <w:p w14:paraId="296F4E97" w14:textId="77777777" w:rsidR="00033B4A" w:rsidRPr="00EB4A05" w:rsidRDefault="00033B4A" w:rsidP="00033B4A">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 Какво да правя, ако видя въздушни мехурчета в спринцовката?</w:t>
      </w:r>
    </w:p>
    <w:p w14:paraId="2E26C023" w14:textId="77777777" w:rsidR="00033B4A" w:rsidRPr="00EB4A05" w:rsidRDefault="00033B4A" w:rsidP="00033B4A">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color w:val="000000"/>
          <w:lang w:eastAsia="de-DE"/>
        </w:rPr>
        <w:t>О</w:t>
      </w:r>
      <w:r w:rsidRPr="00EB4A05">
        <w:rPr>
          <w:rFonts w:ascii="Times New Roman" w:eastAsia="Times New Roman" w:hAnsi="Times New Roman" w:cs="Times New Roman"/>
          <w:color w:val="000000"/>
          <w:lang w:eastAsia="de-DE"/>
        </w:rPr>
        <w:t>. Нормално е в спринцовката да има въздушни мехурчета. Те няма да Ви навредят или да повлияят на дозата.</w:t>
      </w:r>
    </w:p>
    <w:p w14:paraId="1FA5CAEB" w14:textId="77777777" w:rsidR="00033B4A" w:rsidRPr="00EB4A05" w:rsidRDefault="00033B4A" w:rsidP="00033B4A">
      <w:pPr>
        <w:tabs>
          <w:tab w:val="left" w:pos="708"/>
        </w:tabs>
        <w:spacing w:after="0" w:line="240" w:lineRule="auto"/>
        <w:rPr>
          <w:rFonts w:ascii="Times New Roman" w:eastAsia="Times New Roman" w:hAnsi="Times New Roman" w:cs="Times New Roman"/>
          <w:color w:val="000000"/>
          <w:lang w:eastAsia="de-DE"/>
        </w:rPr>
      </w:pPr>
    </w:p>
    <w:p w14:paraId="366668CC" w14:textId="77777777" w:rsidR="00033B4A" w:rsidRPr="00EB4A05" w:rsidRDefault="00033B4A" w:rsidP="00033B4A">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 Какво става, ако има капка течност на върха на иглата, когато махна капачката на иглата?</w:t>
      </w:r>
    </w:p>
    <w:p w14:paraId="11CF2245" w14:textId="77777777" w:rsidR="00033B4A" w:rsidRPr="00EB4A05" w:rsidRDefault="00033B4A" w:rsidP="00033B4A">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color w:val="000000"/>
          <w:lang w:eastAsia="de-DE"/>
        </w:rPr>
        <w:t>О</w:t>
      </w:r>
      <w:r w:rsidRPr="00EB4A05">
        <w:rPr>
          <w:rFonts w:ascii="Times New Roman" w:eastAsia="Times New Roman" w:hAnsi="Times New Roman" w:cs="Times New Roman"/>
          <w:color w:val="000000"/>
          <w:lang w:eastAsia="de-DE"/>
        </w:rPr>
        <w:t>. Няма проблем, ако видите капка течност на върха на иглата. Това няма да Ви навреди или да повлияе на дозата Ви.</w:t>
      </w:r>
    </w:p>
    <w:p w14:paraId="52626178" w14:textId="77777777" w:rsidR="00033B4A" w:rsidRPr="00EB4A05" w:rsidRDefault="00033B4A" w:rsidP="00033B4A">
      <w:pPr>
        <w:tabs>
          <w:tab w:val="left" w:pos="708"/>
        </w:tabs>
        <w:spacing w:after="0" w:line="240" w:lineRule="auto"/>
        <w:rPr>
          <w:rFonts w:ascii="Times New Roman" w:eastAsia="Times New Roman" w:hAnsi="Times New Roman" w:cs="Times New Roman"/>
          <w:color w:val="000000"/>
          <w:lang w:eastAsia="de-DE"/>
        </w:rPr>
      </w:pPr>
    </w:p>
    <w:p w14:paraId="23421F79" w14:textId="77777777" w:rsidR="00033B4A" w:rsidRPr="00EB4A05" w:rsidRDefault="00033B4A" w:rsidP="00033B4A">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 Какво да правя, ако не мога да натисна буталото?</w:t>
      </w:r>
    </w:p>
    <w:p w14:paraId="3ABE277E" w14:textId="77777777" w:rsidR="00033B4A" w:rsidRPr="00EB4A05" w:rsidRDefault="00033B4A" w:rsidP="00033B4A">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Ако буталото е блокирало или повредено:</w:t>
      </w:r>
    </w:p>
    <w:p w14:paraId="2BFDF201" w14:textId="77777777" w:rsidR="00033B4A" w:rsidRPr="00EB4A05" w:rsidRDefault="00033B4A" w:rsidP="00033B4A">
      <w:pPr>
        <w:keepNext/>
        <w:tabs>
          <w:tab w:val="left" w:pos="708"/>
        </w:tabs>
        <w:spacing w:after="0" w:line="240" w:lineRule="auto"/>
        <w:ind w:left="284"/>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 xml:space="preserve">- Не </w:t>
      </w:r>
      <w:r w:rsidRPr="00EB4A05">
        <w:rPr>
          <w:rFonts w:ascii="Times New Roman" w:eastAsia="Times New Roman" w:hAnsi="Times New Roman" w:cs="Times New Roman"/>
          <w:color w:val="000000"/>
          <w:lang w:eastAsia="de-DE"/>
        </w:rPr>
        <w:t>продължавайте да използвате спринцовката</w:t>
      </w:r>
    </w:p>
    <w:p w14:paraId="4839D30D" w14:textId="77777777" w:rsidR="00033B4A" w:rsidRPr="00EB4A05" w:rsidRDefault="00033B4A" w:rsidP="00033B4A">
      <w:pPr>
        <w:keepNext/>
        <w:tabs>
          <w:tab w:val="left" w:pos="708"/>
        </w:tabs>
        <w:spacing w:after="0" w:line="240" w:lineRule="auto"/>
        <w:ind w:left="284"/>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Извадете иглата от кожата си</w:t>
      </w:r>
    </w:p>
    <w:p w14:paraId="6D626686" w14:textId="77777777" w:rsidR="00033B4A" w:rsidRPr="00EB4A05" w:rsidRDefault="00033B4A" w:rsidP="00033B4A">
      <w:pPr>
        <w:tabs>
          <w:tab w:val="left" w:pos="708"/>
        </w:tabs>
        <w:spacing w:after="0" w:line="240" w:lineRule="auto"/>
        <w:ind w:left="426" w:hanging="142"/>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Не използвайте спринцовката. Говорете с Вашия лекар или фармацевт, за да получите нова спринцовка.</w:t>
      </w:r>
    </w:p>
    <w:p w14:paraId="7304037C" w14:textId="77777777" w:rsidR="00033B4A" w:rsidRPr="00EB4A05" w:rsidRDefault="00033B4A" w:rsidP="00033B4A">
      <w:pPr>
        <w:tabs>
          <w:tab w:val="left" w:pos="708"/>
        </w:tabs>
        <w:spacing w:after="0" w:line="240" w:lineRule="auto"/>
        <w:rPr>
          <w:rFonts w:ascii="Times New Roman" w:eastAsia="Times New Roman" w:hAnsi="Times New Roman" w:cs="Times New Roman"/>
          <w:color w:val="000000"/>
          <w:lang w:eastAsia="de-DE"/>
        </w:rPr>
      </w:pPr>
    </w:p>
    <w:p w14:paraId="7C069FF5" w14:textId="77777777" w:rsidR="00033B4A" w:rsidRPr="00EB4A05" w:rsidRDefault="00033B4A" w:rsidP="00033B4A">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 Какво да правя, ако след инжектирането има капка течност или кръв по кожата ми?</w:t>
      </w:r>
    </w:p>
    <w:p w14:paraId="25337A35" w14:textId="77777777" w:rsidR="00033B4A" w:rsidRPr="00EB4A05" w:rsidRDefault="00033B4A" w:rsidP="00033B4A">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Това е нормално. Притиснете памучен тампон или марля върху мястото на инжектиране. </w:t>
      </w:r>
      <w:r w:rsidRPr="00EB4A05">
        <w:rPr>
          <w:rFonts w:ascii="Times New Roman" w:eastAsia="Times New Roman" w:hAnsi="Times New Roman" w:cs="Times New Roman"/>
          <w:b/>
          <w:bCs/>
          <w:color w:val="000000"/>
          <w:lang w:eastAsia="de-DE"/>
        </w:rPr>
        <w:t xml:space="preserve">Не </w:t>
      </w:r>
      <w:r w:rsidRPr="00EB4A05">
        <w:rPr>
          <w:rFonts w:ascii="Times New Roman" w:eastAsia="Times New Roman" w:hAnsi="Times New Roman" w:cs="Times New Roman"/>
          <w:color w:val="000000"/>
          <w:lang w:eastAsia="de-DE"/>
        </w:rPr>
        <w:t>разтривайте мястото на инжектиране.</w:t>
      </w:r>
    </w:p>
    <w:p w14:paraId="42E41500" w14:textId="77777777" w:rsidR="00033B4A" w:rsidRPr="00EB4A05" w:rsidRDefault="00033B4A" w:rsidP="00033B4A">
      <w:pPr>
        <w:tabs>
          <w:tab w:val="left" w:pos="708"/>
        </w:tabs>
        <w:spacing w:after="0" w:line="240" w:lineRule="auto"/>
        <w:rPr>
          <w:rFonts w:ascii="Times New Roman" w:eastAsia="Times New Roman" w:hAnsi="Times New Roman" w:cs="Times New Roman"/>
          <w:color w:val="000000"/>
          <w:lang w:eastAsia="de-DE"/>
        </w:rPr>
      </w:pPr>
    </w:p>
    <w:p w14:paraId="4306815C" w14:textId="77777777" w:rsidR="00033B4A" w:rsidRPr="00EB4A05" w:rsidRDefault="00033B4A" w:rsidP="00033B4A">
      <w:pPr>
        <w:keepNext/>
        <w:tabs>
          <w:tab w:val="left" w:pos="708"/>
        </w:tabs>
        <w:spacing w:after="0" w:line="240" w:lineRule="auto"/>
        <w:rPr>
          <w:rFonts w:ascii="Times New Roman" w:eastAsia="Times New Roman" w:hAnsi="Times New Roman" w:cs="Times New Roman"/>
          <w:b/>
          <w:bCs/>
          <w:color w:val="000000"/>
          <w:lang w:eastAsia="de-DE"/>
        </w:rPr>
      </w:pPr>
      <w:r w:rsidRPr="00EB4A05">
        <w:rPr>
          <w:rFonts w:ascii="Times New Roman" w:eastAsia="Times New Roman" w:hAnsi="Times New Roman" w:cs="Times New Roman"/>
          <w:b/>
          <w:bCs/>
          <w:color w:val="000000"/>
          <w:lang w:eastAsia="de-DE"/>
        </w:rPr>
        <w:t>В. Как мога да разбера дали инжектирането е завършено?</w:t>
      </w:r>
    </w:p>
    <w:p w14:paraId="6B9D7086" w14:textId="77777777" w:rsidR="00033B4A" w:rsidRPr="00EB4A05" w:rsidRDefault="00033B4A" w:rsidP="00033B4A">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b/>
          <w:bCs/>
          <w:color w:val="000000"/>
          <w:lang w:eastAsia="de-DE"/>
        </w:rPr>
        <w:t>О.</w:t>
      </w:r>
      <w:r w:rsidRPr="00EB4A05">
        <w:rPr>
          <w:rFonts w:ascii="Times New Roman" w:eastAsia="Times New Roman" w:hAnsi="Times New Roman" w:cs="Times New Roman"/>
          <w:color w:val="000000"/>
          <w:lang w:eastAsia="de-DE"/>
        </w:rPr>
        <w:t xml:space="preserve"> Когато инжектирането е завършено:</w:t>
      </w:r>
    </w:p>
    <w:p w14:paraId="11F2B72C" w14:textId="77777777" w:rsidR="00033B4A" w:rsidRPr="00EB4A05" w:rsidRDefault="00033B4A" w:rsidP="00033B4A">
      <w:pPr>
        <w:keepNext/>
        <w:tabs>
          <w:tab w:val="left" w:pos="708"/>
        </w:tabs>
        <w:spacing w:after="0" w:line="240" w:lineRule="auto"/>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Синята пръчка на буталото трябва да се вижда през тялото на спринцовката.</w:t>
      </w:r>
    </w:p>
    <w:p w14:paraId="2769DB71" w14:textId="77777777" w:rsidR="00033B4A" w:rsidRPr="00EB4A05" w:rsidRDefault="00033B4A" w:rsidP="00033B4A">
      <w:pPr>
        <w:tabs>
          <w:tab w:val="left" w:pos="708"/>
        </w:tabs>
        <w:spacing w:after="0" w:line="240" w:lineRule="auto"/>
        <w:ind w:left="142" w:hanging="142"/>
        <w:rPr>
          <w:rFonts w:ascii="Times New Roman" w:eastAsia="Times New Roman" w:hAnsi="Times New Roman" w:cs="Times New Roman"/>
          <w:color w:val="000000"/>
          <w:lang w:eastAsia="de-DE"/>
        </w:rPr>
      </w:pPr>
      <w:r w:rsidRPr="00EB4A05">
        <w:rPr>
          <w:rFonts w:ascii="Times New Roman" w:eastAsia="Times New Roman" w:hAnsi="Times New Roman" w:cs="Times New Roman"/>
          <w:color w:val="000000"/>
          <w:lang w:eastAsia="de-DE"/>
        </w:rPr>
        <w:t>- Сивото бутало на спринцовката трябва да бъде натиснато докрай – до края на иглата на спринцовката.</w:t>
      </w:r>
    </w:p>
    <w:p w14:paraId="23144A54" w14:textId="77777777" w:rsidR="00033B4A" w:rsidRPr="00EB4A05" w:rsidRDefault="00033B4A" w:rsidP="00033B4A">
      <w:pPr>
        <w:tabs>
          <w:tab w:val="left" w:pos="708"/>
        </w:tabs>
        <w:spacing w:after="0" w:line="240" w:lineRule="auto"/>
        <w:rPr>
          <w:rFonts w:ascii="Times New Roman" w:eastAsia="Times New Roman" w:hAnsi="Times New Roman" w:cs="Times New Roman"/>
          <w:color w:val="000000"/>
          <w:lang w:eastAsia="de-DE"/>
        </w:rPr>
      </w:pPr>
    </w:p>
    <w:p w14:paraId="5C744EE8" w14:textId="77777777" w:rsidR="00033B4A" w:rsidRPr="00EB4A05" w:rsidRDefault="00033B4A" w:rsidP="00033B4A">
      <w:pPr>
        <w:tabs>
          <w:tab w:val="left" w:pos="567"/>
        </w:tabs>
        <w:spacing w:after="0" w:line="240" w:lineRule="auto"/>
        <w:rPr>
          <w:rFonts w:ascii="Times New Roman" w:eastAsia="Times New Roman" w:hAnsi="Times New Roman" w:cs="Times New Roman"/>
        </w:rPr>
      </w:pPr>
    </w:p>
    <w:p w14:paraId="750404AD" w14:textId="77777777" w:rsidR="00033B4A" w:rsidRPr="00EB4A05" w:rsidRDefault="00033B4A" w:rsidP="00033B4A">
      <w:pPr>
        <w:tabs>
          <w:tab w:val="left" w:pos="708"/>
        </w:tabs>
        <w:spacing w:after="0" w:line="240" w:lineRule="auto"/>
        <w:rPr>
          <w:rFonts w:ascii="Times New Roman" w:eastAsia="Times New Roman" w:hAnsi="Times New Roman" w:cs="Times New Roman"/>
          <w:b/>
          <w:bCs/>
          <w:color w:val="000000"/>
        </w:rPr>
      </w:pPr>
      <w:r w:rsidRPr="00EB4A05">
        <w:rPr>
          <w:rFonts w:ascii="Times New Roman" w:eastAsia="Times New Roman" w:hAnsi="Times New Roman" w:cs="Times New Roman"/>
          <w:b/>
          <w:bCs/>
          <w:color w:val="000000"/>
        </w:rPr>
        <w:t xml:space="preserve">Прочетете цялата листовка на </w:t>
      </w:r>
      <w:proofErr w:type="spellStart"/>
      <w:r w:rsidRPr="00EB4A05">
        <w:rPr>
          <w:rFonts w:ascii="Times New Roman" w:eastAsia="Times New Roman" w:hAnsi="Times New Roman" w:cs="Times New Roman"/>
          <w:b/>
          <w:bCs/>
          <w:color w:val="000000"/>
          <w:lang w:val="en-GB"/>
        </w:rPr>
        <w:t>Omvoh</w:t>
      </w:r>
      <w:proofErr w:type="spellEnd"/>
      <w:r w:rsidRPr="00EB4A05">
        <w:rPr>
          <w:rFonts w:ascii="Times New Roman" w:eastAsia="Times New Roman" w:hAnsi="Times New Roman" w:cs="Times New Roman"/>
          <w:b/>
          <w:bCs/>
          <w:color w:val="000000"/>
        </w:rPr>
        <w:t xml:space="preserve"> в тази кутия, за да научите повече за Вашето лекарство.</w:t>
      </w:r>
    </w:p>
    <w:p w14:paraId="36345E5A" w14:textId="77777777" w:rsidR="00033B4A" w:rsidRPr="00EB4A05" w:rsidRDefault="00033B4A" w:rsidP="00033B4A">
      <w:pPr>
        <w:tabs>
          <w:tab w:val="left" w:pos="708"/>
        </w:tabs>
        <w:spacing w:after="0" w:line="240" w:lineRule="auto"/>
        <w:rPr>
          <w:rFonts w:ascii="Times New Roman" w:eastAsia="Times New Roman" w:hAnsi="Times New Roman" w:cs="Times New Roman"/>
          <w:b/>
          <w:bCs/>
          <w:color w:val="000000"/>
        </w:rPr>
      </w:pPr>
    </w:p>
    <w:p w14:paraId="12148621" w14:textId="77777777" w:rsidR="00033B4A" w:rsidRPr="00EB4A05" w:rsidRDefault="00033B4A" w:rsidP="00033B4A">
      <w:pPr>
        <w:tabs>
          <w:tab w:val="left" w:pos="708"/>
        </w:tabs>
        <w:spacing w:after="0" w:line="240" w:lineRule="auto"/>
        <w:rPr>
          <w:rFonts w:ascii="Times New Roman" w:eastAsia="Times New Roman" w:hAnsi="Times New Roman" w:cs="Times New Roman"/>
        </w:rPr>
      </w:pPr>
      <w:r w:rsidRPr="00EB4A05">
        <w:rPr>
          <w:rFonts w:ascii="Times New Roman" w:eastAsia="Times New Roman" w:hAnsi="Times New Roman" w:cs="Times New Roman"/>
          <w:b/>
        </w:rPr>
        <w:t xml:space="preserve"> Последно актуализиране на текста</w:t>
      </w:r>
    </w:p>
    <w:p w14:paraId="386A54E3" w14:textId="77777777" w:rsidR="00033B4A" w:rsidRPr="00490181" w:rsidRDefault="00033B4A" w:rsidP="00033B4A">
      <w:pPr>
        <w:tabs>
          <w:tab w:val="left" w:pos="708"/>
        </w:tabs>
        <w:spacing w:after="0" w:line="240" w:lineRule="auto"/>
        <w:rPr>
          <w:rFonts w:ascii="Times New Roman" w:eastAsia="Times New Roman" w:hAnsi="Times New Roman" w:cs="Times New Roman"/>
          <w:b/>
          <w:bCs/>
          <w:color w:val="000000"/>
        </w:rPr>
      </w:pPr>
    </w:p>
    <w:p w14:paraId="62476B71" w14:textId="77777777" w:rsidR="00033B4A" w:rsidRDefault="00033B4A" w:rsidP="00033B4A">
      <w:pPr>
        <w:spacing w:after="0" w:line="240" w:lineRule="auto"/>
        <w:rPr>
          <w:rFonts w:ascii="Times New Roman" w:hAnsi="Times New Roman" w:cs="Times New Roman"/>
        </w:rPr>
      </w:pPr>
      <w:r w:rsidRPr="007F69E4">
        <w:rPr>
          <w:rFonts w:ascii="Times New Roman" w:hAnsi="Times New Roman" w:cs="Times New Roman"/>
        </w:rPr>
        <w:br w:type="page"/>
      </w:r>
    </w:p>
    <w:p w14:paraId="0389F100" w14:textId="77777777" w:rsidR="007C1422" w:rsidRPr="007F69E4" w:rsidRDefault="007C1422" w:rsidP="007F69E4">
      <w:pPr>
        <w:spacing w:after="0" w:line="240" w:lineRule="auto"/>
        <w:rPr>
          <w:rFonts w:ascii="Times New Roman" w:hAnsi="Times New Roman" w:cs="Times New Roman"/>
        </w:rPr>
      </w:pPr>
    </w:p>
    <w:p w14:paraId="3525D801" w14:textId="404DC3CD" w:rsidR="00F83D17" w:rsidRPr="00490181" w:rsidRDefault="00F83D17" w:rsidP="006636A0">
      <w:pPr>
        <w:tabs>
          <w:tab w:val="left" w:pos="567"/>
          <w:tab w:val="left" w:pos="5670"/>
        </w:tabs>
        <w:spacing w:after="0" w:line="240" w:lineRule="auto"/>
        <w:rPr>
          <w:rFonts w:ascii="Times New Roman" w:eastAsia="Times New Roman" w:hAnsi="Times New Roman" w:cs="Times New Roman"/>
        </w:rPr>
      </w:pPr>
    </w:p>
    <w:p w14:paraId="33369C21" w14:textId="67071C5A" w:rsidR="00F83D17" w:rsidRPr="00F83D17" w:rsidRDefault="00F83D17" w:rsidP="00F83D17">
      <w:pPr>
        <w:tabs>
          <w:tab w:val="left" w:pos="708"/>
        </w:tabs>
        <w:spacing w:after="0" w:line="240" w:lineRule="auto"/>
        <w:jc w:val="center"/>
        <w:outlineLvl w:val="0"/>
        <w:rPr>
          <w:rFonts w:ascii="Times New Roman" w:eastAsia="Times New Roman" w:hAnsi="Times New Roman" w:cs="Times New Roman"/>
          <w:noProof/>
        </w:rPr>
      </w:pPr>
      <w:r w:rsidRPr="00F83D17">
        <w:rPr>
          <w:rFonts w:ascii="Times New Roman" w:eastAsia="Times New Roman" w:hAnsi="Times New Roman" w:cs="Times New Roman"/>
          <w:b/>
          <w:noProof/>
        </w:rPr>
        <w:t>Листовка: информация за пациента</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vault_nd_8927d1d1-44b8-4562-9f02-44509e72f3f6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511066BE" w14:textId="77777777" w:rsidR="00F83D17" w:rsidRPr="00F83D17" w:rsidRDefault="00F83D17" w:rsidP="00F83D17">
      <w:pPr>
        <w:numPr>
          <w:ilvl w:val="12"/>
          <w:numId w:val="0"/>
        </w:numPr>
        <w:tabs>
          <w:tab w:val="left" w:pos="708"/>
        </w:tabs>
        <w:spacing w:after="0" w:line="240" w:lineRule="auto"/>
        <w:jc w:val="center"/>
        <w:rPr>
          <w:rFonts w:ascii="Times New Roman" w:eastAsia="Times New Roman" w:hAnsi="Times New Roman" w:cs="Times New Roman"/>
          <w:noProof/>
        </w:rPr>
      </w:pPr>
    </w:p>
    <w:p w14:paraId="0CE1C497" w14:textId="77777777" w:rsidR="00F83D17" w:rsidRPr="00F83D17" w:rsidRDefault="00F83D17" w:rsidP="00F83D17">
      <w:pPr>
        <w:numPr>
          <w:ilvl w:val="12"/>
          <w:numId w:val="0"/>
        </w:numPr>
        <w:tabs>
          <w:tab w:val="left" w:pos="708"/>
        </w:tabs>
        <w:spacing w:after="0" w:line="240" w:lineRule="auto"/>
        <w:jc w:val="center"/>
        <w:rPr>
          <w:rFonts w:ascii="Times New Roman" w:eastAsia="Times New Roman" w:hAnsi="Times New Roman" w:cs="Times New Roman"/>
          <w:b/>
          <w:bCs/>
          <w:noProof/>
        </w:rPr>
      </w:pPr>
    </w:p>
    <w:p w14:paraId="4C3F7E97" w14:textId="77777777" w:rsidR="00F83D17" w:rsidRPr="00F83D17" w:rsidRDefault="00F83D17" w:rsidP="00F83D17">
      <w:pPr>
        <w:numPr>
          <w:ilvl w:val="12"/>
          <w:numId w:val="0"/>
        </w:numPr>
        <w:tabs>
          <w:tab w:val="left" w:pos="708"/>
        </w:tabs>
        <w:spacing w:after="0" w:line="240" w:lineRule="auto"/>
        <w:jc w:val="center"/>
        <w:rPr>
          <w:rFonts w:ascii="Times New Roman" w:eastAsia="Times New Roman" w:hAnsi="Times New Roman" w:cs="Times New Roman"/>
          <w:b/>
          <w:bCs/>
          <w:noProof/>
        </w:rPr>
      </w:pPr>
      <w:r w:rsidRPr="00C673D2">
        <w:rPr>
          <w:rFonts w:ascii="Times New Roman" w:eastAsia="Times New Roman" w:hAnsi="Times New Roman" w:cs="Times New Roman"/>
          <w:b/>
          <w:bCs/>
          <w:noProof/>
          <w:lang w:val="en-GB"/>
        </w:rPr>
        <w:t>Omvoh</w:t>
      </w:r>
      <w:r w:rsidRPr="00C673D2">
        <w:rPr>
          <w:rFonts w:ascii="Times New Roman" w:eastAsia="Times New Roman" w:hAnsi="Times New Roman" w:cs="Times New Roman"/>
          <w:b/>
          <w:bCs/>
          <w:noProof/>
        </w:rPr>
        <w:t xml:space="preserve"> 100 </w:t>
      </w:r>
      <w:r w:rsidRPr="00C673D2">
        <w:rPr>
          <w:rFonts w:ascii="Times New Roman" w:eastAsia="Times New Roman" w:hAnsi="Times New Roman" w:cs="Times New Roman"/>
          <w:b/>
          <w:bCs/>
          <w:noProof/>
          <w:lang w:val="en-GB"/>
        </w:rPr>
        <w:t>mg</w:t>
      </w:r>
      <w:r w:rsidRPr="00C673D2">
        <w:rPr>
          <w:rFonts w:ascii="Times New Roman" w:eastAsia="Times New Roman" w:hAnsi="Times New Roman" w:cs="Times New Roman"/>
          <w:b/>
          <w:bCs/>
          <w:noProof/>
        </w:rPr>
        <w:t xml:space="preserve"> инжекционен разтвор в предварително напълнена писалка</w:t>
      </w:r>
    </w:p>
    <w:p w14:paraId="3AE8475D" w14:textId="77777777" w:rsidR="00F83D17" w:rsidRPr="00F83D17" w:rsidRDefault="00F83D17" w:rsidP="00F83D17">
      <w:pPr>
        <w:numPr>
          <w:ilvl w:val="12"/>
          <w:numId w:val="0"/>
        </w:numPr>
        <w:tabs>
          <w:tab w:val="left" w:pos="708"/>
        </w:tabs>
        <w:spacing w:after="0" w:line="240" w:lineRule="auto"/>
        <w:jc w:val="center"/>
        <w:rPr>
          <w:rFonts w:ascii="Times New Roman" w:eastAsia="Times New Roman" w:hAnsi="Times New Roman" w:cs="Times New Roman"/>
          <w:noProof/>
        </w:rPr>
      </w:pPr>
      <w:r w:rsidRPr="00F83D17">
        <w:rPr>
          <w:rFonts w:ascii="Times New Roman" w:eastAsia="Times New Roman" w:hAnsi="Times New Roman" w:cs="Times New Roman"/>
          <w:noProof/>
        </w:rPr>
        <w:t>мирикизумаб (</w:t>
      </w:r>
      <w:r w:rsidRPr="00F83D17">
        <w:rPr>
          <w:rFonts w:ascii="Times New Roman" w:eastAsia="Times New Roman" w:hAnsi="Times New Roman" w:cs="Times New Roman"/>
          <w:noProof/>
          <w:lang w:val="en-GB"/>
        </w:rPr>
        <w:t>mirikizumab</w:t>
      </w:r>
      <w:r w:rsidRPr="00F83D17">
        <w:rPr>
          <w:rFonts w:ascii="Times New Roman" w:eastAsia="Times New Roman" w:hAnsi="Times New Roman" w:cs="Times New Roman"/>
          <w:noProof/>
        </w:rPr>
        <w:t>)</w:t>
      </w:r>
    </w:p>
    <w:p w14:paraId="7C0692D3" w14:textId="77777777" w:rsidR="00F83D17" w:rsidRPr="00F83D17" w:rsidRDefault="00F83D17" w:rsidP="00F83D17">
      <w:pPr>
        <w:numPr>
          <w:ilvl w:val="12"/>
          <w:numId w:val="0"/>
        </w:numPr>
        <w:tabs>
          <w:tab w:val="left" w:pos="708"/>
        </w:tabs>
        <w:spacing w:after="0" w:line="240" w:lineRule="auto"/>
        <w:jc w:val="center"/>
        <w:rPr>
          <w:rFonts w:ascii="Times New Roman" w:eastAsia="Times New Roman" w:hAnsi="Times New Roman" w:cs="Times New Roman"/>
          <w:b/>
          <w:bCs/>
          <w:noProof/>
        </w:rPr>
      </w:pPr>
    </w:p>
    <w:p w14:paraId="3F7F7146" w14:textId="77777777" w:rsidR="00F83D17" w:rsidRPr="00F83D17" w:rsidRDefault="00F83D17" w:rsidP="00F83D17">
      <w:pPr>
        <w:tabs>
          <w:tab w:val="left" w:pos="708"/>
        </w:tabs>
        <w:spacing w:after="0" w:line="240" w:lineRule="auto"/>
        <w:rPr>
          <w:rFonts w:ascii="Times New Roman" w:eastAsia="Times New Roman" w:hAnsi="Times New Roman" w:cs="Times New Roman"/>
          <w:noProof/>
          <w:lang w:val="en-GB"/>
        </w:rPr>
      </w:pPr>
    </w:p>
    <w:p w14:paraId="17295D9A" w14:textId="77777777" w:rsidR="00F83D17" w:rsidRPr="00F83D17" w:rsidRDefault="00F83D17" w:rsidP="007D78D4">
      <w:pPr>
        <w:numPr>
          <w:ilvl w:val="0"/>
          <w:numId w:val="15"/>
        </w:numPr>
        <w:tabs>
          <w:tab w:val="left" w:pos="567"/>
        </w:tabs>
        <w:spacing w:after="0" w:line="240" w:lineRule="auto"/>
        <w:contextualSpacing/>
        <w:rPr>
          <w:rFonts w:ascii="Times New Roman" w:eastAsia="Times New Roman" w:hAnsi="Times New Roman" w:cs="Times New Roman"/>
        </w:rPr>
      </w:pPr>
      <w:r w:rsidRPr="00F83D17">
        <w:rPr>
          <w:rFonts w:ascii="Times New Roman" w:eastAsia="Times New Roman" w:hAnsi="Times New Roman" w:cs="Times New Roman"/>
        </w:rPr>
        <w:t xml:space="preserve">Този </w:t>
      </w:r>
      <w:r w:rsidRPr="00F83D17">
        <w:rPr>
          <w:rFonts w:ascii="Times New Roman" w:eastAsia="Times New Roman" w:hAnsi="Times New Roman" w:cs="Times New Roman"/>
          <w:noProof/>
        </w:rPr>
        <w:t>лекарствен продукт подлежи на допълнително наблюдение.</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Това ще позволи бързото установяване на нова информация относно безопасността.</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Можете да дадете своя принос като съобщите всяка нежелана реакция, която сте получили.</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За начина на съобщаване на нежелани реакции вижте края на точка 4</w:t>
      </w:r>
    </w:p>
    <w:p w14:paraId="28F8A840" w14:textId="77777777" w:rsidR="00F83D17" w:rsidRPr="00F83D17" w:rsidRDefault="00F83D17" w:rsidP="00F83D17">
      <w:pPr>
        <w:tabs>
          <w:tab w:val="left" w:pos="567"/>
        </w:tabs>
        <w:spacing w:after="0" w:line="240" w:lineRule="auto"/>
        <w:ind w:left="720"/>
        <w:contextualSpacing/>
        <w:rPr>
          <w:rFonts w:ascii="Times New Roman" w:eastAsia="Times New Roman" w:hAnsi="Times New Roman" w:cs="Times New Roman"/>
          <w:b/>
          <w:noProof/>
        </w:rPr>
      </w:pPr>
    </w:p>
    <w:p w14:paraId="665B67C7" w14:textId="77777777" w:rsidR="00F83D17" w:rsidRPr="00F83D17" w:rsidRDefault="00F83D17" w:rsidP="00F83D17">
      <w:pPr>
        <w:tabs>
          <w:tab w:val="left" w:pos="708"/>
        </w:tabs>
        <w:suppressAutoHyphens/>
        <w:spacing w:after="0" w:line="240" w:lineRule="auto"/>
        <w:rPr>
          <w:rFonts w:ascii="Times New Roman" w:eastAsia="Times New Roman" w:hAnsi="Times New Roman" w:cs="Times New Roman"/>
          <w:noProof/>
        </w:rPr>
      </w:pPr>
      <w:r w:rsidRPr="00F83D17">
        <w:rPr>
          <w:rFonts w:ascii="Times New Roman" w:eastAsia="Times New Roman" w:hAnsi="Times New Roman" w:cs="Times New Roman"/>
          <w:b/>
          <w:noProof/>
        </w:rPr>
        <w:t>Прочетете внимателно цялата тази листовка, преди да започнете да използвате това лекарство, тъй като тя съдържа важна за Вас информация.</w:t>
      </w:r>
    </w:p>
    <w:p w14:paraId="5BA936E6" w14:textId="77777777" w:rsidR="00F83D17" w:rsidRPr="00F83D17" w:rsidRDefault="00F83D17"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F83D17">
        <w:rPr>
          <w:rFonts w:ascii="Times New Roman" w:eastAsia="Times New Roman" w:hAnsi="Times New Roman" w:cs="Times New Roman"/>
        </w:rPr>
        <w:t>Запазете тази листовка. Може да ви се наложи да я прочетете отново.</w:t>
      </w:r>
    </w:p>
    <w:p w14:paraId="05AC0E31" w14:textId="77777777" w:rsidR="00F83D17" w:rsidRPr="00F83D17" w:rsidRDefault="00F83D17"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F83D17">
        <w:rPr>
          <w:rFonts w:ascii="Times New Roman" w:eastAsia="Times New Roman" w:hAnsi="Times New Roman" w:cs="Times New Roman"/>
        </w:rPr>
        <w:t>Ако имате някакви допълнителни въпроси, попитайте Вашия лекар, фармацевт или медицинска сестра.</w:t>
      </w:r>
    </w:p>
    <w:p w14:paraId="34A93236" w14:textId="77777777" w:rsidR="00F83D17" w:rsidRPr="00F83D17" w:rsidRDefault="00F83D17"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F83D17">
        <w:rPr>
          <w:rFonts w:ascii="Times New Roman" w:eastAsia="Times New Roman" w:hAnsi="Times New Roman" w:cs="Times New Roman"/>
        </w:rPr>
        <w:t>Това лекарство е предписано лично на Вас. Не го преотстъпвайте на други хора. То може да им навреди, дори ако признаците на заболяването им са същите като Вашите.</w:t>
      </w:r>
    </w:p>
    <w:p w14:paraId="59F8153C" w14:textId="77777777" w:rsidR="00F83D17" w:rsidRPr="00F83D17" w:rsidRDefault="00F83D17" w:rsidP="007D78D4">
      <w:pPr>
        <w:numPr>
          <w:ilvl w:val="0"/>
          <w:numId w:val="4"/>
        </w:numPr>
        <w:tabs>
          <w:tab w:val="left" w:pos="567"/>
          <w:tab w:val="left" w:pos="708"/>
        </w:tabs>
        <w:spacing w:after="0" w:line="240" w:lineRule="auto"/>
        <w:ind w:left="567" w:hanging="567"/>
        <w:rPr>
          <w:rFonts w:ascii="Times New Roman" w:eastAsia="Times New Roman" w:hAnsi="Times New Roman" w:cs="Times New Roman"/>
          <w:lang w:val="en-GB"/>
        </w:rPr>
      </w:pPr>
      <w:r w:rsidRPr="00F83D17">
        <w:rPr>
          <w:rFonts w:ascii="Times New Roman" w:eastAsia="Times New Roman" w:hAnsi="Times New Roman" w:cs="Times New Roman"/>
        </w:rPr>
        <w:t xml:space="preserve">Ако получите някакви нежелани реакции, уведомете Вашия лекар, фармацевт или медицинска сестра. Това включва всички възможни нежелани реакции, които не са изброени в тази листовка. </w:t>
      </w:r>
      <w:r w:rsidRPr="00F83D17">
        <w:rPr>
          <w:rFonts w:ascii="Times New Roman" w:eastAsia="Times New Roman" w:hAnsi="Times New Roman" w:cs="Times New Roman"/>
          <w:lang w:val="en-GB"/>
        </w:rPr>
        <w:t xml:space="preserve">Вижте </w:t>
      </w:r>
      <w:proofErr w:type="spellStart"/>
      <w:r w:rsidRPr="00F83D17">
        <w:rPr>
          <w:rFonts w:ascii="Times New Roman" w:eastAsia="Times New Roman" w:hAnsi="Times New Roman" w:cs="Times New Roman"/>
          <w:lang w:val="en-GB"/>
        </w:rPr>
        <w:t>точка</w:t>
      </w:r>
      <w:proofErr w:type="spellEnd"/>
      <w:r w:rsidRPr="00F83D17">
        <w:rPr>
          <w:rFonts w:ascii="Times New Roman" w:eastAsia="Times New Roman" w:hAnsi="Times New Roman" w:cs="Times New Roman"/>
          <w:lang w:val="en-GB"/>
        </w:rPr>
        <w:t xml:space="preserve"> 4.</w:t>
      </w:r>
    </w:p>
    <w:p w14:paraId="1D5393EA" w14:textId="77777777" w:rsidR="00F83D17" w:rsidRPr="00F83D17" w:rsidRDefault="00F83D17" w:rsidP="00F83D17">
      <w:pPr>
        <w:tabs>
          <w:tab w:val="left" w:pos="708"/>
        </w:tabs>
        <w:spacing w:after="0" w:line="240" w:lineRule="auto"/>
        <w:ind w:right="-2"/>
        <w:rPr>
          <w:rFonts w:ascii="Times New Roman" w:eastAsia="Times New Roman" w:hAnsi="Times New Roman" w:cs="Times New Roman"/>
          <w:noProof/>
          <w:lang w:val="en-GB"/>
        </w:rPr>
      </w:pPr>
    </w:p>
    <w:p w14:paraId="2A5E27D0" w14:textId="1D1F12AF" w:rsidR="00F83D17" w:rsidRPr="0090593A" w:rsidRDefault="00F83D17" w:rsidP="00F83D17">
      <w:pPr>
        <w:keepNext/>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r w:rsidRPr="0090593A">
        <w:rPr>
          <w:rFonts w:ascii="Times New Roman" w:eastAsia="Times New Roman" w:hAnsi="Times New Roman" w:cs="Times New Roman"/>
          <w:b/>
          <w:lang w:val="ru-RU"/>
        </w:rPr>
        <w:t xml:space="preserve">Какво се съдържа </w:t>
      </w:r>
      <w:r w:rsidRPr="0090593A">
        <w:rPr>
          <w:rFonts w:ascii="Times New Roman" w:eastAsia="Times New Roman" w:hAnsi="Times New Roman" w:cs="Times New Roman"/>
          <w:b/>
          <w:noProof/>
          <w:lang w:val="ru-RU"/>
        </w:rPr>
        <w:t>в тази листовка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vault_nd_7de30e50-0f71-4bf7-8f8a-4c103077627d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792A2C0D" w14:textId="77777777" w:rsidR="00F83D17" w:rsidRPr="0090593A" w:rsidRDefault="00F83D17" w:rsidP="00F83D17">
      <w:pPr>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p>
    <w:p w14:paraId="61E8F897" w14:textId="77777777" w:rsidR="00F83D17" w:rsidRPr="0090593A" w:rsidRDefault="00F83D17" w:rsidP="00F83D17">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1.</w:t>
      </w:r>
      <w:r w:rsidRPr="0090593A">
        <w:rPr>
          <w:rFonts w:ascii="Times New Roman" w:eastAsia="Times New Roman" w:hAnsi="Times New Roman" w:cs="Times New Roman"/>
          <w:noProof/>
          <w:lang w:val="ru-RU"/>
        </w:rPr>
        <w:tab/>
        <w:t xml:space="preserve">Какво представлява </w:t>
      </w:r>
      <w:r w:rsidRPr="00F83D17">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и за какво се използва</w:t>
      </w:r>
    </w:p>
    <w:p w14:paraId="41959B16" w14:textId="77777777" w:rsidR="00F83D17" w:rsidRPr="0090593A" w:rsidRDefault="00F83D17" w:rsidP="00F83D17">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2.</w:t>
      </w:r>
      <w:r w:rsidRPr="0090593A">
        <w:rPr>
          <w:rFonts w:ascii="Times New Roman" w:eastAsia="Times New Roman" w:hAnsi="Times New Roman" w:cs="Times New Roman"/>
          <w:noProof/>
          <w:lang w:val="ru-RU"/>
        </w:rPr>
        <w:tab/>
        <w:t xml:space="preserve">Какво трябва да знаете, преди да </w:t>
      </w:r>
      <w:r w:rsidRPr="00F83D17">
        <w:rPr>
          <w:rFonts w:ascii="Times New Roman" w:eastAsia="Times New Roman" w:hAnsi="Times New Roman" w:cs="Times New Roman"/>
          <w:noProof/>
        </w:rPr>
        <w:t>получите</w:t>
      </w:r>
      <w:r w:rsidRPr="0090593A">
        <w:rPr>
          <w:rFonts w:ascii="Times New Roman" w:eastAsia="Times New Roman" w:hAnsi="Times New Roman" w:cs="Times New Roman"/>
          <w:noProof/>
          <w:lang w:val="ru-RU"/>
        </w:rPr>
        <w:t xml:space="preserve"> </w:t>
      </w:r>
      <w:r w:rsidRPr="00F83D17">
        <w:rPr>
          <w:rFonts w:ascii="Times New Roman" w:eastAsia="Times New Roman" w:hAnsi="Times New Roman" w:cs="Times New Roman"/>
          <w:noProof/>
          <w:lang w:val="en-GB"/>
        </w:rPr>
        <w:t>Omvoh</w:t>
      </w:r>
    </w:p>
    <w:p w14:paraId="236B79DA" w14:textId="77777777" w:rsidR="00F83D17" w:rsidRPr="0090593A" w:rsidRDefault="00F83D17" w:rsidP="00F83D17">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3.</w:t>
      </w:r>
      <w:r w:rsidRPr="0090593A">
        <w:rPr>
          <w:rFonts w:ascii="Times New Roman" w:eastAsia="Times New Roman" w:hAnsi="Times New Roman" w:cs="Times New Roman"/>
          <w:noProof/>
          <w:lang w:val="ru-RU"/>
        </w:rPr>
        <w:tab/>
        <w:t xml:space="preserve">Как да използвате </w:t>
      </w:r>
      <w:r w:rsidRPr="00F83D17">
        <w:rPr>
          <w:rFonts w:ascii="Times New Roman" w:eastAsia="Times New Roman" w:hAnsi="Times New Roman" w:cs="Times New Roman"/>
          <w:noProof/>
          <w:lang w:val="en-GB"/>
        </w:rPr>
        <w:t>Omvoh</w:t>
      </w:r>
    </w:p>
    <w:p w14:paraId="6D2E7862" w14:textId="77777777" w:rsidR="00F83D17" w:rsidRPr="0090593A" w:rsidRDefault="00F83D17" w:rsidP="00F83D17">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4.</w:t>
      </w:r>
      <w:r w:rsidRPr="0090593A">
        <w:rPr>
          <w:rFonts w:ascii="Times New Roman" w:eastAsia="Times New Roman" w:hAnsi="Times New Roman" w:cs="Times New Roman"/>
          <w:noProof/>
          <w:lang w:val="ru-RU"/>
        </w:rPr>
        <w:tab/>
        <w:t>Възможни нежелани реакции</w:t>
      </w:r>
    </w:p>
    <w:p w14:paraId="2ACD3FCA" w14:textId="77777777" w:rsidR="00F83D17" w:rsidRPr="0090593A" w:rsidRDefault="00F83D17" w:rsidP="00F83D17">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5.</w:t>
      </w:r>
      <w:r w:rsidRPr="0090593A">
        <w:rPr>
          <w:rFonts w:ascii="Times New Roman" w:eastAsia="Times New Roman" w:hAnsi="Times New Roman" w:cs="Times New Roman"/>
          <w:noProof/>
          <w:lang w:val="ru-RU"/>
        </w:rPr>
        <w:tab/>
        <w:t xml:space="preserve">Как да съхранявате </w:t>
      </w:r>
      <w:r w:rsidRPr="00F83D17">
        <w:rPr>
          <w:rFonts w:ascii="Times New Roman" w:eastAsia="Times New Roman" w:hAnsi="Times New Roman" w:cs="Times New Roman"/>
          <w:noProof/>
          <w:lang w:val="en-GB"/>
        </w:rPr>
        <w:t>Omvoh</w:t>
      </w:r>
    </w:p>
    <w:p w14:paraId="1F14E959" w14:textId="77777777" w:rsidR="00F83D17" w:rsidRPr="0090593A" w:rsidRDefault="00F83D17" w:rsidP="00F83D17">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6.</w:t>
      </w:r>
      <w:r w:rsidRPr="0090593A">
        <w:rPr>
          <w:rFonts w:ascii="Times New Roman" w:eastAsia="Times New Roman" w:hAnsi="Times New Roman" w:cs="Times New Roman"/>
          <w:noProof/>
          <w:lang w:val="ru-RU"/>
        </w:rPr>
        <w:tab/>
        <w:t>Съдържание на опаковката и друга информация</w:t>
      </w:r>
    </w:p>
    <w:p w14:paraId="0048C152"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022D0CEF"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1555CB66" w14:textId="774CE4E5" w:rsidR="00F83D17" w:rsidRPr="0090593A" w:rsidRDefault="00BA0375" w:rsidP="007D78D4">
      <w:pPr>
        <w:keepNext/>
        <w:spacing w:after="0" w:line="240" w:lineRule="auto"/>
        <w:ind w:right="-2"/>
        <w:rPr>
          <w:rFonts w:ascii="Times New Roman" w:eastAsia="Times New Roman" w:hAnsi="Times New Roman" w:cs="Times New Roman"/>
          <w:b/>
          <w:noProof/>
          <w:lang w:val="ru-RU"/>
        </w:rPr>
      </w:pPr>
      <w:r>
        <w:rPr>
          <w:rFonts w:ascii="Times New Roman" w:eastAsia="Times New Roman" w:hAnsi="Times New Roman" w:cs="Times New Roman"/>
          <w:b/>
          <w:noProof/>
          <w:lang w:val="ru-RU"/>
        </w:rPr>
        <w:t>1.</w:t>
      </w:r>
      <w:r>
        <w:rPr>
          <w:rFonts w:ascii="Times New Roman" w:eastAsia="Times New Roman" w:hAnsi="Times New Roman" w:cs="Times New Roman"/>
          <w:b/>
          <w:noProof/>
          <w:lang w:val="ru-RU"/>
        </w:rPr>
        <w:tab/>
      </w:r>
      <w:r w:rsidR="00F83D17" w:rsidRPr="0090593A">
        <w:rPr>
          <w:rFonts w:ascii="Times New Roman" w:eastAsia="Times New Roman" w:hAnsi="Times New Roman" w:cs="Times New Roman"/>
          <w:b/>
          <w:noProof/>
          <w:lang w:val="ru-RU"/>
        </w:rPr>
        <w:t xml:space="preserve">Какво представлява </w:t>
      </w:r>
      <w:r w:rsidR="00F83D17" w:rsidRPr="00F83D17">
        <w:rPr>
          <w:rFonts w:ascii="Times New Roman" w:eastAsia="Times New Roman" w:hAnsi="Times New Roman" w:cs="Times New Roman"/>
          <w:b/>
          <w:noProof/>
          <w:lang w:val="en-GB"/>
        </w:rPr>
        <w:t>Omvoh</w:t>
      </w:r>
      <w:r w:rsidR="00F83D17" w:rsidRPr="0090593A">
        <w:rPr>
          <w:rFonts w:ascii="Times New Roman" w:eastAsia="Times New Roman" w:hAnsi="Times New Roman" w:cs="Times New Roman"/>
          <w:b/>
          <w:noProof/>
          <w:lang w:val="ru-RU"/>
        </w:rPr>
        <w:t xml:space="preserve"> и за какво се използва</w:t>
      </w:r>
    </w:p>
    <w:p w14:paraId="1768CE1B" w14:textId="77777777" w:rsidR="00F83D17" w:rsidRPr="0090593A" w:rsidRDefault="00F83D17" w:rsidP="00F83D17">
      <w:pPr>
        <w:keepNext/>
        <w:tabs>
          <w:tab w:val="left" w:pos="708"/>
        </w:tabs>
        <w:spacing w:after="0" w:line="240" w:lineRule="auto"/>
        <w:rPr>
          <w:rFonts w:ascii="Times New Roman" w:eastAsia="Times New Roman" w:hAnsi="Times New Roman" w:cs="Times New Roman"/>
          <w:noProof/>
          <w:lang w:val="ru-RU"/>
        </w:rPr>
      </w:pPr>
    </w:p>
    <w:p w14:paraId="2AB78F08" w14:textId="77777777" w:rsidR="00F83D17" w:rsidRPr="00F83D17" w:rsidRDefault="00F83D17" w:rsidP="00F83D17">
      <w:pPr>
        <w:keepNext/>
        <w:tabs>
          <w:tab w:val="left" w:pos="567"/>
        </w:tabs>
        <w:spacing w:after="0" w:line="240" w:lineRule="auto"/>
        <w:rPr>
          <w:rFonts w:ascii="Times New Roman" w:eastAsia="TimesNewRomanPSMT" w:hAnsi="Times New Roman" w:cs="Times New Roman"/>
          <w:lang w:eastAsia="en-GB"/>
        </w:rPr>
      </w:pPr>
      <w:r w:rsidRPr="00F83D17">
        <w:rPr>
          <w:rFonts w:ascii="Times New Roman" w:eastAsia="Times New Roman" w:hAnsi="Times New Roman" w:cs="Times New Roman"/>
        </w:rPr>
        <w:t xml:space="preserve">Omvoh съдържа активното вещество мирикизумаб, моноклонално антитяло. Моноклоналните антитела са протеини, които разпознават и се свързват специфично с определени целеви протеини в организма. </w:t>
      </w:r>
      <w:proofErr w:type="spellStart"/>
      <w:r w:rsidRPr="00F83D17">
        <w:rPr>
          <w:rFonts w:ascii="Times New Roman" w:eastAsia="TimesNewRomanPSMT" w:hAnsi="Times New Roman" w:cs="Times New Roman"/>
          <w:lang w:val="en-US" w:eastAsia="en-GB"/>
        </w:rPr>
        <w:t>Omvoh</w:t>
      </w:r>
      <w:proofErr w:type="spellEnd"/>
      <w:r w:rsidRPr="00F83D17">
        <w:rPr>
          <w:rFonts w:ascii="Times New Roman" w:eastAsia="TimesNewRomanPSMT" w:hAnsi="Times New Roman" w:cs="Times New Roman"/>
          <w:lang w:eastAsia="en-GB"/>
        </w:rPr>
        <w:t xml:space="preserve"> действа, като се свързва и блокира протеин в организма, наречен </w:t>
      </w:r>
      <w:r w:rsidRPr="00F83D17">
        <w:rPr>
          <w:rFonts w:ascii="Times New Roman" w:eastAsia="TimesNewRomanPSMT" w:hAnsi="Times New Roman" w:cs="Times New Roman"/>
          <w:lang w:val="en-US" w:eastAsia="en-GB"/>
        </w:rPr>
        <w:t>IL</w:t>
      </w:r>
      <w:r w:rsidRPr="00F83D17">
        <w:rPr>
          <w:rFonts w:ascii="Times New Roman" w:eastAsia="TimesNewRomanPSMT" w:hAnsi="Times New Roman" w:cs="Times New Roman"/>
          <w:lang w:eastAsia="en-GB"/>
        </w:rPr>
        <w:t xml:space="preserve">23 </w:t>
      </w:r>
      <w:r w:rsidRPr="00F83D17">
        <w:rPr>
          <w:rFonts w:ascii="Times New Roman" w:eastAsia="TimesNewRomanPSMT" w:hAnsi="Times New Roman" w:cs="Times New Roman"/>
          <w:lang w:eastAsia="en-GB"/>
        </w:rPr>
        <w:noBreakHyphen/>
        <w:t xml:space="preserve">(интерлевкин-23), който участва във възпалението. Като блокира действието на </w:t>
      </w:r>
      <w:r w:rsidRPr="00F83D17">
        <w:rPr>
          <w:rFonts w:ascii="Times New Roman" w:eastAsia="TimesNewRomanPSMT" w:hAnsi="Times New Roman" w:cs="Times New Roman"/>
          <w:lang w:val="en-US" w:eastAsia="en-GB"/>
        </w:rPr>
        <w:t>IL</w:t>
      </w:r>
      <w:r w:rsidRPr="00F83D17">
        <w:rPr>
          <w:rFonts w:ascii="Times New Roman" w:eastAsia="TimesNewRomanPSMT" w:hAnsi="Times New Roman" w:cs="Times New Roman"/>
          <w:lang w:eastAsia="en-GB"/>
        </w:rPr>
        <w:t xml:space="preserve">-23, </w:t>
      </w:r>
      <w:proofErr w:type="spellStart"/>
      <w:r w:rsidRPr="00F83D17">
        <w:rPr>
          <w:rFonts w:ascii="Times New Roman" w:eastAsia="TimesNewRomanPSMT" w:hAnsi="Times New Roman" w:cs="Times New Roman"/>
          <w:lang w:val="en-US" w:eastAsia="en-GB"/>
        </w:rPr>
        <w:t>Omvoh</w:t>
      </w:r>
      <w:proofErr w:type="spellEnd"/>
      <w:r w:rsidRPr="00F83D17">
        <w:rPr>
          <w:rFonts w:ascii="Times New Roman" w:eastAsia="TimesNewRomanPSMT" w:hAnsi="Times New Roman" w:cs="Times New Roman"/>
          <w:lang w:eastAsia="en-GB"/>
        </w:rPr>
        <w:t xml:space="preserve"> намалява възпалението и другите симптоми, свързани с улцерозния колит.</w:t>
      </w:r>
    </w:p>
    <w:p w14:paraId="5EF6DDFD" w14:textId="77777777" w:rsidR="00F83D17" w:rsidRDefault="00F83D17" w:rsidP="00F83D17">
      <w:pPr>
        <w:keepNext/>
        <w:tabs>
          <w:tab w:val="left" w:pos="567"/>
        </w:tabs>
        <w:spacing w:after="0" w:line="240" w:lineRule="auto"/>
        <w:ind w:right="148"/>
        <w:rPr>
          <w:rFonts w:ascii="Times New Roman" w:eastAsia="Times New Roman" w:hAnsi="Times New Roman" w:cs="Times New Roman"/>
        </w:rPr>
      </w:pPr>
    </w:p>
    <w:p w14:paraId="552763D3" w14:textId="77777777" w:rsidR="00C87BB3" w:rsidRPr="005125FE" w:rsidRDefault="00C87BB3" w:rsidP="00C87BB3">
      <w:pPr>
        <w:keepNext/>
        <w:tabs>
          <w:tab w:val="left" w:pos="567"/>
        </w:tabs>
        <w:spacing w:after="0" w:line="240" w:lineRule="auto"/>
        <w:ind w:right="148"/>
        <w:rPr>
          <w:rFonts w:ascii="Times New Roman" w:eastAsia="Times New Roman" w:hAnsi="Times New Roman" w:cs="Times New Roman"/>
          <w:u w:val="single"/>
        </w:rPr>
      </w:pPr>
      <w:r w:rsidRPr="005125FE">
        <w:rPr>
          <w:rFonts w:ascii="Times New Roman" w:eastAsia="Times New Roman" w:hAnsi="Times New Roman" w:cs="Times New Roman"/>
          <w:u w:val="single"/>
        </w:rPr>
        <w:t>Улцерозен колит</w:t>
      </w:r>
    </w:p>
    <w:p w14:paraId="053D127C" w14:textId="77777777" w:rsidR="00C87BB3" w:rsidRPr="00F83D17" w:rsidRDefault="00C87BB3" w:rsidP="00F83D17">
      <w:pPr>
        <w:keepNext/>
        <w:tabs>
          <w:tab w:val="left" w:pos="567"/>
        </w:tabs>
        <w:spacing w:after="0" w:line="240" w:lineRule="auto"/>
        <w:ind w:right="148"/>
        <w:rPr>
          <w:rFonts w:ascii="Times New Roman" w:eastAsia="Times New Roman" w:hAnsi="Times New Roman" w:cs="Times New Roman"/>
        </w:rPr>
      </w:pPr>
    </w:p>
    <w:p w14:paraId="3FAF1E52" w14:textId="77777777" w:rsidR="00F83D17" w:rsidRPr="00F83D17" w:rsidRDefault="00F83D17" w:rsidP="00F83D17">
      <w:pPr>
        <w:keepNext/>
        <w:tabs>
          <w:tab w:val="left" w:pos="567"/>
        </w:tabs>
        <w:spacing w:after="0" w:line="240" w:lineRule="auto"/>
        <w:rPr>
          <w:rFonts w:ascii="Times New Roman" w:eastAsia="Times New Roman" w:hAnsi="Times New Roman" w:cs="Times New Roman"/>
        </w:rPr>
      </w:pPr>
      <w:r w:rsidRPr="00F83D17">
        <w:rPr>
          <w:rFonts w:ascii="Times New Roman" w:eastAsia="Times New Roman" w:hAnsi="Times New Roman" w:cs="Times New Roman"/>
        </w:rPr>
        <w:t xml:space="preserve">Улцерозният колит е хронично възпалително заболяване на дебелото черво. Ако имате улцерозен колит, първо ще Ви бъдат дадени други лекарства. Ако не реагирате достатъчно добре или не можете да понесете тези лекарства, може да Ви бъде даден </w:t>
      </w:r>
      <w:proofErr w:type="spellStart"/>
      <w:r w:rsidRPr="00F83D17">
        <w:rPr>
          <w:rFonts w:ascii="Times New Roman" w:eastAsia="Times New Roman" w:hAnsi="Times New Roman" w:cs="Times New Roman"/>
          <w:lang w:val="en-US"/>
        </w:rPr>
        <w:t>Omvoh</w:t>
      </w:r>
      <w:proofErr w:type="spellEnd"/>
      <w:r w:rsidRPr="00F83D17">
        <w:rPr>
          <w:rFonts w:ascii="Times New Roman" w:eastAsia="Times New Roman" w:hAnsi="Times New Roman" w:cs="Times New Roman"/>
        </w:rPr>
        <w:t xml:space="preserve"> за намаляване на признаците и симптомите на улцерозен колит, като диария, коремна болка, спешни позиви за изхождане и ректално кървене.</w:t>
      </w:r>
    </w:p>
    <w:p w14:paraId="3C2B050F" w14:textId="77777777" w:rsidR="00F83D17" w:rsidRPr="00F83D17" w:rsidRDefault="00F83D17" w:rsidP="00F83D17">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596DDF0C" w14:textId="77777777" w:rsidR="00F83D17" w:rsidRPr="00F83D17" w:rsidRDefault="00F83D17" w:rsidP="00F83D17">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6712BDF4" w14:textId="77777777" w:rsidR="00F83D17" w:rsidRPr="00F83D17" w:rsidRDefault="00F83D17" w:rsidP="007D78D4">
      <w:pPr>
        <w:keepNext/>
        <w:numPr>
          <w:ilvl w:val="0"/>
          <w:numId w:val="39"/>
        </w:numPr>
        <w:spacing w:after="0" w:line="240" w:lineRule="auto"/>
        <w:ind w:right="-2"/>
        <w:rPr>
          <w:rFonts w:ascii="Times New Roman" w:eastAsia="Times New Roman" w:hAnsi="Times New Roman" w:cs="Times New Roman"/>
          <w:b/>
          <w:noProof/>
        </w:rPr>
      </w:pPr>
      <w:r w:rsidRPr="00F83D17">
        <w:rPr>
          <w:rFonts w:ascii="Times New Roman" w:eastAsia="Times New Roman" w:hAnsi="Times New Roman" w:cs="Times New Roman"/>
          <w:b/>
          <w:noProof/>
        </w:rPr>
        <w:lastRenderedPageBreak/>
        <w:t xml:space="preserve">Какво трябва да знаете, преди да използвате </w:t>
      </w:r>
      <w:r w:rsidRPr="00F83D17">
        <w:rPr>
          <w:rFonts w:ascii="Times New Roman" w:eastAsia="Times New Roman" w:hAnsi="Times New Roman" w:cs="Times New Roman"/>
          <w:b/>
          <w:noProof/>
          <w:lang w:val="en-GB"/>
        </w:rPr>
        <w:t>Omvoh</w:t>
      </w:r>
    </w:p>
    <w:p w14:paraId="550E1760" w14:textId="77777777" w:rsidR="00F83D17" w:rsidRPr="00F83D17" w:rsidRDefault="00F83D17" w:rsidP="00F83D17">
      <w:pPr>
        <w:keepNext/>
        <w:tabs>
          <w:tab w:val="left" w:pos="708"/>
        </w:tabs>
        <w:spacing w:after="0" w:line="240" w:lineRule="auto"/>
        <w:ind w:right="-2"/>
        <w:rPr>
          <w:rFonts w:ascii="Times New Roman" w:eastAsia="Times New Roman" w:hAnsi="Times New Roman" w:cs="Times New Roman"/>
          <w:noProof/>
        </w:rPr>
      </w:pPr>
    </w:p>
    <w:p w14:paraId="18A3A0A2" w14:textId="6B789556" w:rsidR="00F83D17" w:rsidRPr="00F83D17" w:rsidRDefault="00F83D17" w:rsidP="00F83D17">
      <w:pPr>
        <w:keepNext/>
        <w:numPr>
          <w:ilvl w:val="12"/>
          <w:numId w:val="0"/>
        </w:numPr>
        <w:tabs>
          <w:tab w:val="left" w:pos="708"/>
        </w:tabs>
        <w:spacing w:after="0" w:line="240" w:lineRule="auto"/>
        <w:outlineLvl w:val="0"/>
        <w:rPr>
          <w:rFonts w:ascii="Times New Roman" w:eastAsia="Times New Roman" w:hAnsi="Times New Roman" w:cs="Times New Roman"/>
          <w:b/>
          <w:noProof/>
          <w:lang w:val="en-GB"/>
        </w:rPr>
      </w:pPr>
      <w:r w:rsidRPr="00F83D17">
        <w:rPr>
          <w:rFonts w:ascii="Times New Roman" w:eastAsia="Times New Roman" w:hAnsi="Times New Roman" w:cs="Times New Roman"/>
          <w:b/>
          <w:noProof/>
          <w:lang w:val="en-GB"/>
        </w:rPr>
        <w:t>Не използвайте Omvoh</w:t>
      </w:r>
      <w:r w:rsidR="008A283E">
        <w:rPr>
          <w:rFonts w:ascii="Times New Roman" w:eastAsia="Times New Roman" w:hAnsi="Times New Roman" w:cs="Times New Roman"/>
          <w:b/>
          <w:noProof/>
          <w:lang w:val="en-GB"/>
        </w:rPr>
        <w:fldChar w:fldCharType="begin"/>
      </w:r>
      <w:r w:rsidR="008A283E">
        <w:rPr>
          <w:rFonts w:ascii="Times New Roman" w:eastAsia="Times New Roman" w:hAnsi="Times New Roman" w:cs="Times New Roman"/>
          <w:b/>
          <w:noProof/>
          <w:lang w:val="en-GB"/>
        </w:rPr>
        <w:instrText xml:space="preserve"> DOCVARIABLE vault_nd_7c058654-9707-4292-ae6c-601e56efde43 \* MERGEFORMAT </w:instrText>
      </w:r>
      <w:r w:rsidR="008A283E">
        <w:rPr>
          <w:rFonts w:ascii="Times New Roman" w:eastAsia="Times New Roman" w:hAnsi="Times New Roman" w:cs="Times New Roman"/>
          <w:b/>
          <w:noProof/>
          <w:lang w:val="en-GB"/>
        </w:rPr>
        <w:fldChar w:fldCharType="separate"/>
      </w:r>
      <w:r w:rsidR="008A283E">
        <w:rPr>
          <w:rFonts w:ascii="Times New Roman" w:eastAsia="Times New Roman" w:hAnsi="Times New Roman" w:cs="Times New Roman"/>
          <w:b/>
          <w:noProof/>
          <w:lang w:val="en-GB"/>
        </w:rPr>
        <w:t xml:space="preserve"> </w:t>
      </w:r>
      <w:r w:rsidR="008A283E">
        <w:rPr>
          <w:rFonts w:ascii="Times New Roman" w:eastAsia="Times New Roman" w:hAnsi="Times New Roman" w:cs="Times New Roman"/>
          <w:b/>
          <w:noProof/>
          <w:lang w:val="en-GB"/>
        </w:rPr>
        <w:fldChar w:fldCharType="end"/>
      </w:r>
    </w:p>
    <w:p w14:paraId="585629C3" w14:textId="77777777" w:rsidR="00F83D17" w:rsidRPr="0090593A" w:rsidRDefault="00F83D17" w:rsidP="007D78D4">
      <w:pPr>
        <w:keepNext/>
        <w:numPr>
          <w:ilvl w:val="0"/>
          <w:numId w:val="7"/>
        </w:numPr>
        <w:tabs>
          <w:tab w:val="left" w:pos="567"/>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ако сте алергични към </w:t>
      </w:r>
      <w:proofErr w:type="spellStart"/>
      <w:r w:rsidRPr="00F83D17">
        <w:rPr>
          <w:rFonts w:ascii="Times New Roman" w:eastAsia="Times New Roman" w:hAnsi="Times New Roman" w:cs="Times New Roman"/>
          <w:spacing w:val="1"/>
          <w:lang w:val="en-GB"/>
        </w:rPr>
        <w:t>mirikizumab</w:t>
      </w:r>
      <w:proofErr w:type="spellEnd"/>
      <w:r w:rsidRPr="0090593A">
        <w:rPr>
          <w:rFonts w:ascii="Times New Roman" w:eastAsia="Times New Roman" w:hAnsi="Times New Roman" w:cs="Times New Roman"/>
          <w:spacing w:val="1"/>
          <w:lang w:val="ru-RU"/>
        </w:rPr>
        <w:t xml:space="preserve"> или към някоя от останалите съставки на това лекарство (изброени в точка 6). Ако смятате, че може да сте алергични, попитайте Вашия лекар за съвет, преди да използвате </w:t>
      </w:r>
      <w:proofErr w:type="spellStart"/>
      <w:r w:rsidRPr="00F83D17">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w:t>
      </w:r>
    </w:p>
    <w:p w14:paraId="7C8CFF8B" w14:textId="77777777" w:rsidR="00F83D17" w:rsidRPr="0090593A" w:rsidRDefault="00F83D17" w:rsidP="007D78D4">
      <w:pPr>
        <w:numPr>
          <w:ilvl w:val="0"/>
          <w:numId w:val="7"/>
        </w:numPr>
        <w:tabs>
          <w:tab w:val="left" w:pos="567"/>
          <w:tab w:val="left" w:pos="708"/>
        </w:tabs>
        <w:spacing w:after="0" w:line="240" w:lineRule="auto"/>
        <w:ind w:left="567" w:right="-2" w:hanging="567"/>
        <w:rPr>
          <w:rFonts w:ascii="Times New Roman" w:eastAsia="Times New Roman" w:hAnsi="Times New Roman" w:cs="Times New Roman"/>
          <w:i/>
          <w:iCs/>
          <w:spacing w:val="1"/>
          <w:lang w:val="ru-RU"/>
        </w:rPr>
      </w:pPr>
      <w:r w:rsidRPr="00F83D17">
        <w:rPr>
          <w:rFonts w:ascii="Times New Roman" w:eastAsia="Times New Roman" w:hAnsi="Times New Roman" w:cs="Times New Roman"/>
          <w:spacing w:val="1"/>
        </w:rPr>
        <w:t>а</w:t>
      </w:r>
      <w:r w:rsidRPr="0090593A">
        <w:rPr>
          <w:rFonts w:ascii="Times New Roman" w:eastAsia="Times New Roman" w:hAnsi="Times New Roman" w:cs="Times New Roman"/>
          <w:spacing w:val="1"/>
          <w:lang w:val="ru-RU"/>
        </w:rPr>
        <w:t xml:space="preserve">ко имате </w:t>
      </w:r>
      <w:r w:rsidRPr="00F83D17">
        <w:rPr>
          <w:rFonts w:ascii="Times New Roman" w:eastAsia="Times New Roman" w:hAnsi="Times New Roman" w:cs="Times New Roman"/>
          <w:i/>
          <w:iCs/>
        </w:rPr>
        <w:t>значима</w:t>
      </w:r>
      <w:r w:rsidRPr="0090593A">
        <w:rPr>
          <w:rFonts w:ascii="Times New Roman" w:eastAsia="Times New Roman" w:hAnsi="Times New Roman" w:cs="Times New Roman"/>
          <w:i/>
          <w:iCs/>
          <w:lang w:val="ru-RU"/>
        </w:rPr>
        <w:t xml:space="preserve"> активн</w:t>
      </w:r>
      <w:r w:rsidRPr="00F83D17">
        <w:rPr>
          <w:rFonts w:ascii="Times New Roman" w:eastAsia="Times New Roman" w:hAnsi="Times New Roman" w:cs="Times New Roman"/>
          <w:i/>
          <w:iCs/>
        </w:rPr>
        <w:t>а</w:t>
      </w:r>
      <w:r w:rsidRPr="0090593A">
        <w:rPr>
          <w:rFonts w:ascii="Times New Roman" w:eastAsia="Times New Roman" w:hAnsi="Times New Roman" w:cs="Times New Roman"/>
          <w:i/>
          <w:iCs/>
          <w:lang w:val="ru-RU"/>
        </w:rPr>
        <w:t xml:space="preserve"> инфекци</w:t>
      </w:r>
      <w:r w:rsidRPr="00F83D17">
        <w:rPr>
          <w:rFonts w:ascii="Times New Roman" w:eastAsia="Times New Roman" w:hAnsi="Times New Roman" w:cs="Times New Roman"/>
          <w:i/>
          <w:iCs/>
        </w:rPr>
        <w:t>я</w:t>
      </w:r>
      <w:r w:rsidRPr="0090593A">
        <w:rPr>
          <w:rFonts w:ascii="Times New Roman" w:eastAsia="Times New Roman" w:hAnsi="Times New Roman" w:cs="Times New Roman"/>
          <w:i/>
          <w:iCs/>
          <w:lang w:val="ru-RU"/>
        </w:rPr>
        <w:t xml:space="preserve"> (активна туберкулоза).</w:t>
      </w:r>
    </w:p>
    <w:p w14:paraId="4834724E" w14:textId="77777777" w:rsidR="00F83D17" w:rsidRPr="0090593A" w:rsidRDefault="00F83D17" w:rsidP="00F83D17">
      <w:pPr>
        <w:tabs>
          <w:tab w:val="left" w:pos="708"/>
        </w:tabs>
        <w:spacing w:after="0" w:line="240" w:lineRule="auto"/>
        <w:rPr>
          <w:rFonts w:ascii="Times New Roman" w:eastAsia="Times New Roman" w:hAnsi="Times New Roman" w:cs="Times New Roman"/>
          <w:noProof/>
          <w:lang w:val="ru-RU"/>
        </w:rPr>
      </w:pPr>
    </w:p>
    <w:p w14:paraId="1F11E917" w14:textId="77777777" w:rsidR="00F83D17" w:rsidRPr="00F83D17"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b/>
          <w:noProof/>
          <w:lang w:val="en-GB"/>
        </w:rPr>
      </w:pPr>
      <w:r w:rsidRPr="00F83D17">
        <w:rPr>
          <w:rFonts w:ascii="Times New Roman" w:eastAsia="Times New Roman" w:hAnsi="Times New Roman" w:cs="Times New Roman"/>
          <w:b/>
          <w:noProof/>
          <w:lang w:val="en-GB"/>
        </w:rPr>
        <w:t>Предупреждения и предпазни мерки</w:t>
      </w:r>
    </w:p>
    <w:p w14:paraId="0D27C72A" w14:textId="77777777" w:rsidR="00F83D17" w:rsidRPr="00F83D17" w:rsidRDefault="00F83D17"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F83D17">
        <w:rPr>
          <w:rFonts w:ascii="Times New Roman" w:eastAsia="Times New Roman" w:hAnsi="Times New Roman" w:cs="Times New Roman"/>
        </w:rPr>
        <w:t xml:space="preserve">Посъветвайте се с Вашия лекар или фармацевт, преди да използвате това лекарство. </w:t>
      </w:r>
    </w:p>
    <w:p w14:paraId="4A104563" w14:textId="77777777" w:rsidR="00F83D17" w:rsidRPr="00F83D17" w:rsidRDefault="00F83D17"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F83D17">
        <w:rPr>
          <w:rFonts w:ascii="Times New Roman" w:eastAsia="Times New Roman" w:hAnsi="Times New Roman" w:cs="Times New Roman"/>
        </w:rPr>
        <w:t xml:space="preserve">Вашият лекар ще Ви прегледа преди лечението. </w:t>
      </w:r>
    </w:p>
    <w:p w14:paraId="6D42CA78" w14:textId="77777777" w:rsidR="00F83D17" w:rsidRPr="00F83D17" w:rsidRDefault="00F83D17" w:rsidP="007D78D4">
      <w:pPr>
        <w:keepNext/>
        <w:numPr>
          <w:ilvl w:val="0"/>
          <w:numId w:val="14"/>
        </w:numPr>
        <w:tabs>
          <w:tab w:val="left" w:pos="567"/>
        </w:tabs>
        <w:spacing w:after="0" w:line="240" w:lineRule="auto"/>
        <w:ind w:left="426"/>
        <w:rPr>
          <w:rFonts w:ascii="Times New Roman" w:eastAsia="Times New Roman" w:hAnsi="Times New Roman" w:cs="Times New Roman"/>
        </w:rPr>
      </w:pPr>
      <w:r w:rsidRPr="00F83D17">
        <w:rPr>
          <w:rFonts w:ascii="Times New Roman" w:eastAsia="Times New Roman" w:hAnsi="Times New Roman" w:cs="Times New Roman"/>
        </w:rPr>
        <w:t xml:space="preserve">Уверете се, че сте информирали Вашия лекар за всяко заболяване, което имате преди лечението. </w:t>
      </w:r>
    </w:p>
    <w:p w14:paraId="365E3FD3" w14:textId="77777777" w:rsidR="00F83D17" w:rsidRPr="00F83D17" w:rsidRDefault="00F83D17" w:rsidP="00F83D17">
      <w:pPr>
        <w:tabs>
          <w:tab w:val="left" w:pos="567"/>
        </w:tabs>
        <w:spacing w:after="0" w:line="240" w:lineRule="auto"/>
        <w:rPr>
          <w:rFonts w:ascii="Times New Roman" w:eastAsia="Times New Roman" w:hAnsi="Times New Roman" w:cs="Times New Roman"/>
        </w:rPr>
      </w:pPr>
    </w:p>
    <w:p w14:paraId="58C36096" w14:textId="77777777" w:rsidR="00F83D17" w:rsidRPr="00F83D17" w:rsidRDefault="00F83D17" w:rsidP="00F83D17">
      <w:pPr>
        <w:tabs>
          <w:tab w:val="left" w:pos="567"/>
        </w:tabs>
        <w:spacing w:after="0" w:line="240" w:lineRule="auto"/>
        <w:rPr>
          <w:rFonts w:ascii="Times New Roman" w:eastAsia="Times New Roman" w:hAnsi="Times New Roman" w:cs="Times New Roman"/>
        </w:rPr>
      </w:pPr>
    </w:p>
    <w:p w14:paraId="5A5D39A6" w14:textId="77777777" w:rsidR="00F83D17" w:rsidRPr="00F83D17" w:rsidRDefault="00F83D17" w:rsidP="00F83D17">
      <w:pPr>
        <w:keepNext/>
        <w:tabs>
          <w:tab w:val="left" w:pos="567"/>
        </w:tabs>
        <w:spacing w:after="0" w:line="240" w:lineRule="auto"/>
        <w:ind w:right="-20"/>
        <w:rPr>
          <w:rFonts w:ascii="Times New Roman" w:eastAsia="Times New Roman" w:hAnsi="Times New Roman" w:cs="Times New Roman"/>
          <w:i/>
          <w:iCs/>
          <w:lang w:val="en-GB"/>
        </w:rPr>
      </w:pPr>
      <w:proofErr w:type="spellStart"/>
      <w:r w:rsidRPr="00F83D17">
        <w:rPr>
          <w:rFonts w:ascii="Times New Roman" w:eastAsia="Times New Roman" w:hAnsi="Times New Roman" w:cs="Times New Roman"/>
          <w:i/>
          <w:iCs/>
          <w:spacing w:val="-1"/>
          <w:lang w:val="en-GB"/>
        </w:rPr>
        <w:t>Инфекции</w:t>
      </w:r>
      <w:proofErr w:type="spellEnd"/>
    </w:p>
    <w:p w14:paraId="4579895E" w14:textId="77777777" w:rsidR="00F83D17" w:rsidRPr="00F83D17" w:rsidRDefault="00F83D1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proofErr w:type="spellStart"/>
      <w:r w:rsidRPr="00F83D17">
        <w:rPr>
          <w:rFonts w:ascii="Times New Roman" w:eastAsia="Times New Roman" w:hAnsi="Times New Roman" w:cs="Times New Roman"/>
          <w:spacing w:val="-1"/>
          <w:lang w:val="en-US"/>
        </w:rPr>
        <w:t>Omvoh</w:t>
      </w:r>
      <w:proofErr w:type="spellEnd"/>
      <w:r w:rsidRPr="00F83D17">
        <w:rPr>
          <w:rFonts w:ascii="Times New Roman" w:eastAsia="Times New Roman" w:hAnsi="Times New Roman" w:cs="Times New Roman"/>
          <w:spacing w:val="-1"/>
        </w:rPr>
        <w:t xml:space="preserve"> </w:t>
      </w:r>
      <w:r w:rsidRPr="00F83D17">
        <w:rPr>
          <w:rFonts w:ascii="Times New Roman" w:eastAsia="Times New Roman" w:hAnsi="Times New Roman" w:cs="Times New Roman"/>
        </w:rPr>
        <w:t xml:space="preserve">може да причини сериозни </w:t>
      </w:r>
      <w:r w:rsidRPr="00F83D17">
        <w:rPr>
          <w:rFonts w:ascii="Times New Roman" w:eastAsia="Times New Roman" w:hAnsi="Times New Roman" w:cs="Times New Roman"/>
          <w:spacing w:val="1"/>
        </w:rPr>
        <w:t>инфекции</w:t>
      </w:r>
      <w:r w:rsidRPr="00F83D17">
        <w:rPr>
          <w:rFonts w:ascii="Times New Roman" w:eastAsia="Times New Roman" w:hAnsi="Times New Roman" w:cs="Times New Roman"/>
        </w:rPr>
        <w:t xml:space="preserve">. </w:t>
      </w:r>
    </w:p>
    <w:p w14:paraId="6297C2D9" w14:textId="77777777" w:rsidR="00F83D17" w:rsidRPr="00F83D17" w:rsidRDefault="00F83D1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F83D17">
        <w:rPr>
          <w:rFonts w:ascii="Times New Roman" w:eastAsia="Times New Roman" w:hAnsi="Times New Roman" w:cs="Times New Roman"/>
          <w:spacing w:val="-1"/>
        </w:rPr>
        <w:t>Лечението с Omvoh не трябва да започва, ако имате активна инфекция, докато инфекцията не премине.</w:t>
      </w:r>
    </w:p>
    <w:p w14:paraId="731AE7A7" w14:textId="77777777" w:rsidR="00F83D17" w:rsidRPr="00F83D17" w:rsidRDefault="00F83D1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F83D17">
        <w:rPr>
          <w:rFonts w:ascii="Times New Roman" w:eastAsia="Times New Roman" w:hAnsi="Times New Roman" w:cs="Times New Roman"/>
          <w:spacing w:val="-1"/>
        </w:rPr>
        <w:t>След започване на лечението незабавно уведомете Вашия лекар, ако имате някакви симптоми на инфекция, като например:</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83D17" w:rsidRPr="00F83D17" w14:paraId="48623F41" w14:textId="77777777" w:rsidTr="003B5968">
        <w:trPr>
          <w:trHeight w:hRule="exact" w:val="340"/>
        </w:trPr>
        <w:tc>
          <w:tcPr>
            <w:tcW w:w="3375" w:type="dxa"/>
            <w:hideMark/>
          </w:tcPr>
          <w:p w14:paraId="6A35F64A" w14:textId="77777777" w:rsidR="00F83D17" w:rsidRPr="00F83D17" w:rsidRDefault="00F83D1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треска</w:t>
            </w:r>
            <w:proofErr w:type="spellEnd"/>
          </w:p>
        </w:tc>
        <w:tc>
          <w:tcPr>
            <w:tcW w:w="3260" w:type="dxa"/>
            <w:hideMark/>
          </w:tcPr>
          <w:p w14:paraId="33366234" w14:textId="77777777" w:rsidR="00F83D17" w:rsidRPr="00F83D17" w:rsidRDefault="00F83D17"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недостиг</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на</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въздух</w:t>
            </w:r>
            <w:proofErr w:type="spellEnd"/>
          </w:p>
        </w:tc>
      </w:tr>
      <w:tr w:rsidR="00F83D17" w:rsidRPr="00F83D17" w14:paraId="1051BEAD" w14:textId="77777777" w:rsidTr="003B5968">
        <w:trPr>
          <w:trHeight w:hRule="exact" w:val="340"/>
        </w:trPr>
        <w:tc>
          <w:tcPr>
            <w:tcW w:w="3375" w:type="dxa"/>
            <w:hideMark/>
          </w:tcPr>
          <w:p w14:paraId="7C217CB2" w14:textId="77777777" w:rsidR="00F83D17" w:rsidRPr="00F83D17" w:rsidRDefault="00F83D1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втрисане</w:t>
            </w:r>
            <w:proofErr w:type="spellEnd"/>
          </w:p>
        </w:tc>
        <w:tc>
          <w:tcPr>
            <w:tcW w:w="3260" w:type="dxa"/>
            <w:hideMark/>
          </w:tcPr>
          <w:p w14:paraId="2BB9C1EF" w14:textId="77777777" w:rsidR="00F83D17" w:rsidRPr="00F83D17" w:rsidRDefault="00F83D17" w:rsidP="007D78D4">
            <w:pPr>
              <w:keepNext/>
              <w:numPr>
                <w:ilvl w:val="1"/>
                <w:numId w:val="9"/>
              </w:numPr>
              <w:tabs>
                <w:tab w:val="left" w:pos="567"/>
              </w:tabs>
              <w:spacing w:after="200"/>
              <w:ind w:left="453"/>
              <w:contextualSpacing/>
              <w:rPr>
                <w:rFonts w:ascii="Times New Roman" w:eastAsia="Times New Roman" w:hAnsi="Times New Roman"/>
                <w:sz w:val="22"/>
                <w:szCs w:val="22"/>
              </w:rPr>
            </w:pPr>
            <w:r w:rsidRPr="00F83D17">
              <w:rPr>
                <w:rFonts w:ascii="Times New Roman" w:eastAsia="Times New Roman" w:hAnsi="Times New Roman"/>
                <w:sz w:val="22"/>
                <w:szCs w:val="22"/>
                <w:lang w:val="bg-BG"/>
              </w:rPr>
              <w:t>секрет от</w:t>
            </w:r>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нос</w:t>
            </w:r>
            <w:proofErr w:type="spellEnd"/>
            <w:r w:rsidRPr="00F83D17">
              <w:rPr>
                <w:rFonts w:ascii="Times New Roman" w:eastAsia="Times New Roman" w:hAnsi="Times New Roman"/>
                <w:sz w:val="22"/>
                <w:szCs w:val="22"/>
                <w:lang w:val="bg-BG"/>
              </w:rPr>
              <w:t>а</w:t>
            </w:r>
          </w:p>
        </w:tc>
      </w:tr>
      <w:tr w:rsidR="00F83D17" w:rsidRPr="00F83D17" w14:paraId="091B5998" w14:textId="77777777" w:rsidTr="003B5968">
        <w:trPr>
          <w:trHeight w:hRule="exact" w:val="340"/>
        </w:trPr>
        <w:tc>
          <w:tcPr>
            <w:tcW w:w="3375" w:type="dxa"/>
            <w:hideMark/>
          </w:tcPr>
          <w:p w14:paraId="2B0CA5F3" w14:textId="77777777" w:rsidR="00F83D17" w:rsidRPr="00F83D17" w:rsidRDefault="00F83D1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мускулни</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болки</w:t>
            </w:r>
            <w:proofErr w:type="spellEnd"/>
          </w:p>
        </w:tc>
        <w:tc>
          <w:tcPr>
            <w:tcW w:w="3260" w:type="dxa"/>
            <w:hideMark/>
          </w:tcPr>
          <w:p w14:paraId="1F473079" w14:textId="77777777" w:rsidR="00F83D17" w:rsidRPr="00F83D17" w:rsidRDefault="00F83D17"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възпалено</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гърло</w:t>
            </w:r>
            <w:proofErr w:type="spellEnd"/>
          </w:p>
        </w:tc>
      </w:tr>
      <w:tr w:rsidR="00F83D17" w:rsidRPr="00F83D17" w14:paraId="37A19577" w14:textId="77777777" w:rsidTr="003B5968">
        <w:trPr>
          <w:trHeight w:hRule="exact" w:val="340"/>
        </w:trPr>
        <w:tc>
          <w:tcPr>
            <w:tcW w:w="3375" w:type="dxa"/>
            <w:hideMark/>
          </w:tcPr>
          <w:p w14:paraId="7948C234" w14:textId="77777777" w:rsidR="00F83D17" w:rsidRPr="00F83D17" w:rsidRDefault="00F83D17" w:rsidP="007D78D4">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кашлица</w:t>
            </w:r>
            <w:proofErr w:type="spellEnd"/>
          </w:p>
        </w:tc>
        <w:tc>
          <w:tcPr>
            <w:tcW w:w="3260" w:type="dxa"/>
            <w:hideMark/>
          </w:tcPr>
          <w:p w14:paraId="774F489D" w14:textId="77777777" w:rsidR="00F83D17" w:rsidRPr="00F83D17" w:rsidRDefault="00F83D17" w:rsidP="007D78D4">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болка</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при</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уриниране</w:t>
            </w:r>
            <w:proofErr w:type="spellEnd"/>
          </w:p>
        </w:tc>
      </w:tr>
    </w:tbl>
    <w:p w14:paraId="4CEFB565" w14:textId="77777777" w:rsidR="00F83D17" w:rsidRPr="00F83D17" w:rsidRDefault="00F83D17" w:rsidP="00F83D17">
      <w:pPr>
        <w:keepNext/>
        <w:tabs>
          <w:tab w:val="left" w:pos="567"/>
        </w:tabs>
        <w:spacing w:after="0" w:line="240" w:lineRule="auto"/>
        <w:ind w:right="-23"/>
        <w:rPr>
          <w:rFonts w:ascii="Times New Roman" w:eastAsia="Times New Roman" w:hAnsi="Times New Roman" w:cs="Times New Roman"/>
          <w:lang w:val="en-GB"/>
        </w:rPr>
      </w:pPr>
    </w:p>
    <w:p w14:paraId="230EC241" w14:textId="77777777" w:rsidR="00F83D17" w:rsidRPr="00F83D17" w:rsidRDefault="00F83D1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F83D17">
        <w:rPr>
          <w:rFonts w:ascii="Times New Roman" w:eastAsia="Times New Roman" w:hAnsi="Times New Roman" w:cs="Times New Roman"/>
          <w:spacing w:val="-1"/>
        </w:rPr>
        <w:t xml:space="preserve">Също така кажете на Вашия лекар, ако наскоро сте били в близост до човек, който може да има туберкулоза. </w:t>
      </w:r>
    </w:p>
    <w:p w14:paraId="083EF3EF" w14:textId="77777777" w:rsidR="00F83D17" w:rsidRPr="00F83D17" w:rsidRDefault="00F83D1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F83D17">
        <w:rPr>
          <w:rFonts w:ascii="Times New Roman" w:eastAsia="Times New Roman" w:hAnsi="Times New Roman" w:cs="Times New Roman"/>
          <w:spacing w:val="-1"/>
        </w:rPr>
        <w:t xml:space="preserve">Вашият лекар ще Ви прегледа и може да Ви направи тест за туберкулоза, преди да Ви бъде приложен Omvoh. </w:t>
      </w:r>
    </w:p>
    <w:p w14:paraId="7220D3C4" w14:textId="77777777" w:rsidR="00F83D17" w:rsidRPr="00F83D17" w:rsidRDefault="00F83D17" w:rsidP="007D78D4">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F83D17">
        <w:rPr>
          <w:rFonts w:ascii="Times New Roman" w:eastAsia="Times New Roman" w:hAnsi="Times New Roman" w:cs="Times New Roman"/>
          <w:spacing w:val="-1"/>
        </w:rPr>
        <w:t>Ако Вашият лекар прецени, че сте изложени на риск от активна туберкулоза, може да Ви бъдат дадени лекарства за нейното лечение.</w:t>
      </w:r>
    </w:p>
    <w:p w14:paraId="7068EC07" w14:textId="77777777" w:rsidR="00F83D17" w:rsidRPr="00F83D17" w:rsidRDefault="00F83D17" w:rsidP="00F83D17">
      <w:pPr>
        <w:keepNext/>
        <w:tabs>
          <w:tab w:val="left" w:pos="567"/>
        </w:tabs>
        <w:spacing w:after="200" w:line="240" w:lineRule="auto"/>
        <w:ind w:left="426" w:right="-20"/>
        <w:contextualSpacing/>
        <w:rPr>
          <w:rFonts w:ascii="Times New Roman" w:eastAsia="Times New Roman" w:hAnsi="Times New Roman" w:cs="Times New Roman"/>
          <w:spacing w:val="-1"/>
        </w:rPr>
      </w:pPr>
    </w:p>
    <w:p w14:paraId="0433C30E" w14:textId="77777777" w:rsidR="00F83D17" w:rsidRPr="00F83D17" w:rsidRDefault="00F83D17" w:rsidP="00F83D17">
      <w:pPr>
        <w:keepNext/>
        <w:shd w:val="clear" w:color="auto" w:fill="FFFFFF" w:themeFill="background1"/>
        <w:tabs>
          <w:tab w:val="left" w:pos="567"/>
        </w:tabs>
        <w:spacing w:after="0" w:line="240" w:lineRule="auto"/>
        <w:textAlignment w:val="baseline"/>
        <w:rPr>
          <w:rFonts w:ascii="Times New Roman" w:eastAsia="Times New Roman" w:hAnsi="Times New Roman" w:cs="Times New Roman"/>
          <w:i/>
          <w:iCs/>
          <w:color w:val="000000" w:themeColor="text1"/>
          <w:lang w:eastAsia="de-DE"/>
        </w:rPr>
      </w:pPr>
      <w:r w:rsidRPr="00F83D17">
        <w:rPr>
          <w:rFonts w:ascii="Times New Roman" w:eastAsia="Times New Roman" w:hAnsi="Times New Roman" w:cs="Times New Roman"/>
          <w:i/>
          <w:iCs/>
          <w:color w:val="000000" w:themeColor="text1"/>
          <w:lang w:eastAsia="de-DE"/>
        </w:rPr>
        <w:t>Ваксинации</w:t>
      </w:r>
    </w:p>
    <w:p w14:paraId="50CEA2F6" w14:textId="77777777" w:rsidR="00F83D17" w:rsidRPr="00F83D17" w:rsidRDefault="00F83D17" w:rsidP="00F83D17">
      <w:pPr>
        <w:keepNext/>
        <w:tabs>
          <w:tab w:val="left" w:pos="708"/>
        </w:tabs>
        <w:spacing w:after="0" w:line="240" w:lineRule="auto"/>
        <w:rPr>
          <w:rFonts w:ascii="Times New Roman" w:eastAsia="Times New Roman" w:hAnsi="Times New Roman" w:cs="Times New Roman"/>
          <w:i/>
          <w:iCs/>
          <w:noProof/>
          <w:color w:val="000000" w:themeColor="text1"/>
        </w:rPr>
      </w:pPr>
      <w:r w:rsidRPr="00F83D17">
        <w:rPr>
          <w:rFonts w:ascii="Times New Roman" w:eastAsia="Times New Roman" w:hAnsi="Times New Roman" w:cs="Times New Roman"/>
          <w:i/>
          <w:iCs/>
        </w:rPr>
        <w:t xml:space="preserve">Вашият лекар ще провери дали се нуждаете от ваксинация преди началото на лечението. </w:t>
      </w:r>
      <w:r w:rsidRPr="00F83D17">
        <w:rPr>
          <w:rFonts w:ascii="Times New Roman" w:eastAsia="Times New Roman" w:hAnsi="Times New Roman" w:cs="Times New Roman"/>
          <w:noProof/>
        </w:rPr>
        <w:t xml:space="preserve">Уведомете Вашия лекар, фармацевт или медицинска сестра, </w:t>
      </w:r>
      <w:r w:rsidRPr="00F83D17">
        <w:rPr>
          <w:rFonts w:ascii="Times New Roman" w:eastAsia="Times New Roman" w:hAnsi="Times New Roman" w:cs="Times New Roman"/>
        </w:rPr>
        <w:t xml:space="preserve">ако наскоро сте имали или Ви предстои да имате ваксинация. Някои видове ваксини (живи ваксини) не трябва да се поставят, докато използвате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w:t>
      </w:r>
    </w:p>
    <w:p w14:paraId="224E9E05" w14:textId="77777777" w:rsidR="00F83D17" w:rsidRPr="00F83D17" w:rsidRDefault="00F83D17" w:rsidP="00F83D17">
      <w:pPr>
        <w:spacing w:after="0" w:line="240" w:lineRule="auto"/>
        <w:rPr>
          <w:rFonts w:ascii="Times New Roman" w:eastAsia="Times New Roman" w:hAnsi="Times New Roman" w:cs="Times New Roman"/>
        </w:rPr>
      </w:pPr>
    </w:p>
    <w:p w14:paraId="3D10F9D0" w14:textId="77777777" w:rsidR="00F83D17" w:rsidRPr="00F83D17" w:rsidRDefault="00F83D17" w:rsidP="00F83D17">
      <w:pPr>
        <w:spacing w:after="0" w:line="240" w:lineRule="auto"/>
        <w:rPr>
          <w:rFonts w:ascii="Times New Roman" w:eastAsia="Times New Roman" w:hAnsi="Times New Roman" w:cs="Times New Roman"/>
          <w:i/>
          <w:iCs/>
          <w:color w:val="000000" w:themeColor="text1"/>
          <w:bdr w:val="none" w:sz="0" w:space="0" w:color="auto" w:frame="1"/>
          <w:lang w:val="en-CA" w:eastAsia="en-CA"/>
        </w:rPr>
      </w:pPr>
      <w:proofErr w:type="spellStart"/>
      <w:r w:rsidRPr="00F83D17">
        <w:rPr>
          <w:rFonts w:ascii="Times New Roman" w:eastAsia="Times New Roman" w:hAnsi="Times New Roman" w:cs="Times New Roman"/>
          <w:i/>
          <w:iCs/>
          <w:color w:val="000000" w:themeColor="text1"/>
          <w:bdr w:val="none" w:sz="0" w:space="0" w:color="auto" w:frame="1"/>
          <w:lang w:val="en-CA" w:eastAsia="en-CA"/>
        </w:rPr>
        <w:t>Алергични</w:t>
      </w:r>
      <w:proofErr w:type="spellEnd"/>
      <w:r w:rsidRPr="00F83D17">
        <w:rPr>
          <w:rFonts w:ascii="Times New Roman" w:eastAsia="Times New Roman" w:hAnsi="Times New Roman" w:cs="Times New Roman"/>
          <w:i/>
          <w:iCs/>
          <w:color w:val="000000" w:themeColor="text1"/>
          <w:bdr w:val="none" w:sz="0" w:space="0" w:color="auto" w:frame="1"/>
          <w:lang w:val="en-CA" w:eastAsia="en-CA"/>
        </w:rPr>
        <w:t xml:space="preserve"> </w:t>
      </w:r>
      <w:proofErr w:type="spellStart"/>
      <w:r w:rsidRPr="00F83D17">
        <w:rPr>
          <w:rFonts w:ascii="Times New Roman" w:eastAsia="Times New Roman" w:hAnsi="Times New Roman" w:cs="Times New Roman"/>
          <w:i/>
          <w:iCs/>
          <w:color w:val="000000" w:themeColor="text1"/>
          <w:bdr w:val="none" w:sz="0" w:space="0" w:color="auto" w:frame="1"/>
          <w:lang w:val="en-CA" w:eastAsia="en-CA"/>
        </w:rPr>
        <w:t>реакции</w:t>
      </w:r>
      <w:proofErr w:type="spellEnd"/>
    </w:p>
    <w:p w14:paraId="4F4C6BCA" w14:textId="77777777" w:rsidR="00F83D17" w:rsidRPr="0090593A" w:rsidRDefault="00F83D17"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proofErr w:type="spellStart"/>
      <w:r w:rsidRPr="00F83D17">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може да предизвика сериозни </w:t>
      </w:r>
      <w:r w:rsidRPr="0090593A">
        <w:rPr>
          <w:rFonts w:ascii="Times New Roman" w:eastAsia="Times New Roman" w:hAnsi="Times New Roman" w:cs="Times New Roman"/>
          <w:spacing w:val="1"/>
          <w:lang w:val="ru-RU"/>
        </w:rPr>
        <w:t>алергични реакции.</w:t>
      </w:r>
    </w:p>
    <w:p w14:paraId="41D00C4F" w14:textId="77777777" w:rsidR="00F83D17" w:rsidRPr="0090593A" w:rsidRDefault="00F83D17" w:rsidP="007D78D4">
      <w:pPr>
        <w:numPr>
          <w:ilvl w:val="0"/>
          <w:numId w:val="10"/>
        </w:numPr>
        <w:tabs>
          <w:tab w:val="left" w:pos="567"/>
        </w:tabs>
        <w:spacing w:after="0" w:line="240" w:lineRule="auto"/>
        <w:ind w:left="426"/>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Спрете употребата на </w:t>
      </w:r>
      <w:proofErr w:type="spellStart"/>
      <w:r w:rsidRPr="00F83D17">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и незабавно потърсете спешна медицинска помощ, ако развиете някой от следните симптоми на сериозна алергична реакция:</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83D17" w:rsidRPr="00F83D17" w14:paraId="3EDFA0D5" w14:textId="77777777" w:rsidTr="003B5968">
        <w:tc>
          <w:tcPr>
            <w:tcW w:w="2388" w:type="dxa"/>
            <w:hideMark/>
          </w:tcPr>
          <w:p w14:paraId="65750A10" w14:textId="77777777" w:rsidR="00F83D17" w:rsidRPr="00F83D17" w:rsidRDefault="00F83D17"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обрив</w:t>
            </w:r>
            <w:proofErr w:type="spellEnd"/>
          </w:p>
        </w:tc>
        <w:tc>
          <w:tcPr>
            <w:tcW w:w="4247" w:type="dxa"/>
            <w:hideMark/>
          </w:tcPr>
          <w:p w14:paraId="56100012" w14:textId="77777777" w:rsidR="00F83D17" w:rsidRPr="00F83D17" w:rsidRDefault="00F83D17" w:rsidP="007D78D4">
            <w:pPr>
              <w:numPr>
                <w:ilvl w:val="1"/>
                <w:numId w:val="9"/>
              </w:numPr>
              <w:tabs>
                <w:tab w:val="left" w:pos="567"/>
              </w:tabs>
              <w:ind w:left="453"/>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ниско</w:t>
            </w:r>
            <w:proofErr w:type="spellEnd"/>
            <w:r w:rsidRPr="00F83D17">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F83D17">
              <w:rPr>
                <w:rFonts w:ascii="Times New Roman" w:eastAsia="Times New Roman" w:hAnsi="Times New Roman"/>
                <w:color w:val="000000" w:themeColor="text1"/>
                <w:sz w:val="22"/>
                <w:szCs w:val="22"/>
                <w:bdr w:val="none" w:sz="0" w:space="0" w:color="auto" w:frame="1"/>
                <w:lang w:val="en-CA" w:eastAsia="en-CA"/>
              </w:rPr>
              <w:t>кръвно</w:t>
            </w:r>
            <w:proofErr w:type="spellEnd"/>
            <w:r w:rsidRPr="00F83D17">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F83D17">
              <w:rPr>
                <w:rFonts w:ascii="Times New Roman" w:eastAsia="Times New Roman" w:hAnsi="Times New Roman"/>
                <w:color w:val="000000" w:themeColor="text1"/>
                <w:sz w:val="22"/>
                <w:szCs w:val="22"/>
                <w:bdr w:val="none" w:sz="0" w:space="0" w:color="auto" w:frame="1"/>
                <w:lang w:val="en-CA" w:eastAsia="en-CA"/>
              </w:rPr>
              <w:t>налягане</w:t>
            </w:r>
            <w:proofErr w:type="spellEnd"/>
          </w:p>
        </w:tc>
      </w:tr>
      <w:tr w:rsidR="00F83D17" w:rsidRPr="00F83D17" w14:paraId="7A8B48D9" w14:textId="77777777" w:rsidTr="003B5968">
        <w:tc>
          <w:tcPr>
            <w:tcW w:w="2388" w:type="dxa"/>
            <w:hideMark/>
          </w:tcPr>
          <w:p w14:paraId="2429F39B" w14:textId="77777777" w:rsidR="00F83D17" w:rsidRPr="00F83D17" w:rsidRDefault="00F83D17"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припадък</w:t>
            </w:r>
            <w:proofErr w:type="spellEnd"/>
          </w:p>
        </w:tc>
        <w:tc>
          <w:tcPr>
            <w:tcW w:w="4247" w:type="dxa"/>
            <w:hideMark/>
          </w:tcPr>
          <w:p w14:paraId="78734E2F" w14:textId="77777777" w:rsidR="00F83D17" w:rsidRPr="0090593A" w:rsidRDefault="00F83D17"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подуване на лицето, устните, устата, езика или гърлото, затруднено дишане.</w:t>
            </w:r>
          </w:p>
        </w:tc>
      </w:tr>
      <w:tr w:rsidR="00F83D17" w:rsidRPr="00F83D17" w14:paraId="5B85C1A5" w14:textId="77777777" w:rsidTr="003B5968">
        <w:tc>
          <w:tcPr>
            <w:tcW w:w="2388" w:type="dxa"/>
            <w:hideMark/>
          </w:tcPr>
          <w:p w14:paraId="4C769CB3" w14:textId="77777777" w:rsidR="00F83D17" w:rsidRPr="00F83D17" w:rsidRDefault="00F83D17" w:rsidP="007D78D4">
            <w:pPr>
              <w:numPr>
                <w:ilvl w:val="1"/>
                <w:numId w:val="9"/>
              </w:numPr>
              <w:tabs>
                <w:tab w:val="left" w:pos="567"/>
              </w:tabs>
              <w:ind w:left="425"/>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замайване</w:t>
            </w:r>
            <w:proofErr w:type="spellEnd"/>
          </w:p>
        </w:tc>
        <w:tc>
          <w:tcPr>
            <w:tcW w:w="4247" w:type="dxa"/>
            <w:hideMark/>
          </w:tcPr>
          <w:p w14:paraId="7D666035" w14:textId="77777777" w:rsidR="00F83D17" w:rsidRPr="0090593A" w:rsidRDefault="00F83D17" w:rsidP="007D78D4">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 xml:space="preserve">усещане за стягане </w:t>
            </w:r>
            <w:r w:rsidRPr="00F83D17">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гърлото или стягане </w:t>
            </w:r>
            <w:r w:rsidRPr="00F83D17">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гърдите.</w:t>
            </w:r>
          </w:p>
        </w:tc>
      </w:tr>
    </w:tbl>
    <w:p w14:paraId="3562C277" w14:textId="77777777" w:rsidR="00F83D17" w:rsidRPr="0090593A" w:rsidRDefault="00F83D17" w:rsidP="00F83D17">
      <w:pPr>
        <w:tabs>
          <w:tab w:val="left" w:pos="708"/>
        </w:tabs>
        <w:spacing w:after="0" w:line="260" w:lineRule="exact"/>
        <w:rPr>
          <w:rFonts w:ascii="Times New Roman" w:eastAsia="Times New Roman" w:hAnsi="Times New Roman" w:cs="Times New Roman"/>
          <w:lang w:val="ru-RU"/>
        </w:rPr>
      </w:pPr>
    </w:p>
    <w:p w14:paraId="28CB1BCF" w14:textId="77777777" w:rsidR="00F83D17" w:rsidRPr="0090593A" w:rsidRDefault="00F83D17" w:rsidP="00F83D17">
      <w:pPr>
        <w:tabs>
          <w:tab w:val="left" w:pos="708"/>
        </w:tabs>
        <w:spacing w:after="0" w:line="260" w:lineRule="exact"/>
        <w:rPr>
          <w:rFonts w:ascii="Times New Roman" w:eastAsia="Times New Roman" w:hAnsi="Times New Roman" w:cs="Times New Roman"/>
          <w:i/>
          <w:iCs/>
          <w:noProof/>
          <w:color w:val="000000" w:themeColor="text1"/>
          <w:u w:val="single"/>
          <w:lang w:val="ru-RU"/>
        </w:rPr>
      </w:pPr>
      <w:r w:rsidRPr="0090593A">
        <w:rPr>
          <w:rFonts w:ascii="Times New Roman" w:eastAsia="Times New Roman" w:hAnsi="Times New Roman" w:cs="Times New Roman"/>
          <w:i/>
          <w:iCs/>
          <w:noProof/>
          <w:color w:val="000000" w:themeColor="text1"/>
          <w:lang w:val="ru-RU"/>
        </w:rPr>
        <w:t>Кръвн</w:t>
      </w:r>
      <w:r w:rsidRPr="00F83D17">
        <w:rPr>
          <w:rFonts w:ascii="Times New Roman" w:eastAsia="Times New Roman" w:hAnsi="Times New Roman" w:cs="Times New Roman"/>
          <w:i/>
          <w:iCs/>
          <w:noProof/>
          <w:color w:val="000000" w:themeColor="text1"/>
        </w:rPr>
        <w:t>и</w:t>
      </w:r>
      <w:r w:rsidRPr="0090593A">
        <w:rPr>
          <w:rFonts w:ascii="Times New Roman" w:eastAsia="Times New Roman" w:hAnsi="Times New Roman" w:cs="Times New Roman"/>
          <w:i/>
          <w:iCs/>
          <w:noProof/>
          <w:color w:val="000000" w:themeColor="text1"/>
          <w:lang w:val="ru-RU"/>
        </w:rPr>
        <w:t xml:space="preserve"> </w:t>
      </w:r>
      <w:r w:rsidRPr="00F83D17">
        <w:rPr>
          <w:rFonts w:ascii="Times New Roman" w:eastAsia="Times New Roman" w:hAnsi="Times New Roman" w:cs="Times New Roman"/>
          <w:i/>
          <w:iCs/>
          <w:noProof/>
          <w:color w:val="000000" w:themeColor="text1"/>
        </w:rPr>
        <w:t>изследвания з</w:t>
      </w:r>
      <w:r w:rsidRPr="0090593A">
        <w:rPr>
          <w:rFonts w:ascii="Times New Roman" w:eastAsia="Times New Roman" w:hAnsi="Times New Roman" w:cs="Times New Roman"/>
          <w:i/>
          <w:iCs/>
          <w:noProof/>
          <w:color w:val="000000" w:themeColor="text1"/>
          <w:lang w:val="ru-RU"/>
        </w:rPr>
        <w:t xml:space="preserve">а </w:t>
      </w:r>
      <w:r w:rsidRPr="00F83D17">
        <w:rPr>
          <w:rFonts w:ascii="Times New Roman" w:eastAsia="Times New Roman" w:hAnsi="Times New Roman" w:cs="Times New Roman"/>
          <w:i/>
          <w:iCs/>
          <w:noProof/>
          <w:color w:val="000000" w:themeColor="text1"/>
        </w:rPr>
        <w:t>чернодробната функция</w:t>
      </w:r>
    </w:p>
    <w:p w14:paraId="12F6A01B" w14:textId="77777777" w:rsidR="00F83D17" w:rsidRPr="0090593A" w:rsidRDefault="00F83D17" w:rsidP="00F83D17">
      <w:pPr>
        <w:tabs>
          <w:tab w:val="left" w:pos="708"/>
        </w:tabs>
        <w:spacing w:after="0" w:line="240" w:lineRule="auto"/>
        <w:rPr>
          <w:rFonts w:ascii="Times New Roman" w:hAnsi="Times New Roman" w:cs="Times New Roman"/>
          <w:color w:val="000000" w:themeColor="text1"/>
          <w:lang w:val="ru-RU"/>
        </w:rPr>
      </w:pPr>
      <w:r w:rsidRPr="0090593A">
        <w:rPr>
          <w:rFonts w:ascii="Times New Roman" w:hAnsi="Times New Roman" w:cs="Times New Roman"/>
          <w:color w:val="000000" w:themeColor="text1"/>
          <w:lang w:val="ru-RU"/>
        </w:rPr>
        <w:t xml:space="preserve">Вашият лекар ще направи кръвни изследвания преди започване и по време на лечението с </w:t>
      </w:r>
      <w:proofErr w:type="spellStart"/>
      <w:r w:rsidRPr="00F83D17">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за да провери дали черният Ви дроб функционира нормално. Ако </w:t>
      </w:r>
      <w:r w:rsidRPr="00F83D17">
        <w:rPr>
          <w:rFonts w:ascii="Times New Roman" w:hAnsi="Times New Roman" w:cs="Times New Roman"/>
          <w:color w:val="000000" w:themeColor="text1"/>
        </w:rPr>
        <w:t xml:space="preserve">има отклонение в </w:t>
      </w:r>
      <w:r w:rsidRPr="0090593A">
        <w:rPr>
          <w:rFonts w:ascii="Times New Roman" w:hAnsi="Times New Roman" w:cs="Times New Roman"/>
          <w:color w:val="000000" w:themeColor="text1"/>
          <w:lang w:val="ru-RU"/>
        </w:rPr>
        <w:t xml:space="preserve">кръвните изследвания, Вашият лекар може да прекъсне лечението с </w:t>
      </w:r>
      <w:proofErr w:type="spellStart"/>
      <w:r w:rsidRPr="00F83D17">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и да направи допълнителни изследвания на черния Ви дроб, за да определи причината.</w:t>
      </w:r>
    </w:p>
    <w:p w14:paraId="1A68DF5D" w14:textId="77777777" w:rsidR="00F83D17" w:rsidRPr="0090593A" w:rsidRDefault="00F83D17" w:rsidP="00F83D17">
      <w:pPr>
        <w:tabs>
          <w:tab w:val="left" w:pos="708"/>
        </w:tabs>
        <w:spacing w:after="0" w:line="240" w:lineRule="auto"/>
        <w:rPr>
          <w:rFonts w:ascii="Times New Roman" w:hAnsi="Times New Roman" w:cs="Times New Roman"/>
          <w:color w:val="000000" w:themeColor="text1"/>
          <w:lang w:val="ru-RU"/>
        </w:rPr>
      </w:pPr>
    </w:p>
    <w:p w14:paraId="444DA510" w14:textId="77777777" w:rsidR="00F83D17" w:rsidRPr="0090593A" w:rsidRDefault="00F83D17" w:rsidP="00F83D17">
      <w:pPr>
        <w:keepNext/>
        <w:numPr>
          <w:ilvl w:val="12"/>
          <w:numId w:val="0"/>
        </w:numPr>
        <w:tabs>
          <w:tab w:val="left" w:pos="708"/>
        </w:tabs>
        <w:spacing w:after="0" w:line="240" w:lineRule="auto"/>
        <w:rPr>
          <w:rFonts w:ascii="Times New Roman" w:eastAsia="Times New Roman" w:hAnsi="Times New Roman" w:cs="Times New Roman"/>
          <w:b/>
          <w:bCs/>
          <w:noProof/>
          <w:lang w:val="ru-RU"/>
        </w:rPr>
      </w:pPr>
      <w:r w:rsidRPr="0090593A">
        <w:rPr>
          <w:rFonts w:ascii="Times New Roman" w:eastAsia="Times New Roman" w:hAnsi="Times New Roman" w:cs="Times New Roman"/>
          <w:b/>
          <w:bCs/>
          <w:noProof/>
          <w:lang w:val="ru-RU"/>
        </w:rPr>
        <w:t>Деца и юноши</w:t>
      </w:r>
    </w:p>
    <w:p w14:paraId="71C22C14" w14:textId="77777777" w:rsidR="00F83D17" w:rsidRPr="0090593A"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F83D17">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не се препоръчва за деца и юноши под 18 години, тъй като не е проучен в тази възрастова група.</w:t>
      </w:r>
    </w:p>
    <w:p w14:paraId="4121F03B"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4E09CFBD" w14:textId="77777777" w:rsidR="00F83D17" w:rsidRPr="0090593A"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b/>
          <w:noProof/>
          <w:lang w:val="ru-RU"/>
        </w:rPr>
        <w:t xml:space="preserve">Други лекарства и </w:t>
      </w:r>
      <w:r w:rsidRPr="00F83D17">
        <w:rPr>
          <w:rFonts w:ascii="Times New Roman" w:eastAsia="Times New Roman" w:hAnsi="Times New Roman" w:cs="Times New Roman"/>
          <w:b/>
          <w:noProof/>
          <w:lang w:val="en-GB"/>
        </w:rPr>
        <w:t>Omvoh</w:t>
      </w:r>
    </w:p>
    <w:p w14:paraId="69736A5D" w14:textId="77777777" w:rsidR="00F83D17" w:rsidRPr="0090593A"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F83D17">
        <w:rPr>
          <w:rFonts w:ascii="Times New Roman" w:eastAsia="Times New Roman" w:hAnsi="Times New Roman" w:cs="Times New Roman"/>
          <w:noProof/>
        </w:rPr>
        <w:t>Трябва да кажете на</w:t>
      </w:r>
      <w:r w:rsidRPr="0090593A">
        <w:rPr>
          <w:rFonts w:ascii="Times New Roman" w:eastAsia="Times New Roman" w:hAnsi="Times New Roman" w:cs="Times New Roman"/>
          <w:noProof/>
          <w:lang w:val="ru-RU"/>
        </w:rPr>
        <w:t xml:space="preserve"> Вашия лекар, фармацевт или медицинска сестра </w:t>
      </w:r>
    </w:p>
    <w:p w14:paraId="0BC4506C" w14:textId="77777777" w:rsidR="00F83D17" w:rsidRPr="0090593A" w:rsidRDefault="00F83D17" w:rsidP="007D78D4">
      <w:pPr>
        <w:keepNext/>
        <w:numPr>
          <w:ilvl w:val="0"/>
          <w:numId w:val="7"/>
        </w:numPr>
        <w:tabs>
          <w:tab w:val="left" w:pos="284"/>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ако използвате, наскоро сте използвали или е възможно да използвате други лекарства.</w:t>
      </w:r>
    </w:p>
    <w:p w14:paraId="054E0286" w14:textId="77777777" w:rsidR="00F83D17" w:rsidRPr="00F83D17" w:rsidRDefault="00F83D17" w:rsidP="007D78D4">
      <w:pPr>
        <w:numPr>
          <w:ilvl w:val="0"/>
          <w:numId w:val="7"/>
        </w:numPr>
        <w:tabs>
          <w:tab w:val="left" w:pos="708"/>
        </w:tabs>
        <w:spacing w:after="0" w:line="240" w:lineRule="auto"/>
        <w:ind w:left="284" w:hanging="284"/>
        <w:contextualSpacing/>
        <w:rPr>
          <w:rFonts w:ascii="Times New Roman" w:eastAsia="Times New Roman" w:hAnsi="Times New Roman" w:cs="Times New Roman"/>
          <w:noProof/>
        </w:rPr>
      </w:pPr>
      <w:r w:rsidRPr="00F83D17">
        <w:rPr>
          <w:rFonts w:ascii="Times New Roman" w:eastAsia="Times New Roman" w:hAnsi="Times New Roman" w:cs="Times New Roman"/>
        </w:rPr>
        <w:t>ако наскоро сте се ваксинирали или Ви предстои да се ваксинирате. Някои видове ваксини (живи</w:t>
      </w:r>
      <w:r w:rsidRPr="00F83D17">
        <w:rPr>
          <w:rFonts w:ascii="Times New Roman" w:eastAsia="Times New Roman" w:hAnsi="Times New Roman" w:cs="Times New Roman"/>
          <w:noProof/>
        </w:rPr>
        <w:t xml:space="preserve"> </w:t>
      </w:r>
      <w:r w:rsidRPr="00F83D17">
        <w:rPr>
          <w:rFonts w:ascii="Times New Roman" w:eastAsia="Times New Roman" w:hAnsi="Times New Roman" w:cs="Times New Roman"/>
        </w:rPr>
        <w:t>ваксини) не трябва да се поставят, докато използвате Omvoh.</w:t>
      </w:r>
    </w:p>
    <w:p w14:paraId="1CC38681" w14:textId="77777777" w:rsidR="00F83D17" w:rsidRPr="00F83D17" w:rsidRDefault="00F83D17" w:rsidP="00F83D17">
      <w:pPr>
        <w:tabs>
          <w:tab w:val="left" w:pos="708"/>
        </w:tabs>
        <w:spacing w:after="0" w:line="240" w:lineRule="auto"/>
        <w:ind w:right="-2"/>
        <w:rPr>
          <w:rFonts w:ascii="Times New Roman" w:eastAsia="Times New Roman" w:hAnsi="Times New Roman" w:cs="Times New Roman"/>
          <w:noProof/>
        </w:rPr>
      </w:pPr>
    </w:p>
    <w:p w14:paraId="140BC2B5" w14:textId="26FDD5ED" w:rsidR="00F83D17" w:rsidRPr="00F83D17" w:rsidRDefault="00F83D17" w:rsidP="00F83D17">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 xml:space="preserve">Бременност и </w:t>
      </w:r>
      <w:r w:rsidRPr="00F83D17">
        <w:rPr>
          <w:rFonts w:ascii="Times New Roman" w:eastAsia="Times New Roman" w:hAnsi="Times New Roman" w:cs="Times New Roman"/>
          <w:b/>
        </w:rPr>
        <w:t>кърмене</w:t>
      </w:r>
      <w:r w:rsidR="008A283E">
        <w:rPr>
          <w:rFonts w:ascii="Times New Roman" w:eastAsia="Times New Roman" w:hAnsi="Times New Roman" w:cs="Times New Roman"/>
          <w:b/>
        </w:rPr>
        <w:fldChar w:fldCharType="begin"/>
      </w:r>
      <w:r w:rsidR="008A283E">
        <w:rPr>
          <w:rFonts w:ascii="Times New Roman" w:eastAsia="Times New Roman" w:hAnsi="Times New Roman" w:cs="Times New Roman"/>
          <w:b/>
        </w:rPr>
        <w:instrText xml:space="preserve"> DOCVARIABLE vault_nd_756a0ed5-a5a0-4f42-9bd4-9c5a10d7c721 \* MERGEFORMAT </w:instrText>
      </w:r>
      <w:r w:rsidR="008A283E">
        <w:rPr>
          <w:rFonts w:ascii="Times New Roman" w:eastAsia="Times New Roman" w:hAnsi="Times New Roman" w:cs="Times New Roman"/>
          <w:b/>
        </w:rPr>
        <w:fldChar w:fldCharType="separate"/>
      </w:r>
      <w:r w:rsidR="008A283E">
        <w:rPr>
          <w:rFonts w:ascii="Times New Roman" w:eastAsia="Times New Roman" w:hAnsi="Times New Roman" w:cs="Times New Roman"/>
          <w:b/>
        </w:rPr>
        <w:t xml:space="preserve"> </w:t>
      </w:r>
      <w:r w:rsidR="008A283E">
        <w:rPr>
          <w:rFonts w:ascii="Times New Roman" w:eastAsia="Times New Roman" w:hAnsi="Times New Roman" w:cs="Times New Roman"/>
          <w:b/>
        </w:rPr>
        <w:fldChar w:fldCharType="end"/>
      </w:r>
    </w:p>
    <w:p w14:paraId="223943F1" w14:textId="77777777" w:rsidR="00F83D17" w:rsidRPr="00F83D17" w:rsidRDefault="00F83D17" w:rsidP="00F83D17">
      <w:pPr>
        <w:keepNext/>
        <w:autoSpaceDE w:val="0"/>
        <w:autoSpaceDN w:val="0"/>
        <w:adjustRightInd w:val="0"/>
        <w:spacing w:after="0" w:line="240" w:lineRule="auto"/>
        <w:rPr>
          <w:rFonts w:ascii="Times New Roman" w:eastAsia="Times New Roman" w:hAnsi="Times New Roman" w:cs="Times New Roman"/>
          <w:spacing w:val="1"/>
        </w:rPr>
      </w:pPr>
      <w:r w:rsidRPr="00F83D17">
        <w:rPr>
          <w:rFonts w:ascii="Times New Roman" w:eastAsia="Times New Roman" w:hAnsi="Times New Roman" w:cs="Times New Roman"/>
          <w:spacing w:val="1"/>
        </w:rPr>
        <w:t>Ако сте бременна или кърмите, смятате, че може да сте бременна или планирате бременност, посъветвайте се с Вашия лекарилифармацевт&gt; преди употребата на това лекарство.</w:t>
      </w:r>
    </w:p>
    <w:p w14:paraId="09F03225" w14:textId="77777777" w:rsidR="00F83D17" w:rsidRPr="00F83D17" w:rsidRDefault="00F83D17" w:rsidP="00F83D17">
      <w:pPr>
        <w:keepNext/>
        <w:autoSpaceDE w:val="0"/>
        <w:autoSpaceDN w:val="0"/>
        <w:adjustRightInd w:val="0"/>
        <w:spacing w:after="0" w:line="240" w:lineRule="auto"/>
        <w:rPr>
          <w:rFonts w:ascii="Times New Roman" w:eastAsia="Times New Roman" w:hAnsi="Times New Roman" w:cs="Times New Roman"/>
          <w:spacing w:val="1"/>
        </w:rPr>
      </w:pPr>
      <w:r w:rsidRPr="00F83D17">
        <w:rPr>
          <w:rFonts w:ascii="Times New Roman" w:eastAsia="Times New Roman" w:hAnsi="Times New Roman" w:cs="Times New Roman"/>
          <w:spacing w:val="1"/>
        </w:rPr>
        <w:t xml:space="preserve"> За предпочитане е да се избягва употребата на </w:t>
      </w:r>
      <w:proofErr w:type="spellStart"/>
      <w:r w:rsidRPr="00F83D17">
        <w:rPr>
          <w:rFonts w:ascii="Times New Roman" w:eastAsia="Times New Roman" w:hAnsi="Times New Roman" w:cs="Times New Roman"/>
          <w:spacing w:val="1"/>
          <w:lang w:val="en-GB"/>
        </w:rPr>
        <w:t>Omvoh</w:t>
      </w:r>
      <w:proofErr w:type="spellEnd"/>
      <w:r w:rsidRPr="00F83D17">
        <w:rPr>
          <w:rFonts w:ascii="Times New Roman" w:eastAsia="Times New Roman" w:hAnsi="Times New Roman" w:cs="Times New Roman"/>
          <w:spacing w:val="1"/>
        </w:rPr>
        <w:t xml:space="preserve"> по време на бременност. Ефектите на </w:t>
      </w:r>
      <w:proofErr w:type="spellStart"/>
      <w:r w:rsidRPr="00F83D17">
        <w:rPr>
          <w:rFonts w:ascii="Times New Roman" w:eastAsia="Times New Roman" w:hAnsi="Times New Roman" w:cs="Times New Roman"/>
          <w:spacing w:val="1"/>
          <w:lang w:val="en-GB"/>
        </w:rPr>
        <w:t>Omvoh</w:t>
      </w:r>
      <w:proofErr w:type="spellEnd"/>
      <w:r w:rsidRPr="00F83D17">
        <w:rPr>
          <w:rFonts w:ascii="Times New Roman" w:eastAsia="Times New Roman" w:hAnsi="Times New Roman" w:cs="Times New Roman"/>
          <w:spacing w:val="1"/>
        </w:rPr>
        <w:t xml:space="preserve"> при бременни жени не са известни.</w:t>
      </w:r>
    </w:p>
    <w:p w14:paraId="5EC074C1" w14:textId="77777777" w:rsidR="00F83D17" w:rsidRPr="00F83D17" w:rsidRDefault="00F83D17" w:rsidP="00F83D17">
      <w:pPr>
        <w:keepNext/>
        <w:autoSpaceDE w:val="0"/>
        <w:autoSpaceDN w:val="0"/>
        <w:adjustRightInd w:val="0"/>
        <w:spacing w:after="0" w:line="240" w:lineRule="auto"/>
        <w:rPr>
          <w:rFonts w:ascii="Times New Roman" w:eastAsia="Times New Roman" w:hAnsi="Times New Roman" w:cs="Times New Roman"/>
          <w:color w:val="000000"/>
          <w:spacing w:val="-2"/>
          <w:lang w:eastAsia="en-GB"/>
        </w:rPr>
      </w:pPr>
      <w:r w:rsidRPr="00F83D17">
        <w:rPr>
          <w:rFonts w:ascii="Times New Roman" w:eastAsia="Times New Roman" w:hAnsi="Times New Roman" w:cs="Times New Roman"/>
          <w:spacing w:val="1"/>
        </w:rPr>
        <w:t xml:space="preserve"> </w:t>
      </w:r>
      <w:r w:rsidRPr="00F83D17">
        <w:rPr>
          <w:rFonts w:ascii="Times New Roman" w:eastAsia="Times New Roman" w:hAnsi="Times New Roman" w:cs="Times New Roman"/>
          <w:color w:val="000000"/>
          <w:spacing w:val="-4"/>
          <w:lang w:eastAsia="en-GB"/>
        </w:rPr>
        <w:t xml:space="preserve">Ако сте жена с детероден потенциал, се препоръчва да избягвате забременяване и да използвате ефективна контрацепция, докато използвате </w:t>
      </w:r>
      <w:proofErr w:type="spellStart"/>
      <w:r w:rsidRPr="00F83D17">
        <w:rPr>
          <w:rFonts w:ascii="Times New Roman" w:eastAsia="Times New Roman" w:hAnsi="Times New Roman" w:cs="Times New Roman"/>
          <w:color w:val="000000"/>
          <w:spacing w:val="-4"/>
          <w:lang w:val="en-GB" w:eastAsia="en-GB"/>
        </w:rPr>
        <w:t>Omvoh</w:t>
      </w:r>
      <w:proofErr w:type="spellEnd"/>
      <w:r w:rsidRPr="00F83D17">
        <w:rPr>
          <w:rFonts w:ascii="Times New Roman" w:eastAsia="Times New Roman" w:hAnsi="Times New Roman" w:cs="Times New Roman"/>
          <w:color w:val="000000"/>
          <w:spacing w:val="-4"/>
          <w:lang w:eastAsia="en-GB"/>
        </w:rPr>
        <w:t xml:space="preserve"> и поне 10 седмици след последната доза </w:t>
      </w:r>
      <w:proofErr w:type="spellStart"/>
      <w:r w:rsidRPr="00F83D17">
        <w:rPr>
          <w:rFonts w:ascii="Times New Roman" w:eastAsia="Times New Roman" w:hAnsi="Times New Roman" w:cs="Times New Roman"/>
          <w:color w:val="000000"/>
          <w:spacing w:val="-4"/>
          <w:lang w:val="en-GB" w:eastAsia="en-GB"/>
        </w:rPr>
        <w:t>Omvoh</w:t>
      </w:r>
      <w:proofErr w:type="spellEnd"/>
      <w:r w:rsidRPr="00F83D17">
        <w:rPr>
          <w:rFonts w:ascii="Times New Roman" w:eastAsia="Times New Roman" w:hAnsi="Times New Roman" w:cs="Times New Roman"/>
          <w:color w:val="000000"/>
          <w:spacing w:val="-4"/>
          <w:lang w:eastAsia="en-GB"/>
        </w:rPr>
        <w:t>.</w:t>
      </w:r>
    </w:p>
    <w:p w14:paraId="184BFC9D" w14:textId="77777777" w:rsidR="00F83D17" w:rsidRPr="00F83D17" w:rsidRDefault="00F83D17" w:rsidP="00F83D17">
      <w:pPr>
        <w:numPr>
          <w:ilvl w:val="12"/>
          <w:numId w:val="0"/>
        </w:numPr>
        <w:tabs>
          <w:tab w:val="left" w:pos="708"/>
        </w:tabs>
        <w:spacing w:after="0" w:line="240" w:lineRule="auto"/>
        <w:rPr>
          <w:rFonts w:ascii="Times New Roman" w:eastAsia="Times New Roman" w:hAnsi="Times New Roman" w:cs="Times New Roman"/>
          <w:strike/>
        </w:rPr>
      </w:pPr>
    </w:p>
    <w:p w14:paraId="3626C71C" w14:textId="77777777" w:rsidR="00F83D17" w:rsidRPr="00F83D17" w:rsidRDefault="00F83D17" w:rsidP="00F83D17">
      <w:pPr>
        <w:numPr>
          <w:ilvl w:val="12"/>
          <w:numId w:val="0"/>
        </w:numPr>
        <w:tabs>
          <w:tab w:val="left" w:pos="708"/>
        </w:tabs>
        <w:spacing w:after="0" w:line="240" w:lineRule="auto"/>
        <w:rPr>
          <w:rFonts w:ascii="Times New Roman" w:eastAsia="Times New Roman" w:hAnsi="Times New Roman" w:cs="Times New Roman"/>
          <w:noProof/>
        </w:rPr>
      </w:pPr>
      <w:r w:rsidRPr="00F83D17">
        <w:rPr>
          <w:rFonts w:ascii="Times New Roman" w:eastAsia="Times New Roman" w:hAnsi="Times New Roman" w:cs="Times New Roman"/>
        </w:rPr>
        <w:t xml:space="preserve">Ако кърмите или планирате да кърмите, посъветвайте се с Вашия лекар, преди да използвате това лекарство. </w:t>
      </w:r>
    </w:p>
    <w:p w14:paraId="08B1603B" w14:textId="77777777" w:rsidR="00F83D17" w:rsidRPr="00F83D17" w:rsidRDefault="00F83D17" w:rsidP="00F83D17">
      <w:pPr>
        <w:numPr>
          <w:ilvl w:val="12"/>
          <w:numId w:val="0"/>
        </w:numPr>
        <w:tabs>
          <w:tab w:val="left" w:pos="708"/>
        </w:tabs>
        <w:spacing w:after="0" w:line="240" w:lineRule="auto"/>
        <w:ind w:right="-2"/>
        <w:outlineLvl w:val="0"/>
        <w:rPr>
          <w:rFonts w:ascii="Times New Roman" w:eastAsia="Times New Roman" w:hAnsi="Times New Roman" w:cs="Times New Roman"/>
          <w:b/>
          <w:noProof/>
        </w:rPr>
      </w:pPr>
    </w:p>
    <w:p w14:paraId="17C56FDB" w14:textId="5A62631C" w:rsidR="00F83D17" w:rsidRPr="00F83D17" w:rsidRDefault="00F83D17" w:rsidP="00F83D17">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Шофиране и работа с машини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vault_nd_57e86899-c812-49c4-90c5-142fa46cbe93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0C60F5C9" w14:textId="77777777" w:rsidR="00F83D17" w:rsidRPr="00F83D17" w:rsidRDefault="00F83D17" w:rsidP="00F83D17">
      <w:pPr>
        <w:keepNext/>
        <w:tabs>
          <w:tab w:val="left" w:pos="567"/>
        </w:tabs>
        <w:spacing w:after="0" w:line="240" w:lineRule="auto"/>
        <w:ind w:right="-20"/>
        <w:rPr>
          <w:rFonts w:ascii="Times New Roman" w:eastAsia="Times New Roman" w:hAnsi="Times New Roman" w:cs="Times New Roman"/>
        </w:rPr>
      </w:pPr>
      <w:r w:rsidRPr="00F83D17">
        <w:rPr>
          <w:rFonts w:ascii="Times New Roman" w:eastAsia="Times New Roman" w:hAnsi="Times New Roman" w:cs="Times New Roman"/>
        </w:rPr>
        <w:t xml:space="preserve">Малко вероятно 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xml:space="preserve"> да повлияе на способността Ви да шофирате и да използвате машини.</w:t>
      </w:r>
    </w:p>
    <w:p w14:paraId="7EC1CF98"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p>
    <w:p w14:paraId="6C460788" w14:textId="77777777" w:rsidR="00F83D17" w:rsidRPr="00F83D17" w:rsidRDefault="00F83D17" w:rsidP="00F83D17">
      <w:pPr>
        <w:keepNext/>
        <w:tabs>
          <w:tab w:val="left" w:pos="708"/>
        </w:tabs>
        <w:spacing w:after="0" w:line="240" w:lineRule="auto"/>
        <w:rPr>
          <w:rFonts w:ascii="Times New Roman" w:eastAsia="Calibri" w:hAnsi="Times New Roman" w:cs="Times New Roman"/>
          <w:b/>
          <w:color w:val="000000"/>
          <w:lang w:eastAsia="en-GB"/>
        </w:rPr>
      </w:pPr>
      <w:proofErr w:type="spellStart"/>
      <w:r w:rsidRPr="00F83D17">
        <w:rPr>
          <w:rFonts w:ascii="Times New Roman" w:eastAsia="Calibri" w:hAnsi="Times New Roman" w:cs="Times New Roman"/>
          <w:b/>
          <w:color w:val="000000"/>
          <w:lang w:val="en-GB" w:eastAsia="en-GB"/>
        </w:rPr>
        <w:t>Omvoh</w:t>
      </w:r>
      <w:proofErr w:type="spellEnd"/>
      <w:r w:rsidRPr="00F83D17">
        <w:rPr>
          <w:rFonts w:ascii="Times New Roman" w:eastAsia="Calibri" w:hAnsi="Times New Roman" w:cs="Times New Roman"/>
          <w:b/>
          <w:color w:val="000000"/>
          <w:lang w:eastAsia="en-GB"/>
        </w:rPr>
        <w:t xml:space="preserve"> съдържа натрий</w:t>
      </w:r>
    </w:p>
    <w:p w14:paraId="37F605A9" w14:textId="7EFCF7DF" w:rsidR="00FB07B5" w:rsidRPr="00EB4A05" w:rsidRDefault="00FB07B5" w:rsidP="00FB07B5">
      <w:pPr>
        <w:keepNext/>
        <w:tabs>
          <w:tab w:val="left" w:pos="708"/>
        </w:tabs>
        <w:autoSpaceDE w:val="0"/>
        <w:autoSpaceDN w:val="0"/>
        <w:adjustRightInd w:val="0"/>
        <w:spacing w:after="0" w:line="240" w:lineRule="auto"/>
        <w:rPr>
          <w:rFonts w:ascii="Times New Roman" w:eastAsia="Times New Roman" w:hAnsi="Times New Roman" w:cs="Times New Roman"/>
        </w:rPr>
      </w:pPr>
      <w:r w:rsidRPr="0079084F">
        <w:rPr>
          <w:rFonts w:ascii="Times New Roman" w:eastAsia="Times New Roman" w:hAnsi="Times New Roman" w:cs="Times New Roman"/>
          <w:noProof/>
        </w:rPr>
        <w:t>Това лекарство съдържа по-малко от 1</w:t>
      </w:r>
      <w:r>
        <w:rPr>
          <w:rFonts w:ascii="Times New Roman" w:eastAsia="Times New Roman" w:hAnsi="Times New Roman" w:cs="Times New Roman"/>
          <w:noProof/>
        </w:rPr>
        <w:t> </w:t>
      </w:r>
      <w:r w:rsidRPr="0079084F">
        <w:rPr>
          <w:rFonts w:ascii="Times New Roman" w:eastAsia="Times New Roman" w:hAnsi="Times New Roman" w:cs="Times New Roman"/>
          <w:noProof/>
        </w:rPr>
        <w:t>mmol</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натрий (23</w:t>
      </w:r>
      <w:r>
        <w:rPr>
          <w:rFonts w:ascii="Times New Roman" w:eastAsia="Times New Roman" w:hAnsi="Times New Roman" w:cs="Times New Roman"/>
          <w:noProof/>
        </w:rPr>
        <w:t> </w:t>
      </w:r>
      <w:r w:rsidRPr="0079084F">
        <w:rPr>
          <w:rFonts w:ascii="Times New Roman" w:eastAsia="Times New Roman" w:hAnsi="Times New Roman" w:cs="Times New Roman"/>
          <w:noProof/>
        </w:rPr>
        <w:t>mg) на доз</w:t>
      </w:r>
      <w:r>
        <w:rPr>
          <w:rFonts w:ascii="Times New Roman" w:eastAsia="Times New Roman" w:hAnsi="Times New Roman" w:cs="Times New Roman"/>
          <w:noProof/>
        </w:rPr>
        <w:t xml:space="preserve">а, </w:t>
      </w:r>
      <w:r w:rsidRPr="0079084F">
        <w:rPr>
          <w:rFonts w:ascii="Times New Roman" w:eastAsia="Times New Roman" w:hAnsi="Times New Roman" w:cs="Times New Roman"/>
          <w:noProof/>
        </w:rPr>
        <w:t>т.е. може да се каже, че практически не</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съдържа натрий</w:t>
      </w:r>
      <w:r w:rsidRPr="00EB4A05">
        <w:rPr>
          <w:rFonts w:ascii="Times New Roman" w:eastAsia="TimesNewRoman" w:hAnsi="Times New Roman" w:cs="Times New Roman"/>
          <w:lang w:eastAsia="en-GB"/>
        </w:rPr>
        <w:t>.</w:t>
      </w:r>
    </w:p>
    <w:p w14:paraId="7443EA99" w14:textId="77777777" w:rsidR="00FB07B5" w:rsidRDefault="00FB07B5" w:rsidP="00FB07B5">
      <w:pPr>
        <w:numPr>
          <w:ilvl w:val="12"/>
          <w:numId w:val="0"/>
        </w:numPr>
        <w:tabs>
          <w:tab w:val="left" w:pos="708"/>
        </w:tabs>
        <w:spacing w:after="0" w:line="240" w:lineRule="auto"/>
        <w:ind w:right="-2"/>
        <w:rPr>
          <w:rFonts w:ascii="Times New Roman" w:eastAsia="Times New Roman" w:hAnsi="Times New Roman" w:cs="Times New Roman"/>
          <w:noProof/>
        </w:rPr>
      </w:pPr>
    </w:p>
    <w:p w14:paraId="6C8BF75A" w14:textId="77777777" w:rsidR="00FB07B5" w:rsidRPr="00FB22CE" w:rsidRDefault="00FB07B5" w:rsidP="00FB07B5">
      <w:pPr>
        <w:spacing w:after="0" w:line="240" w:lineRule="auto"/>
        <w:rPr>
          <w:rFonts w:ascii="Times New Roman" w:hAnsi="Times New Roman" w:cs="Times New Roman"/>
          <w:b/>
          <w:bCs/>
        </w:rPr>
      </w:pPr>
      <w:r w:rsidRPr="00FB22CE">
        <w:rPr>
          <w:rFonts w:ascii="Times New Roman" w:hAnsi="Times New Roman" w:cs="Times New Roman"/>
          <w:b/>
          <w:bCs/>
        </w:rPr>
        <w:t xml:space="preserve">Omvoh съдържа </w:t>
      </w:r>
      <w:r>
        <w:rPr>
          <w:rFonts w:ascii="Times New Roman" w:hAnsi="Times New Roman" w:cs="Times New Roman"/>
          <w:b/>
          <w:bCs/>
        </w:rPr>
        <w:t>п</w:t>
      </w:r>
      <w:r w:rsidRPr="00FB22CE">
        <w:rPr>
          <w:rFonts w:ascii="Times New Roman" w:hAnsi="Times New Roman" w:cs="Times New Roman"/>
          <w:b/>
          <w:bCs/>
        </w:rPr>
        <w:t>олисорбат</w:t>
      </w:r>
    </w:p>
    <w:p w14:paraId="509D16A1" w14:textId="2346F9C7" w:rsidR="00FB07B5" w:rsidRDefault="00FB07B5" w:rsidP="00FB07B5">
      <w:pPr>
        <w:numPr>
          <w:ilvl w:val="12"/>
          <w:numId w:val="0"/>
        </w:numPr>
        <w:tabs>
          <w:tab w:val="left" w:pos="708"/>
        </w:tabs>
        <w:spacing w:after="0" w:line="240" w:lineRule="auto"/>
        <w:ind w:right="-2"/>
        <w:rPr>
          <w:rFonts w:ascii="Times New Roman" w:hAnsi="Times New Roman" w:cs="Times New Roman"/>
        </w:rPr>
      </w:pPr>
      <w:r w:rsidRPr="00EB4A05">
        <w:rPr>
          <w:rFonts w:ascii="Times New Roman" w:eastAsia="Times New Roman" w:hAnsi="Times New Roman" w:cs="Times New Roman"/>
          <w:noProof/>
        </w:rPr>
        <w:t xml:space="preserve">Това лекарство </w:t>
      </w:r>
      <w:r w:rsidRPr="00E15379">
        <w:rPr>
          <w:rFonts w:ascii="Times New Roman" w:hAnsi="Times New Roman" w:cs="Times New Roman"/>
        </w:rPr>
        <w:t>съдържа 0,</w:t>
      </w:r>
      <w:r>
        <w:rPr>
          <w:rFonts w:ascii="Times New Roman" w:hAnsi="Times New Roman" w:cs="Times New Roman"/>
        </w:rPr>
        <w:t>3 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w:t>
      </w:r>
      <w:r>
        <w:rPr>
          <w:rFonts w:ascii="Times New Roman" w:hAnsi="Times New Roman" w:cs="Times New Roman"/>
        </w:rPr>
        <w:t>я</w:t>
      </w:r>
      <w:r w:rsidRPr="00E15379">
        <w:rPr>
          <w:rFonts w:ascii="Times New Roman" w:hAnsi="Times New Roman" w:cs="Times New Roman"/>
        </w:rPr>
        <w:t>к</w:t>
      </w:r>
      <w:r>
        <w:rPr>
          <w:rFonts w:ascii="Times New Roman" w:hAnsi="Times New Roman" w:cs="Times New Roman"/>
        </w:rPr>
        <w:t>а</w:t>
      </w:r>
      <w:r w:rsidRPr="00E15379">
        <w:rPr>
          <w:rFonts w:ascii="Times New Roman" w:hAnsi="Times New Roman" w:cs="Times New Roman"/>
        </w:rPr>
        <w:t xml:space="preserve"> </w:t>
      </w:r>
      <w:r>
        <w:rPr>
          <w:rFonts w:ascii="Times New Roman" w:hAnsi="Times New Roman" w:cs="Times New Roman"/>
        </w:rPr>
        <w:t>спринцовка</w:t>
      </w:r>
      <w:r w:rsidRPr="00E15379">
        <w:rPr>
          <w:rFonts w:ascii="Times New Roman" w:hAnsi="Times New Roman" w:cs="Times New Roman"/>
        </w:rPr>
        <w:t xml:space="preserve">, което е еквивалентно на </w:t>
      </w:r>
      <w:r>
        <w:rPr>
          <w:rFonts w:ascii="Times New Roman" w:hAnsi="Times New Roman" w:cs="Times New Roman"/>
        </w:rPr>
        <w:t>0,</w:t>
      </w:r>
      <w:r w:rsidR="00573E0A">
        <w:rPr>
          <w:rFonts w:ascii="Times New Roman" w:hAnsi="Times New Roman" w:cs="Times New Roman"/>
        </w:rPr>
        <w:t>6</w:t>
      </w:r>
      <w:r>
        <w:rPr>
          <w:rFonts w:ascii="Times New Roman" w:hAnsi="Times New Roman" w:cs="Times New Roman"/>
        </w:rPr>
        <w:t> </w:t>
      </w:r>
      <w:r w:rsidRPr="00E15379">
        <w:rPr>
          <w:rFonts w:ascii="Times New Roman" w:hAnsi="Times New Roman" w:cs="Times New Roman"/>
        </w:rPr>
        <w:t xml:space="preserve">mg за </w:t>
      </w:r>
      <w:r>
        <w:rPr>
          <w:rFonts w:ascii="Times New Roman" w:hAnsi="Times New Roman" w:cs="Times New Roman"/>
        </w:rPr>
        <w:t>поддържащата</w:t>
      </w:r>
      <w:r w:rsidRPr="00E15379">
        <w:rPr>
          <w:rFonts w:ascii="Times New Roman" w:hAnsi="Times New Roman" w:cs="Times New Roman"/>
        </w:rPr>
        <w:t xml:space="preserve"> доза за лечение на </w:t>
      </w:r>
      <w:r w:rsidR="00573E0A">
        <w:rPr>
          <w:rFonts w:ascii="Times New Roman" w:hAnsi="Times New Roman" w:cs="Times New Roman"/>
        </w:rPr>
        <w:t>улцерозен колит</w:t>
      </w:r>
      <w:r w:rsidRPr="00E15379">
        <w:rPr>
          <w:rFonts w:ascii="Times New Roman" w:hAnsi="Times New Roman" w:cs="Times New Roman"/>
        </w:rPr>
        <w:t>. Полисорбатите могат да причинят алергични реакции</w:t>
      </w:r>
      <w:r>
        <w:rPr>
          <w:rFonts w:ascii="Times New Roman" w:hAnsi="Times New Roman" w:cs="Times New Roman"/>
        </w:rPr>
        <w:t xml:space="preserve">. </w:t>
      </w:r>
      <w:r w:rsidRPr="00A9572F">
        <w:rPr>
          <w:rFonts w:ascii="Times New Roman" w:hAnsi="Times New Roman" w:cs="Times New Roman"/>
        </w:rPr>
        <w:t>Уведомете Вашия лекар, ако имате известни алергии.</w:t>
      </w:r>
    </w:p>
    <w:p w14:paraId="3CDD8C61" w14:textId="77777777" w:rsidR="00FB07B5" w:rsidRPr="00F83D17" w:rsidRDefault="00FB07B5" w:rsidP="00F83D17">
      <w:pPr>
        <w:keepNext/>
        <w:tabs>
          <w:tab w:val="left" w:pos="708"/>
        </w:tabs>
        <w:autoSpaceDE w:val="0"/>
        <w:autoSpaceDN w:val="0"/>
        <w:adjustRightInd w:val="0"/>
        <w:spacing w:after="0" w:line="240" w:lineRule="auto"/>
        <w:rPr>
          <w:rFonts w:ascii="Times New Roman" w:eastAsia="Times New Roman" w:hAnsi="Times New Roman" w:cs="Times New Roman"/>
        </w:rPr>
      </w:pPr>
    </w:p>
    <w:p w14:paraId="33EE06D9"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p>
    <w:p w14:paraId="2DE9D68F" w14:textId="22BAC206" w:rsidR="00F83D17" w:rsidRPr="00193414" w:rsidRDefault="00F83D17" w:rsidP="00193414">
      <w:pPr>
        <w:pStyle w:val="ListParagraph"/>
        <w:keepNext/>
        <w:numPr>
          <w:ilvl w:val="0"/>
          <w:numId w:val="39"/>
        </w:numPr>
        <w:spacing w:after="0" w:line="240" w:lineRule="auto"/>
        <w:ind w:right="-2"/>
        <w:rPr>
          <w:b/>
          <w:noProof/>
          <w:lang w:val="en-GB"/>
        </w:rPr>
      </w:pPr>
      <w:r w:rsidRPr="00193414">
        <w:rPr>
          <w:b/>
          <w:noProof/>
          <w:lang w:val="en-GB"/>
        </w:rPr>
        <w:t xml:space="preserve">Как </w:t>
      </w:r>
      <w:r w:rsidR="00954C82">
        <w:rPr>
          <w:b/>
          <w:noProof/>
        </w:rPr>
        <w:t>да</w:t>
      </w:r>
      <w:r w:rsidR="00954C82" w:rsidRPr="00193414">
        <w:rPr>
          <w:b/>
          <w:noProof/>
          <w:lang w:val="en-GB"/>
        </w:rPr>
        <w:t xml:space="preserve"> </w:t>
      </w:r>
      <w:r w:rsidRPr="00193414">
        <w:rPr>
          <w:b/>
          <w:noProof/>
          <w:lang w:val="en-GB"/>
        </w:rPr>
        <w:t>използва</w:t>
      </w:r>
      <w:r w:rsidR="00954C82">
        <w:rPr>
          <w:b/>
          <w:noProof/>
        </w:rPr>
        <w:t>те</w:t>
      </w:r>
      <w:r w:rsidRPr="00193414">
        <w:rPr>
          <w:b/>
          <w:noProof/>
          <w:lang w:val="en-GB"/>
        </w:rPr>
        <w:t xml:space="preserve"> Omvoh</w:t>
      </w:r>
    </w:p>
    <w:p w14:paraId="7ED8F500" w14:textId="77777777" w:rsidR="00F83D17" w:rsidRPr="00F83D17" w:rsidRDefault="00F83D17" w:rsidP="00F83D17">
      <w:pPr>
        <w:keepNext/>
        <w:tabs>
          <w:tab w:val="left" w:pos="708"/>
        </w:tabs>
        <w:spacing w:after="0" w:line="240" w:lineRule="auto"/>
        <w:ind w:right="-2"/>
        <w:rPr>
          <w:rFonts w:ascii="Times New Roman" w:eastAsia="Times New Roman" w:hAnsi="Times New Roman" w:cs="Times New Roman"/>
          <w:noProof/>
          <w:lang w:val="en-GB"/>
        </w:rPr>
      </w:pPr>
    </w:p>
    <w:p w14:paraId="643C0506" w14:textId="58A2FA73" w:rsidR="00F83D17" w:rsidRPr="0090593A" w:rsidRDefault="00645F04" w:rsidP="00F83D17">
      <w:pPr>
        <w:tabs>
          <w:tab w:val="left" w:pos="708"/>
        </w:tabs>
        <w:autoSpaceDE w:val="0"/>
        <w:autoSpaceDN w:val="0"/>
        <w:adjustRightInd w:val="0"/>
        <w:spacing w:after="0" w:line="240" w:lineRule="auto"/>
        <w:rPr>
          <w:rFonts w:ascii="Times New Roman" w:eastAsia="TimesNewRoman" w:hAnsi="Times New Roman" w:cs="Times New Roman"/>
          <w:lang w:val="ru-RU" w:eastAsia="en-GB"/>
        </w:rPr>
      </w:pPr>
      <w:r w:rsidRPr="00C752A4">
        <w:rPr>
          <w:rFonts w:ascii="Times New Roman" w:eastAsia="TimesNewRoman" w:hAnsi="Times New Roman" w:cs="Times New Roman"/>
          <w:lang w:val="ru-RU" w:eastAsia="en-GB"/>
        </w:rPr>
        <w:t>Винаги използвайте това лекарство точно както Ви е казал Вашият лекар или медицинска сестра. Консултирайте се с Вашия лекар, медицинска сестра или фармацевт, ако не сте сигурни как да използвате това лекарство</w:t>
      </w:r>
      <w:r w:rsidR="00F83D17" w:rsidRPr="0090593A">
        <w:rPr>
          <w:rFonts w:ascii="Times New Roman" w:eastAsia="TimesNewRoman" w:hAnsi="Times New Roman" w:cs="Times New Roman"/>
          <w:lang w:val="ru-RU" w:eastAsia="en-GB"/>
        </w:rPr>
        <w:t>.</w:t>
      </w:r>
    </w:p>
    <w:p w14:paraId="6D99931D" w14:textId="77777777" w:rsidR="00F83D17" w:rsidRPr="0090593A" w:rsidRDefault="00F83D17" w:rsidP="00F83D17">
      <w:pPr>
        <w:keepNext/>
        <w:tabs>
          <w:tab w:val="left" w:pos="567"/>
        </w:tabs>
        <w:spacing w:after="0" w:line="240" w:lineRule="auto"/>
        <w:ind w:right="-20"/>
        <w:rPr>
          <w:rFonts w:ascii="Times New Roman" w:eastAsia="Times New Roman" w:hAnsi="Times New Roman" w:cs="Times New Roman"/>
          <w:b/>
          <w:bCs/>
          <w:spacing w:val="1"/>
          <w:lang w:val="ru-RU"/>
        </w:rPr>
      </w:pPr>
    </w:p>
    <w:p w14:paraId="37ADBADE" w14:textId="77777777" w:rsidR="00F83D17" w:rsidRPr="0090593A" w:rsidRDefault="00F83D17" w:rsidP="00F83D17">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lang w:val="ru-RU"/>
        </w:rPr>
        <w:t xml:space="preserve">Колко </w:t>
      </w:r>
      <w:proofErr w:type="spellStart"/>
      <w:r w:rsidRPr="00F83D17">
        <w:rPr>
          <w:rFonts w:ascii="Times New Roman" w:eastAsia="Times New Roman" w:hAnsi="Times New Roman" w:cs="Times New Roman"/>
          <w:b/>
          <w:bCs/>
          <w:spacing w:val="-1"/>
          <w:lang w:val="en-GB"/>
        </w:rPr>
        <w:t>Omvoh</w:t>
      </w:r>
      <w:proofErr w:type="spellEnd"/>
      <w:r w:rsidRPr="0090593A">
        <w:rPr>
          <w:rFonts w:ascii="Times New Roman" w:eastAsia="Times New Roman" w:hAnsi="Times New Roman" w:cs="Times New Roman"/>
          <w:b/>
          <w:bCs/>
          <w:spacing w:val="-1"/>
          <w:lang w:val="ru-RU"/>
        </w:rPr>
        <w:t xml:space="preserve"> </w:t>
      </w:r>
      <w:r w:rsidRPr="0090593A">
        <w:rPr>
          <w:rFonts w:ascii="Times New Roman" w:eastAsia="Times New Roman" w:hAnsi="Times New Roman" w:cs="Times New Roman"/>
          <w:b/>
          <w:bCs/>
          <w:lang w:val="ru-RU"/>
        </w:rPr>
        <w:t xml:space="preserve">се </w:t>
      </w:r>
      <w:r w:rsidRPr="00F83D17">
        <w:rPr>
          <w:rFonts w:ascii="Times New Roman" w:eastAsia="Times New Roman" w:hAnsi="Times New Roman" w:cs="Times New Roman"/>
          <w:b/>
          <w:bCs/>
        </w:rPr>
        <w:t>прилага</w:t>
      </w:r>
      <w:r w:rsidRPr="0090593A">
        <w:rPr>
          <w:rFonts w:ascii="Times New Roman" w:eastAsia="Times New Roman" w:hAnsi="Times New Roman" w:cs="Times New Roman"/>
          <w:b/>
          <w:bCs/>
          <w:lang w:val="ru-RU"/>
        </w:rPr>
        <w:t xml:space="preserve"> и за колко време</w:t>
      </w:r>
    </w:p>
    <w:p w14:paraId="1EE6AFE4" w14:textId="77777777" w:rsidR="00F83D17" w:rsidRPr="0090593A" w:rsidRDefault="00F83D17" w:rsidP="00F83D17">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lang w:val="ru-RU"/>
        </w:rPr>
        <w:t xml:space="preserve">Вашият лекар ще реши от какво количество </w:t>
      </w:r>
      <w:proofErr w:type="spellStart"/>
      <w:r w:rsidRPr="00F83D17">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се нуждаете и за какъв </w:t>
      </w:r>
      <w:r w:rsidRPr="0090593A">
        <w:rPr>
          <w:rFonts w:ascii="Times New Roman" w:eastAsia="Times New Roman" w:hAnsi="Times New Roman" w:cs="Times New Roman"/>
          <w:spacing w:val="-2"/>
          <w:lang w:val="ru-RU"/>
        </w:rPr>
        <w:t>период от време</w:t>
      </w:r>
      <w:r w:rsidRPr="0090593A">
        <w:rPr>
          <w:rFonts w:ascii="Times New Roman" w:eastAsia="Times New Roman" w:hAnsi="Times New Roman" w:cs="Times New Roman"/>
          <w:lang w:val="ru-RU"/>
        </w:rPr>
        <w:t xml:space="preserve">. </w:t>
      </w:r>
      <w:proofErr w:type="spellStart"/>
      <w:r w:rsidRPr="00F83D17">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е за дългосрочно </w:t>
      </w:r>
      <w:r w:rsidRPr="0090593A">
        <w:rPr>
          <w:rFonts w:ascii="Times New Roman" w:eastAsia="Times New Roman" w:hAnsi="Times New Roman" w:cs="Times New Roman"/>
          <w:spacing w:val="1"/>
          <w:lang w:val="ru-RU"/>
        </w:rPr>
        <w:t>лечение</w:t>
      </w:r>
      <w:r w:rsidRPr="0090593A">
        <w:rPr>
          <w:rFonts w:ascii="Times New Roman" w:eastAsia="Times New Roman" w:hAnsi="Times New Roman" w:cs="Times New Roman"/>
          <w:lang w:val="ru-RU"/>
        </w:rPr>
        <w:t xml:space="preserve">. Вашият </w:t>
      </w:r>
      <w:r w:rsidRPr="0090593A">
        <w:rPr>
          <w:rFonts w:ascii="Times New Roman" w:eastAsia="Times New Roman" w:hAnsi="Times New Roman" w:cs="Times New Roman"/>
          <w:noProof/>
          <w:lang w:val="ru-RU"/>
        </w:rPr>
        <w:t xml:space="preserve">лекар или медицинска сестра </w:t>
      </w:r>
      <w:r w:rsidRPr="0090593A">
        <w:rPr>
          <w:rFonts w:ascii="Times New Roman" w:eastAsia="Times New Roman" w:hAnsi="Times New Roman" w:cs="Times New Roman"/>
          <w:lang w:val="ru-RU"/>
        </w:rPr>
        <w:t xml:space="preserve">редовно ще проследяват състоянието Ви, за да проверят дали лечението има желания </w:t>
      </w:r>
      <w:r w:rsidRPr="0090593A">
        <w:rPr>
          <w:rFonts w:ascii="Times New Roman" w:eastAsia="Times New Roman" w:hAnsi="Times New Roman" w:cs="Times New Roman"/>
          <w:spacing w:val="1"/>
          <w:lang w:val="ru-RU"/>
        </w:rPr>
        <w:t>ефект</w:t>
      </w:r>
      <w:r w:rsidRPr="0090593A">
        <w:rPr>
          <w:rFonts w:ascii="Times New Roman" w:eastAsia="Times New Roman" w:hAnsi="Times New Roman" w:cs="Times New Roman"/>
          <w:lang w:val="ru-RU"/>
        </w:rPr>
        <w:t>.</w:t>
      </w:r>
    </w:p>
    <w:p w14:paraId="12F67E1F" w14:textId="77777777" w:rsidR="00F83D17" w:rsidRDefault="00F83D17" w:rsidP="00796B75">
      <w:pPr>
        <w:tabs>
          <w:tab w:val="left" w:pos="708"/>
        </w:tabs>
        <w:spacing w:after="0" w:line="240" w:lineRule="auto"/>
        <w:ind w:right="292"/>
        <w:rPr>
          <w:rFonts w:ascii="Times New Roman" w:eastAsia="Times New Roman" w:hAnsi="Times New Roman" w:cs="Times New Roman"/>
          <w:strike/>
          <w:lang w:val="ru-RU"/>
        </w:rPr>
      </w:pPr>
    </w:p>
    <w:p w14:paraId="7B9D56DA" w14:textId="00EB75AA" w:rsidR="00796B75" w:rsidRDefault="00796B75" w:rsidP="00796B75">
      <w:pPr>
        <w:keepNext/>
        <w:tabs>
          <w:tab w:val="left" w:pos="708"/>
        </w:tabs>
        <w:spacing w:after="0" w:line="240" w:lineRule="auto"/>
        <w:ind w:right="292"/>
        <w:rPr>
          <w:rFonts w:ascii="Times New Roman" w:eastAsia="Times New Roman" w:hAnsi="Times New Roman" w:cs="Times New Roman"/>
          <w:strike/>
          <w:lang w:val="ru-RU"/>
        </w:rPr>
      </w:pPr>
      <w:r w:rsidRPr="005125FE">
        <w:rPr>
          <w:rFonts w:ascii="Times New Roman" w:eastAsia="Times New Roman" w:hAnsi="Times New Roman" w:cs="Times New Roman"/>
          <w:u w:val="single"/>
        </w:rPr>
        <w:t>Улцерозен колит</w:t>
      </w:r>
    </w:p>
    <w:p w14:paraId="37B58FE4" w14:textId="77777777" w:rsidR="00796B75" w:rsidRPr="0090593A" w:rsidRDefault="00796B75" w:rsidP="00796B75">
      <w:pPr>
        <w:keepNext/>
        <w:tabs>
          <w:tab w:val="left" w:pos="708"/>
        </w:tabs>
        <w:spacing w:after="0" w:line="240" w:lineRule="auto"/>
        <w:ind w:right="292"/>
        <w:rPr>
          <w:rFonts w:ascii="Times New Roman" w:eastAsia="Times New Roman" w:hAnsi="Times New Roman" w:cs="Times New Roman"/>
          <w:strike/>
          <w:lang w:val="ru-RU"/>
        </w:rPr>
      </w:pPr>
    </w:p>
    <w:p w14:paraId="155118E5" w14:textId="07E4949A" w:rsidR="00F83D17" w:rsidRPr="00F83D17" w:rsidRDefault="00F83D17" w:rsidP="00796B75">
      <w:pPr>
        <w:keepNext/>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90593A">
        <w:rPr>
          <w:rFonts w:ascii="Times New Roman" w:eastAsia="TimesNewRoman" w:hAnsi="Times New Roman" w:cs="Times New Roman"/>
          <w:lang w:val="ru-RU"/>
        </w:rPr>
        <w:t xml:space="preserve">Начало на лечението: Първата доза </w:t>
      </w:r>
      <w:proofErr w:type="spellStart"/>
      <w:r w:rsidRPr="00F83D17">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е 300</w:t>
      </w:r>
      <w:r w:rsidR="00796B75">
        <w:rPr>
          <w:rFonts w:ascii="Times New Roman" w:eastAsia="TimesNewRoman" w:hAnsi="Times New Roman" w:cs="Times New Roman"/>
          <w:lang w:val="ru-RU"/>
        </w:rPr>
        <w:t> </w:t>
      </w:r>
      <w:r w:rsidRPr="00F83D17">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и ще бъде приложена от Вашия лекар чрез интравенозна инфузия (капково вливане във вена на ръката Ви) в продължение на най-малко 30</w:t>
      </w:r>
      <w:r w:rsidR="00796B75">
        <w:rPr>
          <w:rFonts w:ascii="Times New Roman" w:eastAsia="TimesNewRoman" w:hAnsi="Times New Roman" w:cs="Times New Roman"/>
          <w:lang w:val="ru-RU"/>
        </w:rPr>
        <w:t> </w:t>
      </w:r>
      <w:r w:rsidRPr="0090593A">
        <w:rPr>
          <w:rFonts w:ascii="Times New Roman" w:eastAsia="TimesNewRoman" w:hAnsi="Times New Roman" w:cs="Times New Roman"/>
          <w:lang w:val="ru-RU"/>
        </w:rPr>
        <w:t xml:space="preserve">минути. След първата доза ще получите друга доза </w:t>
      </w:r>
      <w:proofErr w:type="spellStart"/>
      <w:r w:rsidRPr="00F83D17">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300</w:t>
      </w:r>
      <w:r w:rsidR="00796B75">
        <w:rPr>
          <w:rFonts w:ascii="Times New Roman" w:eastAsia="TimesNewRoman" w:hAnsi="Times New Roman" w:cs="Times New Roman"/>
          <w:lang w:val="ru-RU"/>
        </w:rPr>
        <w:t> </w:t>
      </w:r>
      <w:r w:rsidRPr="00F83D17">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4</w:t>
      </w:r>
      <w:r w:rsidRPr="00F83D17">
        <w:rPr>
          <w:rFonts w:ascii="Times New Roman" w:eastAsia="TimesNewRoman" w:hAnsi="Times New Roman" w:cs="Times New Roman"/>
        </w:rPr>
        <w:t> </w:t>
      </w:r>
      <w:r w:rsidRPr="0090593A">
        <w:rPr>
          <w:rFonts w:ascii="Times New Roman" w:eastAsia="TimesNewRoman" w:hAnsi="Times New Roman" w:cs="Times New Roman"/>
          <w:lang w:val="ru-RU"/>
        </w:rPr>
        <w:t>седмици по-късно и отново след още 4</w:t>
      </w:r>
      <w:r w:rsidR="00796B75">
        <w:rPr>
          <w:rFonts w:ascii="Times New Roman" w:eastAsia="TimesNewRoman" w:hAnsi="Times New Roman" w:cs="Times New Roman"/>
          <w:lang w:val="ru-RU"/>
        </w:rPr>
        <w:t> </w:t>
      </w:r>
      <w:r w:rsidRPr="0090593A">
        <w:rPr>
          <w:rFonts w:ascii="Times New Roman" w:eastAsia="TimesNewRoman" w:hAnsi="Times New Roman" w:cs="Times New Roman"/>
          <w:lang w:val="ru-RU"/>
        </w:rPr>
        <w:t xml:space="preserve">седмици. </w:t>
      </w:r>
      <w:r w:rsidRPr="00F83D17">
        <w:rPr>
          <w:rFonts w:ascii="Times New Roman" w:eastAsia="Times New Roman" w:hAnsi="Times New Roman" w:cs="Times New Roman"/>
        </w:rPr>
        <w:br/>
        <w:t>Ако нямате достатъчен терапевтичен отговор след тези 3 инфузии, Вашият лекар може да обмисли продължаване на интравенозните инфузии на 12-та, 16-та и 20-та седмица.</w:t>
      </w:r>
    </w:p>
    <w:p w14:paraId="6334D46B" w14:textId="77777777" w:rsidR="00F83D17" w:rsidRPr="00F83D17" w:rsidRDefault="00F83D17" w:rsidP="00F83D17">
      <w:pPr>
        <w:autoSpaceDE w:val="0"/>
        <w:autoSpaceDN w:val="0"/>
        <w:adjustRightInd w:val="0"/>
        <w:spacing w:after="0" w:line="240" w:lineRule="auto"/>
        <w:contextualSpacing/>
        <w:rPr>
          <w:rFonts w:ascii="Times New Roman" w:eastAsia="TimesNewRoman" w:hAnsi="Times New Roman" w:cs="Times New Roman"/>
        </w:rPr>
      </w:pPr>
    </w:p>
    <w:p w14:paraId="7CC5F4CB" w14:textId="2856A968" w:rsidR="00F83D17" w:rsidRPr="00F83D17" w:rsidRDefault="00F83D17" w:rsidP="007D78D4">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F83D17">
        <w:rPr>
          <w:rFonts w:ascii="Times New Roman" w:eastAsia="TimesNewRoman" w:hAnsi="Times New Roman" w:cs="Times New Roman"/>
        </w:rPr>
        <w:t xml:space="preserve">Поддържащо лечение: 4 седмици след последната интравенозна инфузия ще се приложи поддържаща доза </w:t>
      </w:r>
      <w:proofErr w:type="spellStart"/>
      <w:r w:rsidRPr="00F83D17">
        <w:rPr>
          <w:rFonts w:ascii="Times New Roman" w:eastAsia="TimesNewRoman" w:hAnsi="Times New Roman" w:cs="Times New Roman"/>
          <w:lang w:val="en-US"/>
        </w:rPr>
        <w:t>Omvoh</w:t>
      </w:r>
      <w:proofErr w:type="spellEnd"/>
      <w:r w:rsidRPr="00F83D17">
        <w:rPr>
          <w:rFonts w:ascii="Times New Roman" w:eastAsia="TimesNewRoman" w:hAnsi="Times New Roman" w:cs="Times New Roman"/>
        </w:rPr>
        <w:t xml:space="preserve"> 200</w:t>
      </w:r>
      <w:r w:rsidR="00796B75">
        <w:rPr>
          <w:rFonts w:ascii="Times New Roman" w:eastAsia="TimesNewRoman" w:hAnsi="Times New Roman" w:cs="Times New Roman"/>
        </w:rPr>
        <w:t> </w:t>
      </w:r>
      <w:r w:rsidRPr="00F83D17">
        <w:rPr>
          <w:rFonts w:ascii="Times New Roman" w:eastAsia="TimesNewRoman" w:hAnsi="Times New Roman" w:cs="Times New Roman"/>
          <w:lang w:val="en-US"/>
        </w:rPr>
        <w:t>mg</w:t>
      </w:r>
      <w:r w:rsidRPr="00F83D17">
        <w:rPr>
          <w:rFonts w:ascii="Times New Roman" w:eastAsia="TimesNewRoman" w:hAnsi="Times New Roman" w:cs="Times New Roman"/>
        </w:rPr>
        <w:t xml:space="preserve"> чрез инжекция под кожата (подкожно) и след това  - на </w:t>
      </w:r>
      <w:r w:rsidRPr="00F83D17">
        <w:rPr>
          <w:rFonts w:ascii="Times New Roman" w:eastAsia="TimesNewRoman" w:hAnsi="Times New Roman" w:cs="Times New Roman"/>
        </w:rPr>
        <w:lastRenderedPageBreak/>
        <w:t xml:space="preserve">всеки 4 седмици. Поддържащата доза от 200 </w:t>
      </w:r>
      <w:r w:rsidRPr="00F83D17">
        <w:rPr>
          <w:rFonts w:ascii="Times New Roman" w:eastAsia="TimesNewRoman" w:hAnsi="Times New Roman" w:cs="Times New Roman"/>
          <w:lang w:val="en-US"/>
        </w:rPr>
        <w:t>mg</w:t>
      </w:r>
      <w:r w:rsidRPr="00F83D17">
        <w:rPr>
          <w:rFonts w:ascii="Times New Roman" w:eastAsia="TimesNewRoman" w:hAnsi="Times New Roman" w:cs="Times New Roman"/>
        </w:rPr>
        <w:t xml:space="preserve"> ще се прилага чрез 2 инжекции, всяка от които съдържа 100</w:t>
      </w:r>
      <w:r w:rsidR="00796B75">
        <w:rPr>
          <w:rFonts w:ascii="Times New Roman" w:eastAsia="TimesNewRoman" w:hAnsi="Times New Roman" w:cs="Times New Roman"/>
        </w:rPr>
        <w:t> </w:t>
      </w:r>
      <w:r w:rsidRPr="00F83D17">
        <w:rPr>
          <w:rFonts w:ascii="Times New Roman" w:eastAsia="TimesNewRoman" w:hAnsi="Times New Roman" w:cs="Times New Roman"/>
          <w:lang w:val="en-US"/>
        </w:rPr>
        <w:t>mg</w:t>
      </w:r>
      <w:r w:rsidRPr="00F83D17">
        <w:rPr>
          <w:rFonts w:ascii="Times New Roman" w:eastAsia="TimesNewRoman" w:hAnsi="Times New Roman" w:cs="Times New Roman"/>
        </w:rPr>
        <w:t xml:space="preserve"> </w:t>
      </w:r>
      <w:proofErr w:type="spellStart"/>
      <w:r w:rsidRPr="00F83D17">
        <w:rPr>
          <w:rFonts w:ascii="Times New Roman" w:eastAsia="TimesNewRoman" w:hAnsi="Times New Roman" w:cs="Times New Roman"/>
          <w:lang w:val="en-US"/>
        </w:rPr>
        <w:t>Omvoh</w:t>
      </w:r>
      <w:proofErr w:type="spellEnd"/>
      <w:r w:rsidRPr="00F83D17">
        <w:rPr>
          <w:rFonts w:ascii="Times New Roman" w:eastAsia="TimesNewRoman" w:hAnsi="Times New Roman" w:cs="Times New Roman"/>
        </w:rPr>
        <w:t>.</w:t>
      </w:r>
    </w:p>
    <w:p w14:paraId="514D0D7A" w14:textId="77777777" w:rsidR="00F83D17" w:rsidRPr="00F83D17" w:rsidRDefault="00F83D17" w:rsidP="00F83D17">
      <w:pPr>
        <w:autoSpaceDE w:val="0"/>
        <w:autoSpaceDN w:val="0"/>
        <w:adjustRightInd w:val="0"/>
        <w:spacing w:after="0" w:line="240" w:lineRule="auto"/>
        <w:ind w:left="567"/>
        <w:contextualSpacing/>
        <w:rPr>
          <w:rFonts w:ascii="Times New Roman" w:eastAsia="Times New Roman" w:hAnsi="Times New Roman" w:cs="Times New Roman"/>
        </w:rPr>
      </w:pPr>
      <w:r w:rsidRPr="00F83D17">
        <w:rPr>
          <w:rFonts w:ascii="Times New Roman" w:eastAsia="Times New Roman" w:hAnsi="Times New Roman" w:cs="Times New Roman"/>
        </w:rPr>
        <w:t xml:space="preserve">Ако лекарството спре да Ви действа след получаване на поддържащата доза </w:t>
      </w:r>
      <w:proofErr w:type="spellStart"/>
      <w:r w:rsidRPr="00F83D17">
        <w:rPr>
          <w:rFonts w:ascii="Times New Roman" w:eastAsia="Times New Roman" w:hAnsi="Times New Roman" w:cs="Times New Roman"/>
          <w:lang w:val="en-US"/>
        </w:rPr>
        <w:t>Omvoh</w:t>
      </w:r>
      <w:proofErr w:type="spellEnd"/>
      <w:r w:rsidRPr="00F83D17">
        <w:rPr>
          <w:rFonts w:ascii="Times New Roman" w:eastAsia="Times New Roman" w:hAnsi="Times New Roman" w:cs="Times New Roman"/>
        </w:rPr>
        <w:t xml:space="preserve">, Вашият лекар може да реши да Ви приложи 3 дози </w:t>
      </w:r>
      <w:proofErr w:type="spellStart"/>
      <w:r w:rsidRPr="00F83D17">
        <w:rPr>
          <w:rFonts w:ascii="Times New Roman" w:eastAsia="Times New Roman" w:hAnsi="Times New Roman" w:cs="Times New Roman"/>
          <w:lang w:val="en-US"/>
        </w:rPr>
        <w:t>Omvoh</w:t>
      </w:r>
      <w:proofErr w:type="spellEnd"/>
      <w:r w:rsidRPr="00F83D17">
        <w:rPr>
          <w:rFonts w:ascii="Times New Roman" w:eastAsia="Times New Roman" w:hAnsi="Times New Roman" w:cs="Times New Roman"/>
        </w:rPr>
        <w:t xml:space="preserve"> чрез интравенозни инфузии.</w:t>
      </w:r>
    </w:p>
    <w:p w14:paraId="620CF705" w14:textId="77777777" w:rsidR="00796B75" w:rsidRDefault="00796B75" w:rsidP="00F83D17">
      <w:pPr>
        <w:autoSpaceDE w:val="0"/>
        <w:autoSpaceDN w:val="0"/>
        <w:adjustRightInd w:val="0"/>
        <w:spacing w:after="0" w:line="240" w:lineRule="auto"/>
        <w:ind w:left="567"/>
        <w:contextualSpacing/>
        <w:rPr>
          <w:rFonts w:ascii="Times New Roman" w:eastAsia="Times New Roman" w:hAnsi="Times New Roman" w:cs="Times New Roman"/>
        </w:rPr>
      </w:pPr>
    </w:p>
    <w:p w14:paraId="140AD35F" w14:textId="5F127485" w:rsidR="00F83D17" w:rsidRPr="00F83D17" w:rsidRDefault="00F83D17" w:rsidP="00F83D17">
      <w:pPr>
        <w:autoSpaceDE w:val="0"/>
        <w:autoSpaceDN w:val="0"/>
        <w:adjustRightInd w:val="0"/>
        <w:spacing w:after="0" w:line="240" w:lineRule="auto"/>
        <w:ind w:left="567"/>
        <w:contextualSpacing/>
        <w:rPr>
          <w:rFonts w:ascii="Times New Roman" w:eastAsia="Times New Roman" w:hAnsi="Times New Roman" w:cs="Times New Roman"/>
        </w:rPr>
      </w:pPr>
      <w:r w:rsidRPr="00F83D17">
        <w:rPr>
          <w:rFonts w:ascii="Times New Roman" w:eastAsia="Times New Roman" w:hAnsi="Times New Roman" w:cs="Times New Roman"/>
        </w:rPr>
        <w:t xml:space="preserve">Вашият </w:t>
      </w:r>
      <w:r w:rsidRPr="00F83D17">
        <w:rPr>
          <w:rFonts w:ascii="Times New Roman" w:eastAsia="Times New Roman" w:hAnsi="Times New Roman" w:cs="Times New Roman"/>
          <w:noProof/>
        </w:rPr>
        <w:t xml:space="preserve">лекар или медицинска сестра </w:t>
      </w:r>
      <w:r w:rsidRPr="00F83D17">
        <w:rPr>
          <w:rFonts w:ascii="Times New Roman" w:eastAsia="Times New Roman" w:hAnsi="Times New Roman" w:cs="Times New Roman"/>
        </w:rPr>
        <w:t xml:space="preserve">ще </w:t>
      </w:r>
      <w:r w:rsidRPr="00F83D17">
        <w:rPr>
          <w:rFonts w:ascii="Times New Roman" w:eastAsia="Times New Roman" w:hAnsi="Times New Roman" w:cs="Times New Roman"/>
          <w:spacing w:val="-4"/>
        </w:rPr>
        <w:t xml:space="preserve">ви кажат кога да </w:t>
      </w:r>
      <w:r w:rsidRPr="00F83D17">
        <w:rPr>
          <w:rFonts w:ascii="Times New Roman" w:eastAsia="Times New Roman" w:hAnsi="Times New Roman" w:cs="Times New Roman"/>
        </w:rPr>
        <w:t>преминете към подкожни инжекции.</w:t>
      </w:r>
    </w:p>
    <w:p w14:paraId="7E5B9303" w14:textId="77777777" w:rsidR="00F83D17" w:rsidRDefault="00F83D17" w:rsidP="00F83D17">
      <w:pPr>
        <w:autoSpaceDE w:val="0"/>
        <w:autoSpaceDN w:val="0"/>
        <w:adjustRightInd w:val="0"/>
        <w:spacing w:after="0" w:line="240" w:lineRule="auto"/>
        <w:ind w:left="567"/>
        <w:contextualSpacing/>
        <w:rPr>
          <w:rFonts w:ascii="Times New Roman" w:eastAsia="Times New Roman" w:hAnsi="Times New Roman" w:cs="Times New Roman"/>
          <w:spacing w:val="-1"/>
        </w:rPr>
      </w:pPr>
      <w:r w:rsidRPr="00F83D17">
        <w:rPr>
          <w:rFonts w:ascii="Times New Roman" w:eastAsia="Times New Roman" w:hAnsi="Times New Roman" w:cs="Times New Roman"/>
        </w:rPr>
        <w:t xml:space="preserve">По време на поддържащо лечение Вие и Вашият лекар или медицинска сестра трябва да решите дали може да си инжектирате </w:t>
      </w:r>
      <w:proofErr w:type="spellStart"/>
      <w:r w:rsidRPr="00F83D17">
        <w:rPr>
          <w:rFonts w:ascii="Times New Roman" w:eastAsia="TimesNewRoman" w:hAnsi="Times New Roman" w:cs="Times New Roman"/>
          <w:lang w:val="en-US"/>
        </w:rPr>
        <w:t>Omvoh</w:t>
      </w:r>
      <w:proofErr w:type="spellEnd"/>
      <w:r w:rsidRPr="00F83D17">
        <w:rPr>
          <w:rFonts w:ascii="Times New Roman" w:eastAsia="TimesNewRoman" w:hAnsi="Times New Roman" w:cs="Times New Roman"/>
        </w:rPr>
        <w:t xml:space="preserve"> </w:t>
      </w:r>
      <w:r w:rsidRPr="00F83D17">
        <w:rPr>
          <w:rFonts w:ascii="Times New Roman" w:eastAsia="Times New Roman" w:hAnsi="Times New Roman" w:cs="Times New Roman"/>
        </w:rPr>
        <w:t xml:space="preserve">сами </w:t>
      </w:r>
      <w:r w:rsidRPr="00F83D17">
        <w:rPr>
          <w:rFonts w:ascii="Times New Roman" w:eastAsia="Times New Roman" w:hAnsi="Times New Roman" w:cs="Times New Roman"/>
          <w:noProof/>
        </w:rPr>
        <w:t>след обучение в техниката на подкожно инжектиране</w:t>
      </w:r>
      <w:r w:rsidRPr="00F83D17">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F83D17">
        <w:rPr>
          <w:rFonts w:ascii="Times New Roman" w:eastAsia="Times New Roman" w:hAnsi="Times New Roman" w:cs="Times New Roman"/>
          <w:spacing w:val="1"/>
        </w:rPr>
        <w:t xml:space="preserve">лекар </w:t>
      </w:r>
      <w:r w:rsidRPr="00F83D17">
        <w:rPr>
          <w:rFonts w:ascii="Times New Roman" w:eastAsia="Times New Roman" w:hAnsi="Times New Roman" w:cs="Times New Roman"/>
        </w:rPr>
        <w:t xml:space="preserve">или </w:t>
      </w:r>
      <w:r w:rsidRPr="00F83D17">
        <w:rPr>
          <w:rFonts w:ascii="Times New Roman" w:eastAsia="Times New Roman" w:hAnsi="Times New Roman" w:cs="Times New Roman"/>
          <w:spacing w:val="1"/>
        </w:rPr>
        <w:t>медицинска сестра</w:t>
      </w:r>
      <w:r w:rsidRPr="00F83D17">
        <w:rPr>
          <w:rFonts w:ascii="Times New Roman" w:eastAsia="Times New Roman" w:hAnsi="Times New Roman" w:cs="Times New Roman"/>
        </w:rPr>
        <w:t>.</w:t>
      </w:r>
      <w:r w:rsidRPr="00F83D17">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p>
    <w:p w14:paraId="5D4412AF" w14:textId="77777777" w:rsidR="003528C7" w:rsidRPr="006C0DE4" w:rsidRDefault="003528C7" w:rsidP="003528C7">
      <w:pPr>
        <w:autoSpaceDE w:val="0"/>
        <w:autoSpaceDN w:val="0"/>
        <w:adjustRightInd w:val="0"/>
        <w:spacing w:after="0" w:line="240" w:lineRule="auto"/>
        <w:ind w:left="567"/>
        <w:contextualSpacing/>
        <w:rPr>
          <w:rFonts w:ascii="Times New Roman" w:eastAsia="Times New Roman" w:hAnsi="Times New Roman" w:cs="Times New Roman"/>
        </w:rPr>
      </w:pPr>
      <w:r w:rsidRPr="006C0DE4">
        <w:rPr>
          <w:rFonts w:ascii="Times New Roman" w:eastAsia="Times New Roman" w:hAnsi="Times New Roman" w:cs="Times New Roman"/>
        </w:rPr>
        <w:t>Лице, което се грижи за вас, може също да ви постави инжекцията Omvoh след подходящо обучение.</w:t>
      </w:r>
    </w:p>
    <w:p w14:paraId="71CA08AC" w14:textId="316D57B5" w:rsidR="003528C7" w:rsidRPr="00F83D17" w:rsidRDefault="003528C7" w:rsidP="00F83D17">
      <w:pPr>
        <w:autoSpaceDE w:val="0"/>
        <w:autoSpaceDN w:val="0"/>
        <w:adjustRightInd w:val="0"/>
        <w:spacing w:after="0" w:line="240" w:lineRule="auto"/>
        <w:ind w:left="567"/>
        <w:contextualSpacing/>
        <w:rPr>
          <w:rFonts w:ascii="Times New Roman" w:eastAsia="Times New Roman" w:hAnsi="Times New Roman" w:cs="Times New Roman"/>
        </w:rPr>
      </w:pPr>
      <w:r w:rsidRPr="006C0DE4">
        <w:rPr>
          <w:rFonts w:ascii="Times New Roman" w:eastAsia="Times New Roman" w:hAnsi="Times New Roman" w:cs="Times New Roman"/>
        </w:rPr>
        <w:t>Използвайте метод за напомняне, като бележки в календар или дневник, за да ви помогне да запомните кога да приемете следващата си доза, така че да избегнете пропускане или повтаряне на дози.</w:t>
      </w:r>
    </w:p>
    <w:p w14:paraId="1A23E070" w14:textId="77777777" w:rsidR="00F83D17" w:rsidRPr="00F83D17" w:rsidRDefault="00F83D17" w:rsidP="00F83D17">
      <w:pPr>
        <w:tabs>
          <w:tab w:val="left" w:pos="567"/>
        </w:tabs>
        <w:autoSpaceDE w:val="0"/>
        <w:autoSpaceDN w:val="0"/>
        <w:adjustRightInd w:val="0"/>
        <w:spacing w:after="0" w:line="240" w:lineRule="auto"/>
        <w:ind w:right="221"/>
        <w:rPr>
          <w:rFonts w:ascii="Times New Roman" w:eastAsia="Times New Roman" w:hAnsi="Times New Roman" w:cs="Times New Roman"/>
        </w:rPr>
      </w:pPr>
    </w:p>
    <w:p w14:paraId="6D65F663" w14:textId="55A6213C" w:rsidR="00F83D17" w:rsidRPr="00F83D17" w:rsidRDefault="00F83D17" w:rsidP="00F83D17">
      <w:pPr>
        <w:keepNext/>
        <w:numPr>
          <w:ilvl w:val="12"/>
          <w:numId w:val="0"/>
        </w:numPr>
        <w:tabs>
          <w:tab w:val="left" w:pos="708"/>
        </w:tabs>
        <w:spacing w:after="0" w:line="240" w:lineRule="auto"/>
        <w:ind w:right="-2"/>
        <w:outlineLvl w:val="0"/>
        <w:rPr>
          <w:rFonts w:ascii="Times New Roman" w:eastAsia="Times New Roman" w:hAnsi="Times New Roman" w:cs="Times New Roman"/>
          <w:noProof/>
        </w:rPr>
      </w:pPr>
      <w:r w:rsidRPr="00F83D17">
        <w:rPr>
          <w:rFonts w:ascii="Times New Roman" w:eastAsia="Times New Roman" w:hAnsi="Times New Roman" w:cs="Times New Roman"/>
          <w:b/>
          <w:noProof/>
        </w:rPr>
        <w:t xml:space="preserve">Ако сте използвали повече от необходимата доза </w:t>
      </w:r>
      <w:r w:rsidRPr="00F83D17">
        <w:rPr>
          <w:rFonts w:ascii="Times New Roman" w:eastAsia="Times New Roman" w:hAnsi="Times New Roman" w:cs="Times New Roman"/>
          <w:b/>
          <w:noProof/>
          <w:lang w:val="en-GB"/>
        </w:rPr>
        <w:t>Omvoh</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vault_nd_7ab693a0-e32a-4af3-8cf9-145468a51f78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7BAA1BAA" w14:textId="77777777" w:rsidR="00F83D17" w:rsidRPr="00F83D17" w:rsidRDefault="00F83D17" w:rsidP="00F83D17">
      <w:pPr>
        <w:keepNext/>
        <w:tabs>
          <w:tab w:val="left" w:pos="567"/>
        </w:tabs>
        <w:spacing w:after="0" w:line="240" w:lineRule="auto"/>
        <w:ind w:right="-20"/>
        <w:rPr>
          <w:rFonts w:ascii="Times New Roman" w:eastAsia="Times New Roman" w:hAnsi="Times New Roman" w:cs="Times New Roman"/>
        </w:rPr>
      </w:pPr>
      <w:r w:rsidRPr="00F83D17">
        <w:rPr>
          <w:rFonts w:ascii="Times New Roman" w:eastAsia="Times New Roman" w:hAnsi="Times New Roman" w:cs="Times New Roman"/>
        </w:rPr>
        <w:t xml:space="preserve">Ако сте използвали повече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отколкото трябва</w:t>
      </w:r>
      <w:r w:rsidRPr="00F83D17">
        <w:rPr>
          <w:rFonts w:ascii="Times New Roman" w:eastAsia="Times New Roman" w:hAnsi="Times New Roman" w:cs="Times New Roman"/>
          <w:spacing w:val="-2"/>
        </w:rPr>
        <w:t xml:space="preserve">, </w:t>
      </w:r>
      <w:r w:rsidRPr="00F83D17">
        <w:rPr>
          <w:rFonts w:ascii="Times New Roman" w:eastAsia="Times New Roman" w:hAnsi="Times New Roman" w:cs="Times New Roman"/>
        </w:rPr>
        <w:t xml:space="preserve">или дозата </w:t>
      </w:r>
      <w:r w:rsidRPr="00F83D17">
        <w:rPr>
          <w:rFonts w:ascii="Times New Roman" w:eastAsia="Times New Roman" w:hAnsi="Times New Roman" w:cs="Times New Roman"/>
          <w:spacing w:val="-2"/>
        </w:rPr>
        <w:t xml:space="preserve">е </w:t>
      </w:r>
      <w:r w:rsidRPr="00F83D17">
        <w:rPr>
          <w:rFonts w:ascii="Times New Roman" w:eastAsia="Times New Roman" w:hAnsi="Times New Roman" w:cs="Times New Roman"/>
        </w:rPr>
        <w:t xml:space="preserve">приложена по-рано </w:t>
      </w:r>
      <w:r w:rsidRPr="00F83D17">
        <w:rPr>
          <w:rFonts w:ascii="Times New Roman" w:eastAsia="Times New Roman" w:hAnsi="Times New Roman" w:cs="Times New Roman"/>
          <w:spacing w:val="-1"/>
        </w:rPr>
        <w:t xml:space="preserve">от </w:t>
      </w:r>
      <w:r w:rsidRPr="00F83D17">
        <w:rPr>
          <w:rFonts w:ascii="Times New Roman" w:eastAsia="Times New Roman" w:hAnsi="Times New Roman" w:cs="Times New Roman"/>
        </w:rPr>
        <w:t xml:space="preserve">предписаното, информирайте Вашия </w:t>
      </w:r>
      <w:r w:rsidRPr="00F83D17">
        <w:rPr>
          <w:rFonts w:ascii="Times New Roman" w:eastAsia="Times New Roman" w:hAnsi="Times New Roman" w:cs="Times New Roman"/>
          <w:spacing w:val="1"/>
        </w:rPr>
        <w:t>лекар</w:t>
      </w:r>
      <w:r w:rsidRPr="00F83D17">
        <w:rPr>
          <w:rFonts w:ascii="Times New Roman" w:eastAsia="Times New Roman" w:hAnsi="Times New Roman" w:cs="Times New Roman"/>
        </w:rPr>
        <w:t>.</w:t>
      </w:r>
    </w:p>
    <w:p w14:paraId="47F43195" w14:textId="77777777" w:rsidR="00F83D17" w:rsidRPr="00F83D17" w:rsidRDefault="00F83D17" w:rsidP="00F83D17">
      <w:pPr>
        <w:keepNext/>
        <w:tabs>
          <w:tab w:val="left" w:pos="567"/>
        </w:tabs>
        <w:spacing w:after="0" w:line="240" w:lineRule="auto"/>
        <w:ind w:right="-20"/>
        <w:rPr>
          <w:rFonts w:ascii="Times New Roman" w:eastAsia="Times New Roman" w:hAnsi="Times New Roman" w:cs="Times New Roman"/>
        </w:rPr>
      </w:pPr>
    </w:p>
    <w:p w14:paraId="7E1EFF76" w14:textId="245B3FB4" w:rsidR="00F83D17" w:rsidRPr="00F83D17" w:rsidRDefault="00F83D17" w:rsidP="00F83D17">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 xml:space="preserve">Ако сте пропуснали да използвате </w:t>
      </w:r>
      <w:r w:rsidRPr="00F83D17">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2250"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2251"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2252"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2253" w:author="Krasiyana Samardzhieva - Network" w:date="2025-08-18T10:25:00Z" w16du:dateUtc="2025-08-18T07:25:00Z">
            <w:rPr>
              <w:rFonts w:ascii="Times New Roman" w:eastAsia="Times New Roman" w:hAnsi="Times New Roman" w:cs="Times New Roman"/>
              <w:b/>
              <w:noProof/>
              <w:lang w:val="en-GB"/>
            </w:rPr>
          </w:rPrChange>
        </w:rPr>
        <w:instrText>_1</w:instrText>
      </w:r>
      <w:r w:rsidR="008A283E">
        <w:rPr>
          <w:rFonts w:ascii="Times New Roman" w:eastAsia="Times New Roman" w:hAnsi="Times New Roman" w:cs="Times New Roman"/>
          <w:b/>
          <w:noProof/>
          <w:lang w:val="en-GB"/>
        </w:rPr>
        <w:instrText>bd</w:instrText>
      </w:r>
      <w:r w:rsidR="008A283E" w:rsidRPr="00B77465">
        <w:rPr>
          <w:rFonts w:ascii="Times New Roman" w:eastAsia="Times New Roman" w:hAnsi="Times New Roman" w:cs="Times New Roman"/>
          <w:b/>
          <w:noProof/>
          <w:lang w:val="ru-RU"/>
          <w:rPrChange w:id="2254"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2255" w:author="Krasiyana Samardzhieva - Network" w:date="2025-08-18T10:25:00Z" w16du:dateUtc="2025-08-18T07:25:00Z">
            <w:rPr>
              <w:rFonts w:ascii="Times New Roman" w:eastAsia="Times New Roman" w:hAnsi="Times New Roman" w:cs="Times New Roman"/>
              <w:b/>
              <w:noProof/>
              <w:lang w:val="en-GB"/>
            </w:rPr>
          </w:rPrChange>
        </w:rPr>
        <w:instrText>3</w:instrText>
      </w:r>
      <w:r w:rsidR="008A283E">
        <w:rPr>
          <w:rFonts w:ascii="Times New Roman" w:eastAsia="Times New Roman" w:hAnsi="Times New Roman" w:cs="Times New Roman"/>
          <w:b/>
          <w:noProof/>
          <w:lang w:val="en-GB"/>
        </w:rPr>
        <w:instrText>fa</w:instrText>
      </w:r>
      <w:r w:rsidR="008A283E" w:rsidRPr="00B77465">
        <w:rPr>
          <w:rFonts w:ascii="Times New Roman" w:eastAsia="Times New Roman" w:hAnsi="Times New Roman" w:cs="Times New Roman"/>
          <w:b/>
          <w:noProof/>
          <w:lang w:val="ru-RU"/>
          <w:rPrChange w:id="2256" w:author="Krasiyana Samardzhieva - Network" w:date="2025-08-18T10:25:00Z" w16du:dateUtc="2025-08-18T07:25:00Z">
            <w:rPr>
              <w:rFonts w:ascii="Times New Roman" w:eastAsia="Times New Roman" w:hAnsi="Times New Roman" w:cs="Times New Roman"/>
              <w:b/>
              <w:noProof/>
              <w:lang w:val="en-GB"/>
            </w:rPr>
          </w:rPrChange>
        </w:rPr>
        <w:instrText>-516</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2257" w:author="Krasiyana Samardzhieva - Network" w:date="2025-08-18T10:25:00Z" w16du:dateUtc="2025-08-18T07:25:00Z">
            <w:rPr>
              <w:rFonts w:ascii="Times New Roman" w:eastAsia="Times New Roman" w:hAnsi="Times New Roman" w:cs="Times New Roman"/>
              <w:b/>
              <w:noProof/>
              <w:lang w:val="en-GB"/>
            </w:rPr>
          </w:rPrChange>
        </w:rPr>
        <w:instrText>-437</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2258" w:author="Krasiyana Samardzhieva - Network" w:date="2025-08-18T10:25:00Z" w16du:dateUtc="2025-08-18T07:25:00Z">
            <w:rPr>
              <w:rFonts w:ascii="Times New Roman" w:eastAsia="Times New Roman" w:hAnsi="Times New Roman" w:cs="Times New Roman"/>
              <w:b/>
              <w:noProof/>
              <w:lang w:val="en-GB"/>
            </w:rPr>
          </w:rPrChange>
        </w:rPr>
        <w:instrText>-9</w:instrText>
      </w:r>
      <w:r w:rsidR="008A283E">
        <w:rPr>
          <w:rFonts w:ascii="Times New Roman" w:eastAsia="Times New Roman" w:hAnsi="Times New Roman" w:cs="Times New Roman"/>
          <w:b/>
          <w:noProof/>
          <w:lang w:val="en-GB"/>
        </w:rPr>
        <w:instrText>ca</w:instrText>
      </w:r>
      <w:r w:rsidR="008A283E" w:rsidRPr="00B77465">
        <w:rPr>
          <w:rFonts w:ascii="Times New Roman" w:eastAsia="Times New Roman" w:hAnsi="Times New Roman" w:cs="Times New Roman"/>
          <w:b/>
          <w:noProof/>
          <w:lang w:val="ru-RU"/>
          <w:rPrChange w:id="2259" w:author="Krasiyana Samardzhieva - Network" w:date="2025-08-18T10:25:00Z" w16du:dateUtc="2025-08-18T07:25:00Z">
            <w:rPr>
              <w:rFonts w:ascii="Times New Roman" w:eastAsia="Times New Roman" w:hAnsi="Times New Roman" w:cs="Times New Roman"/>
              <w:b/>
              <w:noProof/>
              <w:lang w:val="en-GB"/>
            </w:rPr>
          </w:rPrChange>
        </w:rPr>
        <w:instrText>4-5</w:instrText>
      </w:r>
      <w:r w:rsidR="008A283E">
        <w:rPr>
          <w:rFonts w:ascii="Times New Roman" w:eastAsia="Times New Roman" w:hAnsi="Times New Roman" w:cs="Times New Roman"/>
          <w:b/>
          <w:noProof/>
          <w:lang w:val="en-GB"/>
        </w:rPr>
        <w:instrText>cff</w:instrText>
      </w:r>
      <w:r w:rsidR="008A283E" w:rsidRPr="00B77465">
        <w:rPr>
          <w:rFonts w:ascii="Times New Roman" w:eastAsia="Times New Roman" w:hAnsi="Times New Roman" w:cs="Times New Roman"/>
          <w:b/>
          <w:noProof/>
          <w:lang w:val="ru-RU"/>
          <w:rPrChange w:id="2260" w:author="Krasiyana Samardzhieva - Network" w:date="2025-08-18T10:25:00Z" w16du:dateUtc="2025-08-18T07:25:00Z">
            <w:rPr>
              <w:rFonts w:ascii="Times New Roman" w:eastAsia="Times New Roman" w:hAnsi="Times New Roman" w:cs="Times New Roman"/>
              <w:b/>
              <w:noProof/>
              <w:lang w:val="en-GB"/>
            </w:rPr>
          </w:rPrChange>
        </w:rPr>
        <w:instrText>0862</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61" w:author="Krasiyana Samardzhieva - Network" w:date="2025-08-18T10:25:00Z" w16du:dateUtc="2025-08-18T07:25:00Z">
            <w:rPr>
              <w:rFonts w:ascii="Times New Roman" w:eastAsia="Times New Roman" w:hAnsi="Times New Roman" w:cs="Times New Roman"/>
              <w:b/>
              <w:noProof/>
              <w:lang w:val="en-GB"/>
            </w:rPr>
          </w:rPrChange>
        </w:rPr>
        <w:instrText xml:space="preserve">482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2262"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2263"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063B4603" w14:textId="526AD1B5" w:rsidR="00F83D17" w:rsidRPr="00F83D17" w:rsidRDefault="003528C7" w:rsidP="00F83D17">
      <w:pPr>
        <w:keepNext/>
        <w:tabs>
          <w:tab w:val="left" w:pos="708"/>
        </w:tabs>
        <w:spacing w:after="0" w:line="240" w:lineRule="auto"/>
        <w:ind w:right="-20"/>
        <w:rPr>
          <w:rFonts w:ascii="Times New Roman" w:eastAsia="Times New Roman" w:hAnsi="Times New Roman" w:cs="Times New Roman"/>
        </w:rPr>
      </w:pPr>
      <w:r w:rsidRPr="003528C7">
        <w:rPr>
          <w:rFonts w:ascii="Times New Roman" w:eastAsia="Times New Roman" w:hAnsi="Times New Roman" w:cs="Times New Roman"/>
        </w:rPr>
        <w:t>Ако сте пропуснали да си инжектирате доза Omvoh, инжектирайте я възможно най-скоро. След това възобновете приложението на всеки 4 седмици</w:t>
      </w:r>
      <w:r w:rsidR="00F83D17" w:rsidRPr="00F83D17">
        <w:rPr>
          <w:rFonts w:ascii="Times New Roman" w:eastAsia="Calibri" w:hAnsi="Times New Roman" w:cs="Times New Roman"/>
        </w:rPr>
        <w:t>.</w:t>
      </w:r>
    </w:p>
    <w:p w14:paraId="2AF9832F"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p>
    <w:p w14:paraId="412A6E5A" w14:textId="46F05FF9" w:rsidR="00F83D17" w:rsidRPr="00F83D17" w:rsidRDefault="00F83D17" w:rsidP="00F83D17">
      <w:pPr>
        <w:keepNext/>
        <w:numPr>
          <w:ilvl w:val="12"/>
          <w:numId w:val="0"/>
        </w:numPr>
        <w:tabs>
          <w:tab w:val="left" w:pos="708"/>
        </w:tabs>
        <w:spacing w:after="0" w:line="240" w:lineRule="auto"/>
        <w:ind w:right="-2"/>
        <w:outlineLvl w:val="0"/>
        <w:rPr>
          <w:rFonts w:ascii="Times New Roman" w:eastAsia="Times New Roman" w:hAnsi="Times New Roman" w:cs="Times New Roman"/>
          <w:lang w:eastAsia="en-GB"/>
        </w:rPr>
      </w:pPr>
      <w:r w:rsidRPr="00F83D17">
        <w:rPr>
          <w:rFonts w:ascii="Times New Roman" w:eastAsia="Times New Roman" w:hAnsi="Times New Roman" w:cs="Times New Roman"/>
          <w:b/>
          <w:noProof/>
        </w:rPr>
        <w:t xml:space="preserve">Ако сте спрели употребата на </w:t>
      </w:r>
      <w:r w:rsidRPr="00F83D17">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2264"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2265"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2266"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2267" w:author="Krasiyana Samardzhieva - Network" w:date="2025-08-18T10:25:00Z" w16du:dateUtc="2025-08-18T07:25:00Z">
            <w:rPr>
              <w:rFonts w:ascii="Times New Roman" w:eastAsia="Times New Roman" w:hAnsi="Times New Roman" w:cs="Times New Roman"/>
              <w:b/>
              <w:noProof/>
              <w:lang w:val="en-GB"/>
            </w:rPr>
          </w:rPrChange>
        </w:rPr>
        <w:instrText>_7</w:instrText>
      </w:r>
      <w:r w:rsidR="008A283E">
        <w:rPr>
          <w:rFonts w:ascii="Times New Roman" w:eastAsia="Times New Roman" w:hAnsi="Times New Roman" w:cs="Times New Roman"/>
          <w:b/>
          <w:noProof/>
          <w:lang w:val="en-GB"/>
        </w:rPr>
        <w:instrText>ceed</w:instrText>
      </w:r>
      <w:r w:rsidR="008A283E" w:rsidRPr="00B77465">
        <w:rPr>
          <w:rFonts w:ascii="Times New Roman" w:eastAsia="Times New Roman" w:hAnsi="Times New Roman" w:cs="Times New Roman"/>
          <w:b/>
          <w:noProof/>
          <w:lang w:val="ru-RU"/>
          <w:rPrChange w:id="2268"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269" w:author="Krasiyana Samardzhieva - Network" w:date="2025-08-18T10:25:00Z" w16du:dateUtc="2025-08-18T07:25:00Z">
            <w:rPr>
              <w:rFonts w:ascii="Times New Roman" w:eastAsia="Times New Roman" w:hAnsi="Times New Roman" w:cs="Times New Roman"/>
              <w:b/>
              <w:noProof/>
              <w:lang w:val="en-GB"/>
            </w:rPr>
          </w:rPrChange>
        </w:rPr>
        <w:instrText>8-44</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70" w:author="Krasiyana Samardzhieva - Network" w:date="2025-08-18T10:25:00Z" w16du:dateUtc="2025-08-18T07:25:00Z">
            <w:rPr>
              <w:rFonts w:ascii="Times New Roman" w:eastAsia="Times New Roman" w:hAnsi="Times New Roman" w:cs="Times New Roman"/>
              <w:b/>
              <w:noProof/>
              <w:lang w:val="en-GB"/>
            </w:rPr>
          </w:rPrChange>
        </w:rPr>
        <w:instrText>6-458</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271" w:author="Krasiyana Samardzhieva - Network" w:date="2025-08-18T10:25:00Z" w16du:dateUtc="2025-08-18T07:25:00Z">
            <w:rPr>
              <w:rFonts w:ascii="Times New Roman" w:eastAsia="Times New Roman" w:hAnsi="Times New Roman" w:cs="Times New Roman"/>
              <w:b/>
              <w:noProof/>
              <w:lang w:val="en-GB"/>
            </w:rPr>
          </w:rPrChange>
        </w:rPr>
        <w:instrText>-86</w:instrText>
      </w:r>
      <w:r w:rsidR="008A283E">
        <w:rPr>
          <w:rFonts w:ascii="Times New Roman" w:eastAsia="Times New Roman" w:hAnsi="Times New Roman" w:cs="Times New Roman"/>
          <w:b/>
          <w:noProof/>
          <w:lang w:val="en-GB"/>
        </w:rPr>
        <w:instrText>ca</w:instrText>
      </w:r>
      <w:r w:rsidR="008A283E" w:rsidRPr="00B77465">
        <w:rPr>
          <w:rFonts w:ascii="Times New Roman" w:eastAsia="Times New Roman" w:hAnsi="Times New Roman" w:cs="Times New Roman"/>
          <w:b/>
          <w:noProof/>
          <w:lang w:val="ru-RU"/>
          <w:rPrChange w:id="2272" w:author="Krasiyana Samardzhieva - Network" w:date="2025-08-18T10:25:00Z" w16du:dateUtc="2025-08-18T07:25:00Z">
            <w:rPr>
              <w:rFonts w:ascii="Times New Roman" w:eastAsia="Times New Roman" w:hAnsi="Times New Roman" w:cs="Times New Roman"/>
              <w:b/>
              <w:noProof/>
              <w:lang w:val="en-GB"/>
            </w:rPr>
          </w:rPrChange>
        </w:rPr>
        <w:instrText>-</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2273" w:author="Krasiyana Samardzhieva - Network" w:date="2025-08-18T10:25:00Z" w16du:dateUtc="2025-08-18T07:25:00Z">
            <w:rPr>
              <w:rFonts w:ascii="Times New Roman" w:eastAsia="Times New Roman" w:hAnsi="Times New Roman" w:cs="Times New Roman"/>
              <w:b/>
              <w:noProof/>
              <w:lang w:val="en-GB"/>
            </w:rPr>
          </w:rPrChange>
        </w:rPr>
        <w:instrText>2033</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2274" w:author="Krasiyana Samardzhieva - Network" w:date="2025-08-18T10:25:00Z" w16du:dateUtc="2025-08-18T07:25:00Z">
            <w:rPr>
              <w:rFonts w:ascii="Times New Roman" w:eastAsia="Times New Roman" w:hAnsi="Times New Roman" w:cs="Times New Roman"/>
              <w:b/>
              <w:noProof/>
              <w:lang w:val="en-GB"/>
            </w:rPr>
          </w:rPrChange>
        </w:rPr>
        <w:instrText>4</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2275" w:author="Krasiyana Samardzhieva - Network" w:date="2025-08-18T10:25:00Z" w16du:dateUtc="2025-08-18T07:25:00Z">
            <w:rPr>
              <w:rFonts w:ascii="Times New Roman" w:eastAsia="Times New Roman" w:hAnsi="Times New Roman" w:cs="Times New Roman"/>
              <w:b/>
              <w:noProof/>
              <w:lang w:val="en-GB"/>
            </w:rPr>
          </w:rPrChange>
        </w:rPr>
        <w:instrText>1</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2276" w:author="Krasiyana Samardzhieva - Network" w:date="2025-08-18T10:25:00Z" w16du:dateUtc="2025-08-18T07:25:00Z">
            <w:rPr>
              <w:rFonts w:ascii="Times New Roman" w:eastAsia="Times New Roman" w:hAnsi="Times New Roman" w:cs="Times New Roman"/>
              <w:b/>
              <w:noProof/>
              <w:lang w:val="en-GB"/>
            </w:rPr>
          </w:rPrChange>
        </w:rPr>
        <w:instrText xml:space="preserve">30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2277"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2278"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13D84917" w14:textId="77777777" w:rsidR="00F83D17" w:rsidRPr="00F83D17" w:rsidRDefault="00F83D17" w:rsidP="00F83D17">
      <w:pPr>
        <w:keepNext/>
        <w:numPr>
          <w:ilvl w:val="12"/>
          <w:numId w:val="0"/>
        </w:numPr>
        <w:tabs>
          <w:tab w:val="left" w:pos="708"/>
        </w:tabs>
        <w:spacing w:after="0" w:line="240" w:lineRule="auto"/>
        <w:ind w:right="-29"/>
        <w:rPr>
          <w:rFonts w:ascii="Times New Roman" w:eastAsia="Times New Roman" w:hAnsi="Times New Roman" w:cs="Times New Roman"/>
        </w:rPr>
      </w:pPr>
      <w:r w:rsidRPr="00F83D17">
        <w:rPr>
          <w:rFonts w:ascii="Times New Roman" w:eastAsia="Times New Roman" w:hAnsi="Times New Roman" w:cs="Times New Roman"/>
        </w:rPr>
        <w:t xml:space="preserve">Не трябва да спирате употребата на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без да сте говорили първо с Вашия лекар. Ако спрете лечението, симптомите на улцерозен колит може да се върнат.</w:t>
      </w:r>
    </w:p>
    <w:p w14:paraId="6B78BB63" w14:textId="77777777" w:rsidR="00F83D17" w:rsidRPr="00F83D17" w:rsidRDefault="00F83D17" w:rsidP="00F83D17">
      <w:pPr>
        <w:numPr>
          <w:ilvl w:val="12"/>
          <w:numId w:val="0"/>
        </w:numPr>
        <w:tabs>
          <w:tab w:val="left" w:pos="708"/>
        </w:tabs>
        <w:spacing w:after="0" w:line="240" w:lineRule="auto"/>
        <w:ind w:right="-29"/>
        <w:rPr>
          <w:rFonts w:ascii="Times New Roman" w:eastAsia="Times New Roman" w:hAnsi="Times New Roman" w:cs="Times New Roman"/>
          <w:noProof/>
        </w:rPr>
      </w:pPr>
    </w:p>
    <w:p w14:paraId="11B9C279" w14:textId="77777777" w:rsidR="00F83D17" w:rsidRPr="00F83D17" w:rsidRDefault="00F83D17" w:rsidP="00F83D17">
      <w:pPr>
        <w:numPr>
          <w:ilvl w:val="12"/>
          <w:numId w:val="0"/>
        </w:numPr>
        <w:tabs>
          <w:tab w:val="left" w:pos="708"/>
        </w:tabs>
        <w:spacing w:after="0" w:line="240" w:lineRule="auto"/>
        <w:ind w:right="-29"/>
        <w:rPr>
          <w:rFonts w:ascii="Times New Roman" w:eastAsia="Times New Roman" w:hAnsi="Times New Roman" w:cs="Times New Roman"/>
          <w:noProof/>
        </w:rPr>
      </w:pPr>
      <w:r w:rsidRPr="00F83D17">
        <w:rPr>
          <w:rFonts w:ascii="Times New Roman" w:eastAsia="Times New Roman" w:hAnsi="Times New Roman" w:cs="Times New Roman"/>
          <w:noProof/>
        </w:rPr>
        <w:t>Ако имате някакви допълнителни въпроси, свързани с  употребата на това лекарство, попитайте Вашия лекар, фармацевт или медицинска сестра.</w:t>
      </w:r>
    </w:p>
    <w:p w14:paraId="1E665907" w14:textId="77777777" w:rsidR="00F83D17" w:rsidRPr="00F83D17" w:rsidRDefault="00F83D17" w:rsidP="00F83D17">
      <w:pPr>
        <w:numPr>
          <w:ilvl w:val="12"/>
          <w:numId w:val="0"/>
        </w:numPr>
        <w:tabs>
          <w:tab w:val="left" w:pos="708"/>
        </w:tabs>
        <w:spacing w:after="0" w:line="240" w:lineRule="auto"/>
        <w:rPr>
          <w:rFonts w:ascii="Times New Roman" w:eastAsia="Times New Roman" w:hAnsi="Times New Roman" w:cs="Times New Roman"/>
          <w:noProof/>
        </w:rPr>
      </w:pPr>
    </w:p>
    <w:p w14:paraId="57721671" w14:textId="77777777" w:rsidR="00F83D17" w:rsidRPr="00F83D17" w:rsidRDefault="00F83D17" w:rsidP="00F83D17">
      <w:pPr>
        <w:numPr>
          <w:ilvl w:val="12"/>
          <w:numId w:val="0"/>
        </w:numPr>
        <w:tabs>
          <w:tab w:val="left" w:pos="708"/>
        </w:tabs>
        <w:spacing w:after="0" w:line="240" w:lineRule="auto"/>
        <w:rPr>
          <w:rFonts w:ascii="Times New Roman" w:eastAsia="Times New Roman" w:hAnsi="Times New Roman" w:cs="Times New Roman"/>
          <w:noProof/>
        </w:rPr>
      </w:pPr>
    </w:p>
    <w:p w14:paraId="4ED3D008" w14:textId="77777777" w:rsidR="00F83D17" w:rsidRPr="00F83D17" w:rsidRDefault="00F83D17" w:rsidP="00F83D17">
      <w:pPr>
        <w:keepNext/>
        <w:numPr>
          <w:ilvl w:val="12"/>
          <w:numId w:val="0"/>
        </w:numPr>
        <w:tabs>
          <w:tab w:val="left" w:pos="567"/>
        </w:tabs>
        <w:spacing w:after="0" w:line="240" w:lineRule="auto"/>
        <w:ind w:right="-2"/>
        <w:rPr>
          <w:rFonts w:ascii="Times New Roman" w:eastAsia="Times New Roman" w:hAnsi="Times New Roman" w:cs="Times New Roman"/>
          <w:noProof/>
        </w:rPr>
      </w:pPr>
      <w:r w:rsidRPr="00F83D17">
        <w:rPr>
          <w:rFonts w:ascii="Times New Roman" w:eastAsia="Times New Roman" w:hAnsi="Times New Roman" w:cs="Times New Roman"/>
          <w:b/>
          <w:noProof/>
        </w:rPr>
        <w:t>4.</w:t>
      </w:r>
      <w:r w:rsidRPr="00F83D17">
        <w:rPr>
          <w:rFonts w:ascii="Times New Roman" w:eastAsia="Times New Roman" w:hAnsi="Times New Roman" w:cs="Times New Roman"/>
          <w:b/>
          <w:noProof/>
        </w:rPr>
        <w:tab/>
        <w:t>Възможни нежелани реакции</w:t>
      </w:r>
    </w:p>
    <w:p w14:paraId="2EE09AB9" w14:textId="77777777" w:rsidR="00F83D17" w:rsidRPr="00F83D17" w:rsidRDefault="00F83D17" w:rsidP="00F83D17">
      <w:pPr>
        <w:keepNext/>
        <w:numPr>
          <w:ilvl w:val="12"/>
          <w:numId w:val="0"/>
        </w:numPr>
        <w:tabs>
          <w:tab w:val="left" w:pos="708"/>
        </w:tabs>
        <w:spacing w:after="0" w:line="240" w:lineRule="auto"/>
        <w:rPr>
          <w:rFonts w:ascii="Times New Roman" w:eastAsia="Times New Roman" w:hAnsi="Times New Roman" w:cs="Times New Roman"/>
          <w:noProof/>
        </w:rPr>
      </w:pPr>
    </w:p>
    <w:p w14:paraId="799C808C" w14:textId="77777777" w:rsidR="00F83D17" w:rsidRPr="00F83D17" w:rsidRDefault="00F83D17" w:rsidP="00F83D17">
      <w:pPr>
        <w:keepNext/>
        <w:numPr>
          <w:ilvl w:val="12"/>
          <w:numId w:val="0"/>
        </w:numPr>
        <w:tabs>
          <w:tab w:val="left" w:pos="708"/>
        </w:tabs>
        <w:spacing w:after="0" w:line="240" w:lineRule="auto"/>
        <w:ind w:right="-29"/>
        <w:rPr>
          <w:rFonts w:ascii="Times New Roman" w:eastAsia="Times New Roman" w:hAnsi="Times New Roman" w:cs="Times New Roman"/>
          <w:noProof/>
        </w:rPr>
      </w:pPr>
      <w:r w:rsidRPr="00F83D17">
        <w:rPr>
          <w:rFonts w:ascii="Times New Roman" w:eastAsia="Times New Roman" w:hAnsi="Times New Roman" w:cs="Times New Roman"/>
          <w:noProof/>
        </w:rPr>
        <w:t>Както всички лекарства, това лекарство може да предизвика нежелани реакции, въпреки че не всеки ги получава.</w:t>
      </w:r>
    </w:p>
    <w:p w14:paraId="03FC76CB" w14:textId="77777777" w:rsidR="00F83D17" w:rsidRDefault="00F83D17" w:rsidP="00F83D17">
      <w:pPr>
        <w:tabs>
          <w:tab w:val="left" w:pos="708"/>
        </w:tabs>
        <w:spacing w:after="0" w:line="240" w:lineRule="auto"/>
        <w:ind w:right="-20"/>
        <w:rPr>
          <w:rFonts w:ascii="Times New Roman" w:eastAsia="Times New Roman" w:hAnsi="Times New Roman" w:cs="Times New Roman"/>
        </w:rPr>
      </w:pPr>
    </w:p>
    <w:p w14:paraId="3CB6F560" w14:textId="77777777" w:rsidR="003528C7" w:rsidRPr="00EB4A05" w:rsidRDefault="003528C7" w:rsidP="003528C7">
      <w:pPr>
        <w:keepNext/>
        <w:tabs>
          <w:tab w:val="left" w:pos="708"/>
        </w:tabs>
        <w:spacing w:after="0" w:line="240" w:lineRule="auto"/>
        <w:ind w:right="-20"/>
        <w:rPr>
          <w:rFonts w:ascii="Times New Roman" w:eastAsia="Times New Roman" w:hAnsi="Times New Roman" w:cs="Times New Roman"/>
        </w:rPr>
      </w:pPr>
      <w:r>
        <w:rPr>
          <w:rFonts w:ascii="Times New Roman" w:eastAsia="Times New Roman" w:hAnsi="Times New Roman" w:cs="Times New Roman"/>
          <w:b/>
          <w:bCs/>
        </w:rPr>
        <w:t>Много ч</w:t>
      </w:r>
      <w:r w:rsidRPr="00EB4A05">
        <w:rPr>
          <w:rFonts w:ascii="Times New Roman" w:eastAsia="Times New Roman" w:hAnsi="Times New Roman" w:cs="Times New Roman"/>
          <w:b/>
          <w:bCs/>
        </w:rPr>
        <w:t xml:space="preserve">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Pr>
          <w:rFonts w:ascii="Times New Roman" w:eastAsia="Times New Roman" w:hAnsi="Times New Roman" w:cs="Times New Roman"/>
          <w:spacing w:val="1"/>
        </w:rPr>
        <w:t>повече от</w:t>
      </w: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1</w:t>
      </w:r>
      <w:r>
        <w:rPr>
          <w:rFonts w:ascii="Times New Roman" w:eastAsia="Times New Roman" w:hAnsi="Times New Roman" w:cs="Times New Roman"/>
        </w:rPr>
        <w:t> </w:t>
      </w:r>
      <w:r w:rsidRPr="00EB4A05">
        <w:rPr>
          <w:rFonts w:ascii="Times New Roman" w:eastAsia="Times New Roman" w:hAnsi="Times New Roman" w:cs="Times New Roman"/>
        </w:rPr>
        <w:t>на</w:t>
      </w:r>
      <w:r>
        <w:rPr>
          <w:rFonts w:ascii="Times New Roman" w:eastAsia="Times New Roman" w:hAnsi="Times New Roman" w:cs="Times New Roman"/>
        </w:rPr>
        <w:t> </w:t>
      </w:r>
      <w:r w:rsidRPr="00EB4A05">
        <w:rPr>
          <w:rFonts w:ascii="Times New Roman" w:eastAsia="Times New Roman" w:hAnsi="Times New Roman" w:cs="Times New Roman"/>
        </w:rPr>
        <w:t>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1115E41F" w14:textId="51F02BBB" w:rsidR="003528C7" w:rsidRDefault="003528C7" w:rsidP="003528C7">
      <w:pPr>
        <w:tabs>
          <w:tab w:val="left" w:pos="708"/>
        </w:tabs>
        <w:spacing w:after="0" w:line="240" w:lineRule="auto"/>
        <w:ind w:right="-20"/>
        <w:rPr>
          <w:rFonts w:ascii="Times New Roman" w:eastAsia="Times New Roman" w:hAnsi="Times New Roman" w:cs="Times New Roman"/>
        </w:rPr>
      </w:pPr>
      <w:r w:rsidRPr="00D85836">
        <w:rPr>
          <w:rFonts w:ascii="Times New Roman" w:eastAsia="Times New Roman" w:hAnsi="Times New Roman" w:cs="Times New Roman"/>
          <w:spacing w:val="-2"/>
          <w:position w:val="-1"/>
        </w:rPr>
        <w:t>Реакции на мястото на инжектиране (напр. зачервяване на кожата, болка)</w:t>
      </w:r>
    </w:p>
    <w:p w14:paraId="78A10C9D" w14:textId="77777777" w:rsidR="003528C7" w:rsidRPr="00F83D17" w:rsidRDefault="003528C7" w:rsidP="00F83D17">
      <w:pPr>
        <w:tabs>
          <w:tab w:val="left" w:pos="708"/>
        </w:tabs>
        <w:spacing w:after="0" w:line="240" w:lineRule="auto"/>
        <w:ind w:right="-20"/>
        <w:rPr>
          <w:rFonts w:ascii="Times New Roman" w:eastAsia="Times New Roman" w:hAnsi="Times New Roman" w:cs="Times New Roman"/>
        </w:rPr>
      </w:pPr>
    </w:p>
    <w:p w14:paraId="07660E02" w14:textId="77777777" w:rsidR="00F83D17" w:rsidRPr="00F83D17" w:rsidRDefault="00F83D17" w:rsidP="00F83D17">
      <w:pPr>
        <w:keepNext/>
        <w:tabs>
          <w:tab w:val="left" w:pos="708"/>
        </w:tabs>
        <w:spacing w:after="0" w:line="240" w:lineRule="auto"/>
        <w:ind w:right="-20"/>
        <w:rPr>
          <w:rFonts w:ascii="Times New Roman" w:eastAsia="Times New Roman" w:hAnsi="Times New Roman" w:cs="Times New Roman"/>
        </w:rPr>
      </w:pPr>
      <w:r w:rsidRPr="00F83D17">
        <w:rPr>
          <w:rFonts w:ascii="Times New Roman" w:eastAsia="Times New Roman" w:hAnsi="Times New Roman" w:cs="Times New Roman"/>
          <w:b/>
          <w:bCs/>
        </w:rPr>
        <w:t xml:space="preserve">Чести </w:t>
      </w:r>
      <w:r w:rsidRPr="00F83D17">
        <w:rPr>
          <w:rFonts w:ascii="Times New Roman" w:eastAsia="Times New Roman" w:hAnsi="Times New Roman" w:cs="Times New Roman"/>
          <w:spacing w:val="1"/>
        </w:rPr>
        <w:t>(</w:t>
      </w:r>
      <w:r w:rsidRPr="00F83D17">
        <w:rPr>
          <w:rFonts w:ascii="Times New Roman" w:eastAsia="Times New Roman" w:hAnsi="Times New Roman" w:cs="Times New Roman"/>
        </w:rPr>
        <w:t xml:space="preserve">може да засегнат </w:t>
      </w:r>
      <w:r w:rsidRPr="00F83D17">
        <w:rPr>
          <w:rFonts w:ascii="Times New Roman" w:eastAsia="Times New Roman" w:hAnsi="Times New Roman" w:cs="Times New Roman"/>
          <w:spacing w:val="1"/>
        </w:rPr>
        <w:t xml:space="preserve">до </w:t>
      </w:r>
      <w:r w:rsidRPr="00F83D17">
        <w:rPr>
          <w:rFonts w:ascii="Times New Roman" w:eastAsia="Times New Roman" w:hAnsi="Times New Roman" w:cs="Times New Roman"/>
        </w:rPr>
        <w:t>1 на 10</w:t>
      </w:r>
      <w:r w:rsidRPr="00F83D17">
        <w:rPr>
          <w:rFonts w:ascii="Times New Roman" w:eastAsia="Times New Roman" w:hAnsi="Times New Roman" w:cs="Times New Roman"/>
          <w:lang w:val="en-GB"/>
        </w:rPr>
        <w:t> </w:t>
      </w:r>
      <w:r w:rsidRPr="00F83D17">
        <w:rPr>
          <w:rFonts w:ascii="Times New Roman" w:eastAsia="Times New Roman" w:hAnsi="Times New Roman" w:cs="Times New Roman"/>
          <w:spacing w:val="-2"/>
        </w:rPr>
        <w:t>души</w:t>
      </w:r>
      <w:r w:rsidRPr="00F83D17">
        <w:rPr>
          <w:rFonts w:ascii="Times New Roman" w:eastAsia="Times New Roman" w:hAnsi="Times New Roman" w:cs="Times New Roman"/>
          <w:spacing w:val="1"/>
        </w:rPr>
        <w:t>)</w:t>
      </w:r>
    </w:p>
    <w:p w14:paraId="71342868" w14:textId="77777777" w:rsidR="00F83D17" w:rsidRPr="00F83D17" w:rsidRDefault="00F83D17"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F83D17">
        <w:rPr>
          <w:rFonts w:ascii="Times New Roman" w:eastAsia="Times New Roman" w:hAnsi="Times New Roman" w:cs="Times New Roman"/>
          <w:spacing w:val="-2"/>
          <w:position w:val="-1"/>
        </w:rPr>
        <w:t>Инфекции</w:t>
      </w:r>
      <w:r w:rsidRPr="00F83D17">
        <w:rPr>
          <w:rFonts w:ascii="Times New Roman" w:eastAsia="Times New Roman" w:hAnsi="Times New Roman" w:cs="Times New Roman"/>
          <w:spacing w:val="1"/>
          <w:position w:val="-1"/>
        </w:rPr>
        <w:t xml:space="preserve"> на </w:t>
      </w:r>
      <w:r w:rsidRPr="00F83D17">
        <w:rPr>
          <w:rFonts w:ascii="Times New Roman" w:eastAsia="Times New Roman" w:hAnsi="Times New Roman" w:cs="Times New Roman"/>
          <w:position w:val="-1"/>
        </w:rPr>
        <w:t xml:space="preserve">горните дихателни пътища (инфекции на носа и гърлото) </w:t>
      </w:r>
    </w:p>
    <w:p w14:paraId="78FF1B22" w14:textId="77777777" w:rsidR="00F83D17" w:rsidRPr="00F83D17" w:rsidRDefault="00F83D17"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Болки</w:t>
      </w:r>
      <w:proofErr w:type="spellEnd"/>
      <w:r w:rsidRPr="00F83D17">
        <w:rPr>
          <w:rFonts w:ascii="Times New Roman" w:eastAsia="Times New Roman" w:hAnsi="Times New Roman" w:cs="Times New Roman"/>
          <w:lang w:val="en-GB"/>
        </w:rPr>
        <w:t xml:space="preserve"> в </w:t>
      </w:r>
      <w:proofErr w:type="spellStart"/>
      <w:r w:rsidRPr="00F83D17">
        <w:rPr>
          <w:rFonts w:ascii="Times New Roman" w:eastAsia="Times New Roman" w:hAnsi="Times New Roman" w:cs="Times New Roman"/>
          <w:lang w:val="en-GB"/>
        </w:rPr>
        <w:t>ставите</w:t>
      </w:r>
      <w:proofErr w:type="spellEnd"/>
    </w:p>
    <w:p w14:paraId="6DC0E335" w14:textId="77777777" w:rsidR="00F83D17" w:rsidRPr="00F83D17" w:rsidRDefault="00F83D17"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Главоболие</w:t>
      </w:r>
      <w:proofErr w:type="spellEnd"/>
    </w:p>
    <w:p w14:paraId="1BD94BD6" w14:textId="77777777" w:rsidR="00F83D17" w:rsidRPr="00F83D17" w:rsidRDefault="00F83D17" w:rsidP="007D78D4">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Обрив</w:t>
      </w:r>
      <w:proofErr w:type="spellEnd"/>
    </w:p>
    <w:p w14:paraId="60E1CF5F" w14:textId="77777777" w:rsidR="00F83D17" w:rsidRPr="0090593A" w:rsidRDefault="00F83D17" w:rsidP="00F83D17">
      <w:pPr>
        <w:tabs>
          <w:tab w:val="left" w:pos="708"/>
        </w:tabs>
        <w:spacing w:after="0" w:line="240" w:lineRule="auto"/>
        <w:ind w:right="-20"/>
        <w:rPr>
          <w:rFonts w:ascii="Times New Roman" w:eastAsia="Times New Roman" w:hAnsi="Times New Roman" w:cs="Times New Roman"/>
          <w:highlight w:val="yellow"/>
          <w:lang w:val="ru-RU"/>
        </w:rPr>
      </w:pPr>
    </w:p>
    <w:p w14:paraId="51DD6A52" w14:textId="77777777" w:rsidR="00F83D17" w:rsidRPr="0090593A" w:rsidRDefault="00F83D17" w:rsidP="00F83D17">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spacing w:val="-1"/>
          <w:lang w:val="ru-RU"/>
        </w:rPr>
        <w:t>Нечест</w:t>
      </w:r>
      <w:r w:rsidRPr="00F83D17">
        <w:rPr>
          <w:rFonts w:ascii="Times New Roman" w:eastAsia="Times New Roman" w:hAnsi="Times New Roman" w:cs="Times New Roman"/>
          <w:b/>
          <w:bCs/>
          <w:spacing w:val="-1"/>
        </w:rPr>
        <w:t>и</w:t>
      </w:r>
      <w:r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spacing w:val="1"/>
          <w:lang w:val="ru-RU"/>
        </w:rPr>
        <w:t>(</w:t>
      </w:r>
      <w:r w:rsidRPr="0090593A">
        <w:rPr>
          <w:rFonts w:ascii="Times New Roman" w:eastAsia="Times New Roman" w:hAnsi="Times New Roman" w:cs="Times New Roman"/>
          <w:lang w:val="ru-RU"/>
        </w:rPr>
        <w:t>може да засегн</w:t>
      </w:r>
      <w:r w:rsidRPr="00F83D17">
        <w:rPr>
          <w:rFonts w:ascii="Times New Roman" w:eastAsia="Times New Roman" w:hAnsi="Times New Roman" w:cs="Times New Roman"/>
        </w:rPr>
        <w:t>ат</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spacing w:val="1"/>
          <w:lang w:val="ru-RU"/>
        </w:rPr>
        <w:t xml:space="preserve">до </w:t>
      </w:r>
      <w:r w:rsidRPr="0090593A">
        <w:rPr>
          <w:rFonts w:ascii="Times New Roman" w:eastAsia="Times New Roman" w:hAnsi="Times New Roman" w:cs="Times New Roman"/>
          <w:lang w:val="ru-RU"/>
        </w:rPr>
        <w:t>1 на 100</w:t>
      </w:r>
      <w:r w:rsidRPr="00F83D17">
        <w:rPr>
          <w:rFonts w:ascii="Times New Roman" w:eastAsia="Times New Roman" w:hAnsi="Times New Roman" w:cs="Times New Roman"/>
          <w:lang w:val="en-GB"/>
        </w:rPr>
        <w:t> </w:t>
      </w:r>
      <w:r w:rsidRPr="0090593A">
        <w:rPr>
          <w:rFonts w:ascii="Times New Roman" w:eastAsia="Times New Roman" w:hAnsi="Times New Roman" w:cs="Times New Roman"/>
          <w:spacing w:val="-2"/>
          <w:lang w:val="ru-RU"/>
        </w:rPr>
        <w:t>души</w:t>
      </w:r>
      <w:r w:rsidRPr="0090593A">
        <w:rPr>
          <w:rFonts w:ascii="Times New Roman" w:eastAsia="Times New Roman" w:hAnsi="Times New Roman" w:cs="Times New Roman"/>
          <w:spacing w:val="1"/>
          <w:lang w:val="ru-RU"/>
        </w:rPr>
        <w:t>)</w:t>
      </w:r>
    </w:p>
    <w:p w14:paraId="36449A77" w14:textId="77777777" w:rsidR="00F83D17" w:rsidRPr="0090593A" w:rsidRDefault="00F83D17" w:rsidP="00F83D17">
      <w:pPr>
        <w:keepNext/>
        <w:tabs>
          <w:tab w:val="left" w:pos="567"/>
        </w:tabs>
        <w:spacing w:after="0" w:line="240" w:lineRule="auto"/>
        <w:ind w:right="-20"/>
        <w:rPr>
          <w:rFonts w:ascii="Times New Roman" w:hAnsi="Times New Roman" w:cs="Times New Roman"/>
          <w:bCs/>
          <w:iCs/>
          <w:lang w:val="ru-RU" w:eastAsia="ja-JP"/>
        </w:rPr>
      </w:pPr>
      <w:r w:rsidRPr="00F83D17">
        <w:rPr>
          <w:rFonts w:ascii="Times New Roman" w:hAnsi="Times New Roman" w:cs="Times New Roman"/>
          <w:bCs/>
          <w:iCs/>
          <w:lang w:eastAsia="ja-JP"/>
        </w:rPr>
        <w:t>-</w:t>
      </w:r>
      <w:r w:rsidRPr="00F83D17">
        <w:rPr>
          <w:rFonts w:ascii="Times New Roman" w:hAnsi="Times New Roman" w:cs="Times New Roman"/>
          <w:bCs/>
          <w:iCs/>
          <w:lang w:eastAsia="ja-JP"/>
        </w:rPr>
        <w:tab/>
      </w:r>
      <w:r w:rsidRPr="0090593A">
        <w:rPr>
          <w:rFonts w:ascii="Times New Roman" w:hAnsi="Times New Roman" w:cs="Times New Roman"/>
          <w:bCs/>
          <w:iCs/>
          <w:lang w:val="ru-RU" w:eastAsia="ja-JP"/>
        </w:rPr>
        <w:t>Херпес зостер</w:t>
      </w:r>
    </w:p>
    <w:p w14:paraId="00E6966F" w14:textId="77777777" w:rsidR="00F83D17" w:rsidRPr="0090593A" w:rsidRDefault="00F83D17" w:rsidP="00F83D17">
      <w:pPr>
        <w:keepNext/>
        <w:tabs>
          <w:tab w:val="left" w:pos="567"/>
        </w:tabs>
        <w:spacing w:after="0" w:line="240" w:lineRule="auto"/>
        <w:ind w:right="-20"/>
        <w:rPr>
          <w:rFonts w:ascii="Times New Roman" w:hAnsi="Times New Roman" w:cs="Times New Roman"/>
          <w:lang w:val="ru-RU"/>
        </w:rPr>
      </w:pPr>
      <w:r w:rsidRPr="00F83D17">
        <w:rPr>
          <w:rFonts w:ascii="Times New Roman" w:hAnsi="Times New Roman" w:cs="Times New Roman"/>
          <w:bCs/>
          <w:iCs/>
          <w:lang w:eastAsia="ja-JP"/>
        </w:rPr>
        <w:t>-</w:t>
      </w:r>
      <w:r w:rsidRPr="00F83D17">
        <w:rPr>
          <w:rFonts w:ascii="Times New Roman" w:hAnsi="Times New Roman" w:cs="Times New Roman"/>
          <w:bCs/>
          <w:iCs/>
          <w:lang w:eastAsia="ja-JP"/>
        </w:rPr>
        <w:tab/>
        <w:t>А</w:t>
      </w:r>
      <w:r w:rsidRPr="0090593A">
        <w:rPr>
          <w:rFonts w:ascii="Times New Roman" w:hAnsi="Times New Roman" w:cs="Times New Roman"/>
          <w:bCs/>
          <w:iCs/>
          <w:lang w:val="ru-RU" w:eastAsia="ja-JP"/>
        </w:rPr>
        <w:t>лергична реакция</w:t>
      </w:r>
      <w:r w:rsidRPr="00F83D17">
        <w:rPr>
          <w:rFonts w:ascii="Times New Roman" w:hAnsi="Times New Roman" w:cs="Times New Roman"/>
          <w:bCs/>
          <w:iCs/>
          <w:lang w:eastAsia="ja-JP"/>
        </w:rPr>
        <w:t>,</w:t>
      </w:r>
      <w:r w:rsidRPr="0090593A">
        <w:rPr>
          <w:rFonts w:ascii="Times New Roman" w:hAnsi="Times New Roman" w:cs="Times New Roman"/>
          <w:bCs/>
          <w:iCs/>
          <w:lang w:val="ru-RU" w:eastAsia="ja-JP"/>
        </w:rPr>
        <w:t xml:space="preserve"> </w:t>
      </w:r>
      <w:r w:rsidRPr="00F83D17">
        <w:rPr>
          <w:rFonts w:ascii="Times New Roman" w:hAnsi="Times New Roman" w:cs="Times New Roman"/>
          <w:bCs/>
          <w:iCs/>
          <w:lang w:eastAsia="ja-JP"/>
        </w:rPr>
        <w:t>с</w:t>
      </w:r>
      <w:r w:rsidRPr="0090593A">
        <w:rPr>
          <w:rFonts w:ascii="Times New Roman" w:hAnsi="Times New Roman" w:cs="Times New Roman"/>
          <w:bCs/>
          <w:iCs/>
          <w:lang w:val="ru-RU" w:eastAsia="ja-JP"/>
        </w:rPr>
        <w:t>вързана с инфузията (напр. сърбеж, уртикария)</w:t>
      </w:r>
    </w:p>
    <w:p w14:paraId="2925D394" w14:textId="77777777" w:rsidR="00F83D17" w:rsidRPr="0090593A" w:rsidRDefault="00F83D17" w:rsidP="00F83D17">
      <w:pPr>
        <w:tabs>
          <w:tab w:val="left" w:pos="567"/>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r w:rsidRPr="00F83D17">
        <w:rPr>
          <w:rFonts w:ascii="Times New Roman" w:eastAsia="TimesNewRoman" w:hAnsi="Times New Roman" w:cs="Times New Roman"/>
          <w:lang w:eastAsia="en-GB"/>
        </w:rPr>
        <w:t>-</w:t>
      </w:r>
      <w:r w:rsidRPr="00F83D17">
        <w:rPr>
          <w:rFonts w:ascii="Times New Roman" w:eastAsia="TimesNewRoman" w:hAnsi="Times New Roman" w:cs="Times New Roman"/>
          <w:lang w:eastAsia="en-GB"/>
        </w:rPr>
        <w:tab/>
      </w:r>
      <w:r w:rsidRPr="0090593A">
        <w:rPr>
          <w:rFonts w:ascii="Times New Roman" w:eastAsia="TimesNewRoman" w:hAnsi="Times New Roman" w:cs="Times New Roman"/>
          <w:lang w:val="ru-RU" w:eastAsia="en-GB"/>
        </w:rPr>
        <w:t xml:space="preserve">Повишаване на нивото на чернодробните ензими </w:t>
      </w:r>
      <w:r w:rsidRPr="0090593A">
        <w:rPr>
          <w:rFonts w:ascii="Times New Roman" w:eastAsia="TimesNewRoman" w:hAnsi="Times New Roman" w:cs="Times New Roman"/>
          <w:bCs/>
          <w:iCs/>
          <w:lang w:val="ru-RU" w:eastAsia="en-GB"/>
        </w:rPr>
        <w:t xml:space="preserve">в кръвта </w:t>
      </w:r>
    </w:p>
    <w:p w14:paraId="2B329189" w14:textId="77777777" w:rsidR="00F83D17" w:rsidRPr="0090593A" w:rsidRDefault="00F83D17" w:rsidP="00F83D17">
      <w:pPr>
        <w:tabs>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p>
    <w:p w14:paraId="4E05FFA9" w14:textId="32893973" w:rsidR="00F83D17" w:rsidRPr="00F83D17" w:rsidRDefault="00F83D17" w:rsidP="00F83D17">
      <w:pPr>
        <w:keepNext/>
        <w:numPr>
          <w:ilvl w:val="12"/>
          <w:numId w:val="0"/>
        </w:numPr>
        <w:tabs>
          <w:tab w:val="left" w:pos="567"/>
        </w:tabs>
        <w:spacing w:after="0" w:line="240" w:lineRule="auto"/>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Съобщаване на нежелани реакции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vault_nd_e232f9f6-7712-486b-a01f-09c1424604a8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572DD225" w14:textId="77777777" w:rsidR="00F83D17" w:rsidRPr="00F83D17" w:rsidRDefault="00F83D17" w:rsidP="00F83D17">
      <w:pPr>
        <w:spacing w:line="240" w:lineRule="auto"/>
        <w:ind w:right="-2"/>
        <w:rPr>
          <w:rFonts w:ascii="Times New Roman" w:hAnsi="Times New Roman" w:cs="Times New Roman"/>
        </w:rPr>
      </w:pPr>
      <w:r w:rsidRPr="0090593A">
        <w:rPr>
          <w:rFonts w:ascii="Times New Roman" w:eastAsia="Times New Roman" w:hAnsi="Times New Roman" w:cs="Times New Roman"/>
          <w:noProof/>
          <w:lang w:val="ru-RU"/>
        </w:rPr>
        <w:t xml:space="preserve">Ако получите някакви нежелани </w:t>
      </w:r>
      <w:r w:rsidRPr="00F83D17">
        <w:rPr>
          <w:rFonts w:ascii="Times New Roman" w:eastAsia="Times New Roman" w:hAnsi="Times New Roman" w:cs="Times New Roman"/>
          <w:noProof/>
        </w:rPr>
        <w:t xml:space="preserve">лекарствени </w:t>
      </w:r>
      <w:r w:rsidRPr="0090593A">
        <w:rPr>
          <w:rFonts w:ascii="Times New Roman" w:eastAsia="Times New Roman" w:hAnsi="Times New Roman" w:cs="Times New Roman"/>
          <w:noProof/>
          <w:lang w:val="ru-RU"/>
        </w:rPr>
        <w:t xml:space="preserve">реакции, уведомете Вашия лекар, фармацевт или медицинска сестра. </w:t>
      </w:r>
      <w:r w:rsidRPr="0090593A">
        <w:rPr>
          <w:rFonts w:ascii="Times New Roman" w:eastAsia="Times New Roman" w:hAnsi="Times New Roman" w:cs="Times New Roman"/>
          <w:lang w:val="ru-RU"/>
        </w:rPr>
        <w:t>Това включва всички възможни</w:t>
      </w:r>
      <w:r w:rsidRPr="00F83D17">
        <w:rPr>
          <w:rFonts w:ascii="Times New Roman" w:eastAsia="Times New Roman" w:hAnsi="Times New Roman" w:cs="Times New Roman"/>
        </w:rPr>
        <w:t xml:space="preserve"> неописани в тази листовка</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noProof/>
          <w:lang w:val="ru-RU"/>
        </w:rPr>
        <w:t xml:space="preserve">нежелани реакции. </w:t>
      </w:r>
      <w:r w:rsidRPr="0090593A">
        <w:rPr>
          <w:rFonts w:ascii="Times New Roman" w:eastAsia="Times New Roman" w:hAnsi="Times New Roman" w:cs="Times New Roman"/>
          <w:lang w:val="ru-RU"/>
        </w:rPr>
        <w:t xml:space="preserve">Можете също така да съобщите нежелани реакции директно чрез </w:t>
      </w:r>
      <w:r w:rsidRPr="0090593A">
        <w:rPr>
          <w:rFonts w:ascii="Times New Roman" w:eastAsia="Times New Roman" w:hAnsi="Times New Roman" w:cs="Times New Roman"/>
          <w:highlight w:val="lightGray"/>
          <w:lang w:val="ru-RU"/>
        </w:rPr>
        <w:t xml:space="preserve">националната система за </w:t>
      </w:r>
      <w:r w:rsidRPr="0090593A">
        <w:rPr>
          <w:rFonts w:ascii="Times New Roman" w:eastAsia="Times New Roman" w:hAnsi="Times New Roman" w:cs="Times New Roman"/>
          <w:highlight w:val="lightGray"/>
          <w:lang w:val="ru-RU"/>
        </w:rPr>
        <w:lastRenderedPageBreak/>
        <w:t xml:space="preserve">съобщаване, посочена в </w:t>
      </w:r>
      <w:hyperlink r:id="rId41" w:history="1">
        <w:r w:rsidRPr="0090593A">
          <w:rPr>
            <w:rFonts w:ascii="Times New Roman" w:eastAsia="Times New Roman" w:hAnsi="Times New Roman" w:cs="Times New Roman"/>
            <w:color w:val="0000FF"/>
            <w:highlight w:val="lightGray"/>
            <w:u w:val="single"/>
            <w:lang w:val="ru-RU"/>
          </w:rPr>
          <w:t xml:space="preserve">Приложение </w:t>
        </w:r>
        <w:r w:rsidRPr="00F83D17">
          <w:rPr>
            <w:rFonts w:ascii="Times New Roman" w:eastAsia="Times New Roman" w:hAnsi="Times New Roman" w:cs="Times New Roman"/>
            <w:color w:val="0000FF"/>
            <w:highlight w:val="lightGray"/>
            <w:u w:val="single"/>
            <w:lang w:val="en-GB"/>
          </w:rPr>
          <w:t>V</w:t>
        </w:r>
      </w:hyperlink>
      <w:r w:rsidRPr="0090593A">
        <w:rPr>
          <w:rFonts w:ascii="Times New Roman" w:eastAsia="Times New Roman" w:hAnsi="Times New Roman" w:cs="Times New Roman"/>
          <w:lang w:val="ru-RU"/>
        </w:rPr>
        <w:t xml:space="preserve">. </w:t>
      </w:r>
      <w:r w:rsidRPr="00F83D17">
        <w:rPr>
          <w:rFonts w:ascii="Times New Roman" w:hAnsi="Times New Roman" w:cs="Times New Roman"/>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13E3AC36" w14:textId="77777777" w:rsidR="00F83D17" w:rsidRPr="0090593A" w:rsidRDefault="00F83D17" w:rsidP="00F83D17">
      <w:pPr>
        <w:numPr>
          <w:ilvl w:val="12"/>
          <w:numId w:val="0"/>
        </w:numPr>
        <w:tabs>
          <w:tab w:val="left" w:pos="708"/>
        </w:tabs>
        <w:spacing w:after="0" w:line="240" w:lineRule="auto"/>
        <w:ind w:right="-29"/>
        <w:rPr>
          <w:rFonts w:ascii="Times New Roman" w:eastAsia="Times New Roman" w:hAnsi="Times New Roman" w:cs="Times New Roman"/>
          <w:noProof/>
          <w:lang w:val="ru-RU"/>
        </w:rPr>
      </w:pPr>
    </w:p>
    <w:p w14:paraId="20525422" w14:textId="77777777" w:rsidR="00F83D17" w:rsidRPr="0090593A" w:rsidRDefault="00F83D17" w:rsidP="00F83D17">
      <w:pPr>
        <w:keepNext/>
        <w:numPr>
          <w:ilvl w:val="12"/>
          <w:numId w:val="0"/>
        </w:numPr>
        <w:tabs>
          <w:tab w:val="left" w:pos="567"/>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5.</w:t>
      </w:r>
      <w:r w:rsidRPr="0090593A">
        <w:rPr>
          <w:rFonts w:ascii="Times New Roman" w:eastAsia="Times New Roman" w:hAnsi="Times New Roman" w:cs="Times New Roman"/>
          <w:b/>
          <w:noProof/>
          <w:lang w:val="ru-RU"/>
        </w:rPr>
        <w:tab/>
        <w:t xml:space="preserve">Как да съхранявате </w:t>
      </w:r>
      <w:r w:rsidRPr="00F83D17">
        <w:rPr>
          <w:rFonts w:ascii="Times New Roman" w:eastAsia="Times New Roman" w:hAnsi="Times New Roman" w:cs="Times New Roman"/>
          <w:b/>
          <w:noProof/>
          <w:lang w:val="en-GB"/>
        </w:rPr>
        <w:t>Omvoh</w:t>
      </w:r>
    </w:p>
    <w:p w14:paraId="11725EE4" w14:textId="77777777" w:rsidR="00F83D17" w:rsidRPr="0090593A"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lang w:val="ru-RU"/>
        </w:rPr>
      </w:pPr>
    </w:p>
    <w:p w14:paraId="6BAF0FB1" w14:textId="77777777" w:rsidR="00F83D17" w:rsidRPr="0090593A"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Да се съхранява на място, недостъпно за деца.</w:t>
      </w:r>
    </w:p>
    <w:p w14:paraId="35F9E25A"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4E6D63A5"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 xml:space="preserve">Не използвайте това лекарство след </w:t>
      </w:r>
      <w:r w:rsidRPr="00F83D17">
        <w:rPr>
          <w:rFonts w:ascii="Times New Roman" w:eastAsia="Times New Roman" w:hAnsi="Times New Roman" w:cs="Times New Roman"/>
          <w:noProof/>
        </w:rPr>
        <w:t xml:space="preserve">изтичане на </w:t>
      </w:r>
      <w:r w:rsidRPr="0090593A">
        <w:rPr>
          <w:rFonts w:ascii="Times New Roman" w:eastAsia="Times New Roman" w:hAnsi="Times New Roman" w:cs="Times New Roman"/>
          <w:noProof/>
          <w:lang w:val="ru-RU"/>
        </w:rPr>
        <w:t xml:space="preserve">срока на годност, </w:t>
      </w:r>
      <w:r w:rsidRPr="00F83D17">
        <w:rPr>
          <w:rFonts w:ascii="Times New Roman" w:eastAsia="Times New Roman" w:hAnsi="Times New Roman" w:cs="Times New Roman"/>
          <w:noProof/>
        </w:rPr>
        <w:t xml:space="preserve">който е </w:t>
      </w:r>
      <w:r w:rsidRPr="0090593A">
        <w:rPr>
          <w:rFonts w:ascii="Times New Roman" w:eastAsia="Times New Roman" w:hAnsi="Times New Roman" w:cs="Times New Roman"/>
          <w:noProof/>
          <w:lang w:val="ru-RU"/>
        </w:rPr>
        <w:t>отбелязан върху етикета и върху външната картонена опаковка след "</w:t>
      </w:r>
      <w:r w:rsidRPr="00F83D17">
        <w:rPr>
          <w:rFonts w:ascii="Times New Roman" w:eastAsia="Times New Roman" w:hAnsi="Times New Roman" w:cs="Times New Roman"/>
          <w:noProof/>
        </w:rPr>
        <w:t>Годен до</w:t>
      </w:r>
      <w:r w:rsidRPr="0090593A">
        <w:rPr>
          <w:rFonts w:ascii="Times New Roman" w:eastAsia="Times New Roman" w:hAnsi="Times New Roman" w:cs="Times New Roman"/>
          <w:noProof/>
          <w:lang w:val="ru-RU"/>
        </w:rPr>
        <w:t>". Датата на изтичане на срока на годност се отнася за последния ден от съответния месец.</w:t>
      </w:r>
    </w:p>
    <w:p w14:paraId="55949FAF"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41BEE83F" w14:textId="50448335"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F83D17">
        <w:rPr>
          <w:rFonts w:ascii="Times New Roman" w:eastAsia="Times New Roman" w:hAnsi="Times New Roman" w:cs="Times New Roman"/>
          <w:noProof/>
        </w:rPr>
        <w:t xml:space="preserve">Да се </w:t>
      </w:r>
      <w:r w:rsidRPr="0090593A">
        <w:rPr>
          <w:rFonts w:ascii="Times New Roman" w:eastAsia="Times New Roman" w:hAnsi="Times New Roman" w:cs="Times New Roman"/>
          <w:noProof/>
          <w:lang w:val="ru-RU"/>
        </w:rPr>
        <w:t>съхранява в хладилник (</w:t>
      </w:r>
      <w:r w:rsidRPr="0090593A">
        <w:rPr>
          <w:rFonts w:ascii="Times New Roman" w:eastAsia="Times New Roman" w:hAnsi="Times New Roman" w:cs="Times New Roman"/>
          <w:lang w:val="ru-RU" w:eastAsia="en-GB"/>
        </w:rPr>
        <w:t>2</w:t>
      </w:r>
      <w:r w:rsidR="00860066">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F83D17">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xml:space="preserve"> </w:t>
      </w:r>
      <w:r w:rsidR="00860066">
        <w:rPr>
          <w:rFonts w:ascii="Times New Roman" w:eastAsia="Times New Roman" w:hAnsi="Times New Roman" w:cs="Times New Roman"/>
          <w:lang w:val="ru-RU" w:eastAsia="en-GB"/>
        </w:rPr>
        <w:t>–</w:t>
      </w:r>
      <w:r w:rsidRPr="00F83D17">
        <w:rPr>
          <w:rFonts w:ascii="Times New Roman" w:eastAsia="Times New Roman" w:hAnsi="Times New Roman" w:cs="Times New Roman"/>
          <w:lang w:eastAsia="en-GB"/>
        </w:rPr>
        <w:t xml:space="preserve"> </w:t>
      </w:r>
      <w:r w:rsidRPr="0090593A">
        <w:rPr>
          <w:rFonts w:ascii="Times New Roman" w:eastAsia="Times New Roman" w:hAnsi="Times New Roman" w:cs="Times New Roman"/>
          <w:lang w:val="ru-RU" w:eastAsia="en-GB"/>
        </w:rPr>
        <w:t>8</w:t>
      </w:r>
      <w:r w:rsidR="00860066">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F83D17">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Да не се замразява.</w:t>
      </w:r>
    </w:p>
    <w:p w14:paraId="53E09366"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69839A13" w14:textId="2D2D575A" w:rsidR="00F83D17" w:rsidRPr="0090593A" w:rsidRDefault="00F83D17" w:rsidP="00F83D17">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 xml:space="preserve">затопляйте </w:t>
      </w:r>
      <w:r w:rsidRPr="00F83D17">
        <w:rPr>
          <w:rFonts w:ascii="Times New Roman" w:eastAsia="Times New Roman" w:hAnsi="Times New Roman" w:cs="Times New Roman"/>
          <w:color w:val="000000"/>
          <w:lang w:eastAsia="de-DE"/>
        </w:rPr>
        <w:t>писалките</w:t>
      </w:r>
      <w:r w:rsidRPr="0090593A">
        <w:rPr>
          <w:rFonts w:ascii="Times New Roman" w:eastAsia="Times New Roman" w:hAnsi="Times New Roman" w:cs="Times New Roman"/>
          <w:color w:val="000000"/>
          <w:lang w:val="ru-RU" w:eastAsia="de-DE"/>
        </w:rPr>
        <w:t xml:space="preserve"> в микровълнова фурна, </w:t>
      </w:r>
      <w:r w:rsidRPr="0090593A">
        <w:rPr>
          <w:rFonts w:ascii="Times New Roman" w:eastAsia="Times New Roman" w:hAnsi="Times New Roman" w:cs="Times New Roman"/>
          <w:b/>
          <w:bCs/>
          <w:color w:val="000000"/>
          <w:lang w:val="ru-RU" w:eastAsia="de-DE"/>
        </w:rPr>
        <w:t xml:space="preserve">не ги обливайте </w:t>
      </w:r>
      <w:r w:rsidRPr="0090593A">
        <w:rPr>
          <w:rFonts w:ascii="Times New Roman" w:eastAsia="Times New Roman" w:hAnsi="Times New Roman" w:cs="Times New Roman"/>
          <w:color w:val="000000"/>
          <w:lang w:val="ru-RU" w:eastAsia="de-DE"/>
        </w:rPr>
        <w:t xml:space="preserve">с гореща вода и </w:t>
      </w: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ги оставяйте на пряка слънчева светлина.</w:t>
      </w:r>
    </w:p>
    <w:p w14:paraId="78BACBED" w14:textId="3F7CE46C" w:rsidR="00F83D17" w:rsidRPr="0090593A" w:rsidRDefault="00F83D17" w:rsidP="00F83D17">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разклащайте </w:t>
      </w:r>
      <w:r w:rsidRPr="0090593A">
        <w:rPr>
          <w:rFonts w:ascii="Times New Roman" w:eastAsia="Times New Roman" w:hAnsi="Times New Roman" w:cs="Times New Roman"/>
          <w:color w:val="000000"/>
          <w:lang w:val="ru-RU" w:eastAsia="de-DE"/>
        </w:rPr>
        <w:t xml:space="preserve">предварително напълнената си </w:t>
      </w:r>
      <w:r w:rsidRPr="0090593A">
        <w:rPr>
          <w:rFonts w:ascii="Times New Roman" w:eastAsia="Times New Roman" w:hAnsi="Times New Roman" w:cs="Times New Roman"/>
          <w:noProof/>
          <w:lang w:val="ru-RU"/>
        </w:rPr>
        <w:t>писалка</w:t>
      </w:r>
      <w:r w:rsidRPr="0090593A">
        <w:rPr>
          <w:rFonts w:ascii="Times New Roman" w:eastAsia="Times New Roman" w:hAnsi="Times New Roman" w:cs="Times New Roman"/>
          <w:color w:val="000000"/>
          <w:lang w:val="ru-RU" w:eastAsia="de-DE"/>
        </w:rPr>
        <w:t>.</w:t>
      </w:r>
    </w:p>
    <w:p w14:paraId="312E3B0F"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559C80F2"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90593A">
        <w:rPr>
          <w:rFonts w:ascii="Times New Roman" w:eastAsia="Times New Roman" w:hAnsi="Times New Roman" w:cs="Times New Roman"/>
          <w:lang w:val="ru-RU" w:eastAsia="en-GB"/>
        </w:rPr>
        <w:t>Съхранявайте в оригиналната опаковка, за да се предпази от светлина.</w:t>
      </w:r>
    </w:p>
    <w:p w14:paraId="700B9D3A" w14:textId="6F6A5D12" w:rsidR="00F83D17" w:rsidRPr="0090593A" w:rsidRDefault="00F83D17" w:rsidP="00F83D17">
      <w:pPr>
        <w:tabs>
          <w:tab w:val="left" w:pos="567"/>
        </w:tabs>
        <w:spacing w:after="0" w:line="240" w:lineRule="auto"/>
        <w:rPr>
          <w:rFonts w:ascii="Times New Roman" w:eastAsia="Times New Roman" w:hAnsi="Times New Roman" w:cs="Times New Roman"/>
          <w:lang w:val="ru-RU"/>
        </w:rPr>
      </w:pPr>
      <w:proofErr w:type="spellStart"/>
      <w:r w:rsidRPr="00F83D17">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може да се съхранява в </w:t>
      </w:r>
      <w:r w:rsidRPr="00F83D17">
        <w:rPr>
          <w:rFonts w:ascii="Times New Roman" w:eastAsia="Times New Roman" w:hAnsi="Times New Roman" w:cs="Times New Roman"/>
        </w:rPr>
        <w:t xml:space="preserve">извън </w:t>
      </w:r>
      <w:r w:rsidRPr="0090593A">
        <w:rPr>
          <w:rFonts w:ascii="Times New Roman" w:eastAsia="Times New Roman" w:hAnsi="Times New Roman" w:cs="Times New Roman"/>
          <w:lang w:val="ru-RU"/>
        </w:rPr>
        <w:t>хладилник до 2 седмици при температура не по-висока от 30</w:t>
      </w:r>
      <w:r w:rsidR="00860066">
        <w:rPr>
          <w:rFonts w:ascii="Times New Roman" w:eastAsia="Times New Roman" w:hAnsi="Times New Roman" w:cs="Times New Roman"/>
          <w:lang w:val="ru-RU"/>
        </w:rPr>
        <w:t> </w:t>
      </w:r>
      <w:r w:rsidRPr="0090593A">
        <w:rPr>
          <w:rFonts w:ascii="Times New Roman" w:eastAsia="Times New Roman" w:hAnsi="Times New Roman" w:cs="Times New Roman"/>
          <w:lang w:val="ru-RU"/>
        </w:rPr>
        <w:t>º</w:t>
      </w:r>
      <w:r w:rsidRPr="00F83D17">
        <w:rPr>
          <w:rFonts w:ascii="Times New Roman" w:eastAsia="Times New Roman" w:hAnsi="Times New Roman" w:cs="Times New Roman"/>
          <w:lang w:val="en-GB"/>
        </w:rPr>
        <w:t>C</w:t>
      </w:r>
      <w:r w:rsidRPr="0090593A">
        <w:rPr>
          <w:rFonts w:ascii="Times New Roman" w:eastAsia="Times New Roman" w:hAnsi="Times New Roman" w:cs="Times New Roman"/>
          <w:lang w:val="ru-RU"/>
        </w:rPr>
        <w:t>.</w:t>
      </w:r>
    </w:p>
    <w:p w14:paraId="089BA7B2" w14:textId="77777777" w:rsidR="00F83D17" w:rsidRPr="0090593A" w:rsidRDefault="00F83D17" w:rsidP="00F83D17">
      <w:pPr>
        <w:widowControl w:val="0"/>
        <w:tabs>
          <w:tab w:val="left" w:pos="567"/>
        </w:tabs>
        <w:spacing w:after="0" w:line="240" w:lineRule="auto"/>
        <w:rPr>
          <w:rFonts w:ascii="Times New Roman" w:eastAsia="Times New Roman" w:hAnsi="Times New Roman" w:cs="Times New Roman"/>
          <w:lang w:val="ru-RU" w:eastAsia="ja-JP"/>
        </w:rPr>
      </w:pPr>
      <w:r w:rsidRPr="0090593A">
        <w:rPr>
          <w:rFonts w:ascii="Times New Roman" w:eastAsia="Times New Roman" w:hAnsi="Times New Roman" w:cs="Times New Roman"/>
          <w:lang w:val="ru-RU" w:eastAsia="ja-JP"/>
        </w:rPr>
        <w:t xml:space="preserve">Ако тези условия </w:t>
      </w:r>
      <w:r w:rsidRPr="00F83D17">
        <w:rPr>
          <w:rFonts w:ascii="Times New Roman" w:eastAsia="Times New Roman" w:hAnsi="Times New Roman" w:cs="Times New Roman"/>
          <w:lang w:eastAsia="ja-JP"/>
        </w:rPr>
        <w:t>не са спазени</w:t>
      </w:r>
      <w:r w:rsidRPr="0090593A">
        <w:rPr>
          <w:rFonts w:ascii="Times New Roman" w:eastAsia="Times New Roman" w:hAnsi="Times New Roman" w:cs="Times New Roman"/>
          <w:lang w:val="ru-RU" w:eastAsia="ja-JP"/>
        </w:rPr>
        <w:t xml:space="preserve">, </w:t>
      </w:r>
      <w:proofErr w:type="spellStart"/>
      <w:r w:rsidRPr="00F83D17">
        <w:rPr>
          <w:rFonts w:ascii="Times New Roman" w:eastAsia="Times New Roman" w:hAnsi="Times New Roman" w:cs="Times New Roman"/>
          <w:lang w:val="en-GB" w:eastAsia="ja-JP"/>
        </w:rPr>
        <w:t>Omvoh</w:t>
      </w:r>
      <w:proofErr w:type="spellEnd"/>
      <w:r w:rsidRPr="0090593A">
        <w:rPr>
          <w:rFonts w:ascii="Times New Roman" w:eastAsia="Times New Roman" w:hAnsi="Times New Roman" w:cs="Times New Roman"/>
          <w:lang w:val="ru-RU" w:eastAsia="ja-JP"/>
        </w:rPr>
        <w:t xml:space="preserve"> трябва да бъде изхвърлен.</w:t>
      </w:r>
    </w:p>
    <w:p w14:paraId="567D0140"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14A5C6D3" w14:textId="2924EA56"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r w:rsidRPr="0090593A">
        <w:rPr>
          <w:rFonts w:ascii="Times New Roman" w:eastAsia="Times New Roman" w:hAnsi="Times New Roman" w:cs="Times New Roman"/>
          <w:noProof/>
          <w:lang w:val="ru-RU"/>
        </w:rPr>
        <w:t>Не използвайте това лекарство, ако забележите, че предварително напълнената предварително напълнената писалка</w:t>
      </w:r>
      <w:r w:rsidRPr="00187C98">
        <w:rPr>
          <w:rFonts w:ascii="Times New Roman" w:eastAsia="Times New Roman" w:hAnsi="Times New Roman" w:cs="Times New Roman"/>
          <w:noProof/>
        </w:rPr>
        <w:t xml:space="preserve"> </w:t>
      </w:r>
      <w:r w:rsidRPr="0090593A">
        <w:rPr>
          <w:rFonts w:ascii="Times New Roman" w:eastAsia="Times New Roman" w:hAnsi="Times New Roman" w:cs="Times New Roman"/>
          <w:noProof/>
          <w:lang w:val="ru-RU"/>
        </w:rPr>
        <w:t xml:space="preserve">е повредена или лекарството е мътно, </w:t>
      </w:r>
      <w:r w:rsidRPr="00F83D17">
        <w:rPr>
          <w:rFonts w:ascii="Times New Roman" w:eastAsia="Times New Roman" w:hAnsi="Times New Roman" w:cs="Times New Roman"/>
          <w:noProof/>
        </w:rPr>
        <w:t xml:space="preserve">видимо </w:t>
      </w:r>
      <w:r w:rsidRPr="0090593A">
        <w:rPr>
          <w:rFonts w:ascii="Times New Roman" w:eastAsia="Times New Roman" w:hAnsi="Times New Roman" w:cs="Times New Roman"/>
          <w:noProof/>
          <w:lang w:val="ru-RU"/>
        </w:rPr>
        <w:t xml:space="preserve">кафяво или </w:t>
      </w:r>
      <w:r w:rsidRPr="00F83D17">
        <w:rPr>
          <w:rFonts w:ascii="Times New Roman" w:eastAsia="Times New Roman" w:hAnsi="Times New Roman" w:cs="Times New Roman"/>
          <w:noProof/>
        </w:rPr>
        <w:t xml:space="preserve">съдържа </w:t>
      </w:r>
      <w:r w:rsidRPr="0090593A">
        <w:rPr>
          <w:rFonts w:ascii="Times New Roman" w:eastAsia="Times New Roman" w:hAnsi="Times New Roman" w:cs="Times New Roman"/>
          <w:noProof/>
          <w:lang w:val="ru-RU"/>
        </w:rPr>
        <w:t xml:space="preserve"> частици.</w:t>
      </w:r>
      <w:r w:rsidRPr="0090593A">
        <w:rPr>
          <w:rFonts w:ascii="Times New Roman" w:eastAsia="Times New Roman" w:hAnsi="Times New Roman" w:cs="Times New Roman"/>
          <w:noProof/>
          <w:highlight w:val="lightGray"/>
          <w:lang w:val="ru-RU"/>
        </w:rPr>
        <w:t xml:space="preserve"> </w:t>
      </w:r>
    </w:p>
    <w:p w14:paraId="36C94693"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p>
    <w:p w14:paraId="62A53889"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r w:rsidRPr="0090593A">
        <w:rPr>
          <w:rFonts w:ascii="Times New Roman" w:eastAsia="Times New Roman" w:hAnsi="Times New Roman" w:cs="Times New Roman"/>
          <w:lang w:val="ru-RU"/>
        </w:rPr>
        <w:t xml:space="preserve">Това лекарство е </w:t>
      </w:r>
      <w:r w:rsidRPr="0090593A">
        <w:rPr>
          <w:rFonts w:ascii="Times New Roman" w:eastAsia="Times New Roman" w:hAnsi="Times New Roman" w:cs="Times New Roman"/>
          <w:spacing w:val="-2"/>
          <w:lang w:val="ru-RU"/>
        </w:rPr>
        <w:t xml:space="preserve">само </w:t>
      </w:r>
      <w:r w:rsidRPr="0090593A">
        <w:rPr>
          <w:rFonts w:ascii="Times New Roman" w:eastAsia="Times New Roman" w:hAnsi="Times New Roman" w:cs="Times New Roman"/>
          <w:spacing w:val="1"/>
          <w:lang w:val="ru-RU"/>
        </w:rPr>
        <w:t xml:space="preserve">за </w:t>
      </w:r>
      <w:r w:rsidRPr="0090593A">
        <w:rPr>
          <w:rFonts w:ascii="Times New Roman" w:eastAsia="Times New Roman" w:hAnsi="Times New Roman" w:cs="Times New Roman"/>
          <w:lang w:val="ru-RU"/>
        </w:rPr>
        <w:t xml:space="preserve">еднократна употреба. </w:t>
      </w:r>
      <w:r w:rsidRPr="00F83D17">
        <w:rPr>
          <w:rFonts w:ascii="Times New Roman" w:eastAsia="Times New Roman" w:hAnsi="Times New Roman" w:cs="Times New Roman"/>
        </w:rPr>
        <w:t xml:space="preserve"> </w:t>
      </w:r>
    </w:p>
    <w:p w14:paraId="7776D661"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250B35AF"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i/>
          <w:iCs/>
          <w:noProof/>
        </w:rPr>
      </w:pPr>
      <w:r w:rsidRPr="00F83D17">
        <w:rPr>
          <w:rFonts w:ascii="Times New Roman" w:eastAsia="Times New Roman" w:hAnsi="Times New Roman" w:cs="Times New Roman"/>
          <w:noProof/>
        </w:rPr>
        <w:t>Не изхвърляйте лекарствата в канализацията</w:t>
      </w:r>
      <w:r w:rsidRPr="00F83D17">
        <w:rPr>
          <w:rFonts w:ascii="Times New Roman" w:hAnsi="Times New Roman" w:cs="Times New Roman"/>
        </w:rPr>
        <w:t xml:space="preserve"> </w:t>
      </w:r>
      <w:r w:rsidRPr="00F83D17">
        <w:rPr>
          <w:rFonts w:ascii="Times New Roman" w:eastAsia="Times New Roman" w:hAnsi="Times New Roman" w:cs="Times New Roman"/>
          <w:noProof/>
        </w:rPr>
        <w:t>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опазването на околната среда.</w:t>
      </w:r>
    </w:p>
    <w:p w14:paraId="3A174A86" w14:textId="77777777" w:rsidR="00F83D17" w:rsidRPr="00BF362E"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p>
    <w:p w14:paraId="2A92C941" w14:textId="77777777" w:rsidR="00F83D17" w:rsidRPr="00BF362E"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p>
    <w:p w14:paraId="5C3F7C88" w14:textId="77777777" w:rsidR="00F83D17" w:rsidRPr="00BF362E" w:rsidRDefault="00F83D17" w:rsidP="00F83D17">
      <w:pPr>
        <w:keepNext/>
        <w:numPr>
          <w:ilvl w:val="12"/>
          <w:numId w:val="0"/>
        </w:numPr>
        <w:tabs>
          <w:tab w:val="left" w:pos="567"/>
        </w:tabs>
        <w:spacing w:after="0" w:line="240" w:lineRule="auto"/>
        <w:ind w:right="-2"/>
        <w:rPr>
          <w:rFonts w:ascii="Times New Roman" w:eastAsia="Times New Roman" w:hAnsi="Times New Roman" w:cs="Times New Roman"/>
          <w:b/>
          <w:noProof/>
        </w:rPr>
      </w:pPr>
      <w:r w:rsidRPr="00BF362E">
        <w:rPr>
          <w:rFonts w:ascii="Times New Roman" w:eastAsia="Times New Roman" w:hAnsi="Times New Roman" w:cs="Times New Roman"/>
          <w:b/>
          <w:noProof/>
        </w:rPr>
        <w:t>6.</w:t>
      </w:r>
      <w:r w:rsidRPr="00BF362E">
        <w:rPr>
          <w:rFonts w:ascii="Times New Roman" w:eastAsia="Times New Roman" w:hAnsi="Times New Roman" w:cs="Times New Roman"/>
          <w:b/>
          <w:noProof/>
        </w:rPr>
        <w:tab/>
        <w:t>Съдържание на опаковката и друга информация</w:t>
      </w:r>
    </w:p>
    <w:p w14:paraId="0A9956E9" w14:textId="77777777"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b/>
          <w:bCs/>
          <w:noProof/>
        </w:rPr>
      </w:pPr>
    </w:p>
    <w:p w14:paraId="37A7D288" w14:textId="77777777"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BF362E">
        <w:rPr>
          <w:rFonts w:ascii="Times New Roman" w:eastAsia="Times New Roman" w:hAnsi="Times New Roman" w:cs="Times New Roman"/>
          <w:b/>
          <w:bCs/>
          <w:noProof/>
        </w:rPr>
        <w:t xml:space="preserve">Какво съдържа </w:t>
      </w:r>
      <w:r w:rsidRPr="00F83D17">
        <w:rPr>
          <w:rFonts w:ascii="Times New Roman" w:eastAsia="Times New Roman" w:hAnsi="Times New Roman" w:cs="Times New Roman"/>
          <w:b/>
          <w:noProof/>
          <w:lang w:val="en-GB"/>
        </w:rPr>
        <w:t>Omvoh</w:t>
      </w:r>
    </w:p>
    <w:p w14:paraId="3C44737D" w14:textId="77777777" w:rsidR="00F83D17" w:rsidRPr="00BF362E" w:rsidRDefault="00F83D17" w:rsidP="00F83D17">
      <w:pPr>
        <w:keepNext/>
        <w:numPr>
          <w:ilvl w:val="12"/>
          <w:numId w:val="0"/>
        </w:numPr>
        <w:tabs>
          <w:tab w:val="left" w:pos="708"/>
        </w:tabs>
        <w:spacing w:after="0" w:line="240" w:lineRule="auto"/>
        <w:rPr>
          <w:rFonts w:ascii="Times New Roman" w:eastAsia="Times New Roman" w:hAnsi="Times New Roman" w:cs="Times New Roman"/>
          <w:bCs/>
          <w:noProof/>
        </w:rPr>
      </w:pPr>
      <w:r w:rsidRPr="00BF362E">
        <w:rPr>
          <w:rFonts w:ascii="Times New Roman" w:eastAsia="Times New Roman" w:hAnsi="Times New Roman" w:cs="Times New Roman"/>
          <w:bCs/>
          <w:noProof/>
        </w:rPr>
        <w:tab/>
        <w:t>-Активното вещество е мирикизумаб.</w:t>
      </w:r>
    </w:p>
    <w:p w14:paraId="290F5236" w14:textId="201EE5E9" w:rsidR="00F83D17" w:rsidRPr="00BF362E" w:rsidRDefault="00F83D17" w:rsidP="00F83D17">
      <w:pPr>
        <w:widowControl w:val="0"/>
        <w:tabs>
          <w:tab w:val="left" w:pos="708"/>
        </w:tabs>
        <w:spacing w:after="0" w:line="240" w:lineRule="auto"/>
        <w:ind w:left="709" w:hanging="709"/>
        <w:rPr>
          <w:rFonts w:ascii="Times New Roman" w:eastAsia="Times New Roman" w:hAnsi="Times New Roman" w:cs="Times New Roman"/>
          <w:bCs/>
          <w:noProof/>
        </w:rPr>
      </w:pPr>
      <w:r w:rsidRPr="00BF362E">
        <w:rPr>
          <w:rFonts w:ascii="Times New Roman" w:eastAsia="Times New Roman" w:hAnsi="Times New Roman" w:cs="Times New Roman"/>
          <w:bCs/>
          <w:noProof/>
        </w:rPr>
        <w:tab/>
      </w:r>
      <w:r w:rsidR="00931779" w:rsidRPr="00931779">
        <w:rPr>
          <w:rFonts w:ascii="Times New Roman" w:eastAsia="Times New Roman" w:hAnsi="Times New Roman" w:cs="Times New Roman"/>
          <w:bCs/>
          <w:noProof/>
        </w:rPr>
        <w:t>-</w:t>
      </w:r>
      <w:r w:rsidRPr="00BF362E">
        <w:rPr>
          <w:rFonts w:ascii="Times New Roman" w:eastAsia="Times New Roman" w:hAnsi="Times New Roman" w:cs="Times New Roman"/>
          <w:bCs/>
          <w:noProof/>
        </w:rPr>
        <w:t xml:space="preserve">Всяка предварително напълнена </w:t>
      </w:r>
      <w:r w:rsidRPr="00C673D2">
        <w:rPr>
          <w:rFonts w:ascii="Times New Roman" w:eastAsia="Times New Roman" w:hAnsi="Times New Roman" w:cs="Times New Roman"/>
          <w:bCs/>
          <w:noProof/>
        </w:rPr>
        <w:t xml:space="preserve">писалка </w:t>
      </w:r>
      <w:r w:rsidRPr="00BF362E">
        <w:rPr>
          <w:rFonts w:ascii="Times New Roman" w:eastAsia="Times New Roman" w:hAnsi="Times New Roman" w:cs="Times New Roman"/>
          <w:bCs/>
          <w:noProof/>
        </w:rPr>
        <w:t xml:space="preserve">съдържа 100 </w:t>
      </w:r>
      <w:r w:rsidRPr="00F83D17">
        <w:rPr>
          <w:rFonts w:ascii="Times New Roman" w:eastAsia="Times New Roman" w:hAnsi="Times New Roman" w:cs="Times New Roman"/>
          <w:bCs/>
          <w:noProof/>
          <w:lang w:val="en-GB"/>
        </w:rPr>
        <w:t>mg</w:t>
      </w:r>
      <w:r w:rsidRPr="00BF362E">
        <w:rPr>
          <w:rFonts w:ascii="Times New Roman" w:eastAsia="Times New Roman" w:hAnsi="Times New Roman" w:cs="Times New Roman"/>
          <w:bCs/>
          <w:noProof/>
        </w:rPr>
        <w:t xml:space="preserve"> </w:t>
      </w:r>
      <w:r w:rsidRPr="00F83D17">
        <w:rPr>
          <w:rFonts w:ascii="Times New Roman" w:eastAsia="Times New Roman" w:hAnsi="Times New Roman" w:cs="Times New Roman"/>
        </w:rPr>
        <w:t>мирикизумаб</w:t>
      </w:r>
      <w:r w:rsidRPr="00BF362E" w:rsidDel="0084678C">
        <w:rPr>
          <w:rFonts w:ascii="Times New Roman" w:eastAsia="Times New Roman" w:hAnsi="Times New Roman" w:cs="Times New Roman"/>
          <w:bCs/>
          <w:noProof/>
        </w:rPr>
        <w:t xml:space="preserve"> </w:t>
      </w:r>
      <w:r w:rsidRPr="00BF362E">
        <w:rPr>
          <w:rFonts w:ascii="Times New Roman" w:eastAsia="Times New Roman" w:hAnsi="Times New Roman" w:cs="Times New Roman"/>
          <w:bCs/>
          <w:noProof/>
        </w:rPr>
        <w:t xml:space="preserve">в 1 </w:t>
      </w:r>
      <w:r w:rsidRPr="00F83D17">
        <w:rPr>
          <w:rFonts w:ascii="Times New Roman" w:eastAsia="Times New Roman" w:hAnsi="Times New Roman" w:cs="Times New Roman"/>
          <w:bCs/>
          <w:noProof/>
          <w:lang w:val="en-GB"/>
        </w:rPr>
        <w:t>ml</w:t>
      </w:r>
      <w:r w:rsidRPr="00BF362E">
        <w:rPr>
          <w:rFonts w:ascii="Times New Roman" w:eastAsia="Times New Roman" w:hAnsi="Times New Roman" w:cs="Times New Roman"/>
          <w:bCs/>
          <w:noProof/>
        </w:rPr>
        <w:t xml:space="preserve"> разтвор.</w:t>
      </w:r>
    </w:p>
    <w:p w14:paraId="4BD1A640" w14:textId="77BB32B1" w:rsidR="00F83D17" w:rsidRPr="00BF362E" w:rsidRDefault="00F83D17" w:rsidP="00F83D17">
      <w:pPr>
        <w:tabs>
          <w:tab w:val="left" w:pos="708"/>
        </w:tabs>
        <w:spacing w:after="0" w:line="240" w:lineRule="auto"/>
        <w:rPr>
          <w:rFonts w:ascii="Times New Roman" w:eastAsia="Times New Roman" w:hAnsi="Times New Roman" w:cs="Times New Roman"/>
        </w:rPr>
      </w:pPr>
      <w:r w:rsidRPr="00BF362E">
        <w:rPr>
          <w:rFonts w:ascii="Times New Roman" w:eastAsia="Times New Roman" w:hAnsi="Times New Roman" w:cs="Times New Roman"/>
          <w:bCs/>
          <w:noProof/>
        </w:rPr>
        <w:tab/>
        <w:t xml:space="preserve">-Другите съставки са </w:t>
      </w:r>
      <w:r w:rsidR="00860066" w:rsidRPr="00860066">
        <w:rPr>
          <w:rFonts w:ascii="Times New Roman" w:eastAsia="Times New Roman" w:hAnsi="Times New Roman" w:cs="Times New Roman"/>
        </w:rPr>
        <w:t>хистидин; хистидин монохидрохлорид; натриев хлорид; манитол (Е 421); полисорбат 80 (E 433)</w:t>
      </w:r>
      <w:r w:rsidRPr="00BF362E">
        <w:rPr>
          <w:rFonts w:ascii="Times New Roman" w:eastAsia="Times New Roman" w:hAnsi="Times New Roman" w:cs="Times New Roman"/>
        </w:rPr>
        <w:t>; вода за инжекции.</w:t>
      </w:r>
    </w:p>
    <w:p w14:paraId="44E3CDC6" w14:textId="77777777" w:rsidR="00F83D17" w:rsidRPr="00BF362E" w:rsidRDefault="00F83D17" w:rsidP="00F83D17">
      <w:pPr>
        <w:numPr>
          <w:ilvl w:val="12"/>
          <w:numId w:val="0"/>
        </w:numPr>
        <w:tabs>
          <w:tab w:val="left" w:pos="708"/>
        </w:tabs>
        <w:spacing w:after="0" w:line="240" w:lineRule="auto"/>
        <w:rPr>
          <w:rFonts w:ascii="Times New Roman" w:eastAsia="Times New Roman" w:hAnsi="Times New Roman" w:cs="Times New Roman"/>
          <w:b/>
          <w:bCs/>
          <w:noProof/>
        </w:rPr>
      </w:pPr>
    </w:p>
    <w:p w14:paraId="725A0DAD" w14:textId="77777777"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BF362E">
        <w:rPr>
          <w:rFonts w:ascii="Times New Roman" w:eastAsia="Times New Roman" w:hAnsi="Times New Roman" w:cs="Times New Roman"/>
          <w:b/>
          <w:bCs/>
          <w:noProof/>
        </w:rPr>
        <w:t xml:space="preserve">Как изглежда </w:t>
      </w:r>
      <w:r w:rsidRPr="00F83D17">
        <w:rPr>
          <w:rFonts w:ascii="Times New Roman" w:eastAsia="Times New Roman" w:hAnsi="Times New Roman" w:cs="Times New Roman"/>
          <w:b/>
          <w:noProof/>
          <w:lang w:val="en-GB"/>
        </w:rPr>
        <w:t>Omvoh</w:t>
      </w:r>
      <w:r w:rsidRPr="00BF362E">
        <w:rPr>
          <w:rFonts w:ascii="Times New Roman" w:eastAsia="Times New Roman" w:hAnsi="Times New Roman" w:cs="Times New Roman"/>
          <w:b/>
          <w:noProof/>
        </w:rPr>
        <w:t xml:space="preserve"> и какво е </w:t>
      </w:r>
      <w:r w:rsidRPr="00BF362E">
        <w:rPr>
          <w:rFonts w:ascii="Times New Roman" w:eastAsia="Times New Roman" w:hAnsi="Times New Roman" w:cs="Times New Roman"/>
          <w:b/>
          <w:bCs/>
          <w:noProof/>
        </w:rPr>
        <w:t>съдържанието на опаковката</w:t>
      </w:r>
    </w:p>
    <w:p w14:paraId="03CBA382" w14:textId="77777777" w:rsidR="00F83D17" w:rsidRPr="00BF362E" w:rsidRDefault="00F83D17" w:rsidP="00F83D17">
      <w:pPr>
        <w:widowControl w:val="0"/>
        <w:tabs>
          <w:tab w:val="left" w:pos="567"/>
        </w:tabs>
        <w:spacing w:after="0" w:line="240" w:lineRule="auto"/>
        <w:rPr>
          <w:rFonts w:ascii="Times New Roman" w:eastAsia="Times New Roman" w:hAnsi="Times New Roman" w:cs="Times New Roman"/>
          <w:noProof/>
          <w:color w:val="000000" w:themeColor="text1"/>
          <w:u w:val="single"/>
        </w:rPr>
      </w:pPr>
    </w:p>
    <w:p w14:paraId="4B75CFF8" w14:textId="77777777" w:rsidR="00F83D17" w:rsidRPr="00BF362E" w:rsidRDefault="00F83D17" w:rsidP="00F83D17">
      <w:pPr>
        <w:numPr>
          <w:ilvl w:val="12"/>
          <w:numId w:val="0"/>
        </w:numPr>
        <w:tabs>
          <w:tab w:val="left" w:pos="708"/>
        </w:tabs>
        <w:spacing w:after="0" w:line="240" w:lineRule="auto"/>
        <w:ind w:right="-2"/>
        <w:rPr>
          <w:rFonts w:ascii="Times New Roman" w:eastAsia="Times New Roman" w:hAnsi="Times New Roman" w:cs="Times New Roman"/>
          <w:b/>
          <w:bCs/>
          <w:noProof/>
        </w:rPr>
      </w:pPr>
    </w:p>
    <w:p w14:paraId="01B82FBE" w14:textId="77777777" w:rsidR="00F83D17" w:rsidRPr="00C673D2"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rPr>
      </w:pPr>
      <w:r w:rsidRPr="00C673D2">
        <w:rPr>
          <w:rFonts w:ascii="Times New Roman" w:eastAsia="Times New Roman" w:hAnsi="Times New Roman" w:cs="Times New Roman"/>
          <w:noProof/>
          <w:lang w:val="en-GB"/>
        </w:rPr>
        <w:t>Omvoh</w:t>
      </w:r>
      <w:r w:rsidRPr="00C673D2">
        <w:rPr>
          <w:rFonts w:ascii="Times New Roman" w:eastAsia="Times New Roman" w:hAnsi="Times New Roman" w:cs="Times New Roman"/>
          <w:noProof/>
        </w:rPr>
        <w:t xml:space="preserve"> е разтвор в прозрачен стъклен патрон, поставен в писалка за еднократна употреба. </w:t>
      </w:r>
      <w:r w:rsidRPr="00C673D2">
        <w:rPr>
          <w:rFonts w:ascii="Times New Roman" w:eastAsia="Times New Roman" w:hAnsi="Times New Roman" w:cs="Times New Roman"/>
        </w:rPr>
        <w:t xml:space="preserve">Цветът му може да варира от </w:t>
      </w:r>
      <w:r w:rsidRPr="00C673D2">
        <w:rPr>
          <w:rFonts w:ascii="Times New Roman" w:eastAsia="Times New Roman" w:hAnsi="Times New Roman" w:cs="Times New Roman"/>
          <w:noProof/>
        </w:rPr>
        <w:t>безцветен до леко жълт.</w:t>
      </w:r>
    </w:p>
    <w:p w14:paraId="120C4CEA" w14:textId="77777777" w:rsidR="00F83D17" w:rsidRPr="00C673D2"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p>
    <w:p w14:paraId="562AF968" w14:textId="01602AA2" w:rsidR="00860066" w:rsidRDefault="00860066" w:rsidP="00F83D17">
      <w:pPr>
        <w:numPr>
          <w:ilvl w:val="12"/>
          <w:numId w:val="0"/>
        </w:numPr>
        <w:tabs>
          <w:tab w:val="left" w:pos="708"/>
        </w:tabs>
        <w:spacing w:after="0" w:line="240" w:lineRule="auto"/>
        <w:ind w:right="-2"/>
        <w:rPr>
          <w:rFonts w:ascii="Times New Roman" w:eastAsia="Times New Roman" w:hAnsi="Times New Roman" w:cs="Times New Roman"/>
          <w:noProof/>
        </w:rPr>
      </w:pPr>
      <w:r w:rsidRPr="00860066">
        <w:rPr>
          <w:rFonts w:ascii="Times New Roman" w:eastAsia="Times New Roman" w:hAnsi="Times New Roman" w:cs="Times New Roman"/>
          <w:noProof/>
        </w:rPr>
        <w:t>Omvoh се предлага в опаковки, съдържащи 2</w:t>
      </w:r>
      <w:r>
        <w:rPr>
          <w:rFonts w:ascii="Times New Roman" w:eastAsia="Times New Roman" w:hAnsi="Times New Roman" w:cs="Times New Roman"/>
          <w:noProof/>
        </w:rPr>
        <w:t> </w:t>
      </w:r>
      <w:r w:rsidRPr="00860066">
        <w:rPr>
          <w:rFonts w:ascii="Times New Roman" w:eastAsia="Times New Roman" w:hAnsi="Times New Roman" w:cs="Times New Roman"/>
          <w:noProof/>
        </w:rPr>
        <w:t>предварително напълнени писалки</w:t>
      </w:r>
      <w:ins w:id="2279" w:author="Author">
        <w:r w:rsidR="008B3C01">
          <w:rPr>
            <w:rFonts w:ascii="Times New Roman" w:eastAsia="Times New Roman" w:hAnsi="Times New Roman" w:cs="Times New Roman"/>
            <w:noProof/>
          </w:rPr>
          <w:t xml:space="preserve"> от </w:t>
        </w:r>
        <w:r w:rsidR="008B3C01" w:rsidRPr="008B3C01">
          <w:rPr>
            <w:rFonts w:ascii="Times New Roman" w:eastAsia="Times New Roman" w:hAnsi="Times New Roman" w:cs="Times New Roman"/>
            <w:noProof/>
          </w:rPr>
          <w:t>100 mg</w:t>
        </w:r>
      </w:ins>
      <w:r w:rsidRPr="00860066">
        <w:rPr>
          <w:rFonts w:ascii="Times New Roman" w:eastAsia="Times New Roman" w:hAnsi="Times New Roman" w:cs="Times New Roman"/>
          <w:noProof/>
        </w:rPr>
        <w:t xml:space="preserve">, в групови опаковки, </w:t>
      </w:r>
      <w:r>
        <w:rPr>
          <w:rFonts w:ascii="Times New Roman" w:eastAsia="Times New Roman" w:hAnsi="Times New Roman" w:cs="Times New Roman"/>
          <w:noProof/>
        </w:rPr>
        <w:t>включващи</w:t>
      </w:r>
      <w:r w:rsidRPr="00860066">
        <w:rPr>
          <w:rFonts w:ascii="Times New Roman" w:eastAsia="Times New Roman" w:hAnsi="Times New Roman" w:cs="Times New Roman"/>
          <w:noProof/>
        </w:rPr>
        <w:t xml:space="preserve"> 2</w:t>
      </w:r>
      <w:r>
        <w:rPr>
          <w:rFonts w:ascii="Times New Roman" w:eastAsia="Times New Roman" w:hAnsi="Times New Roman" w:cs="Times New Roman"/>
          <w:noProof/>
        </w:rPr>
        <w:t> </w:t>
      </w:r>
      <w:r w:rsidRPr="00860066">
        <w:rPr>
          <w:rFonts w:ascii="Times New Roman" w:eastAsia="Times New Roman" w:hAnsi="Times New Roman" w:cs="Times New Roman"/>
          <w:noProof/>
        </w:rPr>
        <w:t xml:space="preserve">картонени кутии, всяка </w:t>
      </w:r>
      <w:r>
        <w:rPr>
          <w:rFonts w:ascii="Times New Roman" w:eastAsia="Times New Roman" w:hAnsi="Times New Roman" w:cs="Times New Roman"/>
          <w:noProof/>
        </w:rPr>
        <w:t xml:space="preserve">от които </w:t>
      </w:r>
      <w:r w:rsidRPr="00860066">
        <w:rPr>
          <w:rFonts w:ascii="Times New Roman" w:eastAsia="Times New Roman" w:hAnsi="Times New Roman" w:cs="Times New Roman"/>
          <w:noProof/>
        </w:rPr>
        <w:t>съдържа 2</w:t>
      </w:r>
      <w:r>
        <w:rPr>
          <w:rFonts w:ascii="Times New Roman" w:eastAsia="Times New Roman" w:hAnsi="Times New Roman" w:cs="Times New Roman"/>
          <w:noProof/>
        </w:rPr>
        <w:t> </w:t>
      </w:r>
      <w:r w:rsidRPr="00860066">
        <w:rPr>
          <w:rFonts w:ascii="Times New Roman" w:eastAsia="Times New Roman" w:hAnsi="Times New Roman" w:cs="Times New Roman"/>
          <w:noProof/>
        </w:rPr>
        <w:t>предварително напълнени писалки</w:t>
      </w:r>
      <w:ins w:id="2280" w:author="Author">
        <w:r w:rsidR="008B3C01">
          <w:rPr>
            <w:rFonts w:ascii="Times New Roman" w:eastAsia="Times New Roman" w:hAnsi="Times New Roman" w:cs="Times New Roman"/>
            <w:noProof/>
          </w:rPr>
          <w:t xml:space="preserve"> от</w:t>
        </w:r>
        <w:r w:rsidR="008B3C01" w:rsidRPr="008B3C01">
          <w:rPr>
            <w:rFonts w:ascii="Times New Roman" w:eastAsia="Times New Roman" w:hAnsi="Times New Roman" w:cs="Times New Roman"/>
            <w:noProof/>
          </w:rPr>
          <w:t>100 mg</w:t>
        </w:r>
        <w:r w:rsidR="008B3C01">
          <w:rPr>
            <w:rFonts w:ascii="Times New Roman" w:eastAsia="Times New Roman" w:hAnsi="Times New Roman" w:cs="Times New Roman"/>
            <w:noProof/>
          </w:rPr>
          <w:t xml:space="preserve"> </w:t>
        </w:r>
      </w:ins>
      <w:r w:rsidRPr="00860066">
        <w:rPr>
          <w:rFonts w:ascii="Times New Roman" w:eastAsia="Times New Roman" w:hAnsi="Times New Roman" w:cs="Times New Roman"/>
          <w:noProof/>
        </w:rPr>
        <w:t>, и в групови опаковки, включващи 3</w:t>
      </w:r>
      <w:r>
        <w:rPr>
          <w:rFonts w:ascii="Times New Roman" w:eastAsia="Times New Roman" w:hAnsi="Times New Roman" w:cs="Times New Roman"/>
          <w:noProof/>
        </w:rPr>
        <w:t> </w:t>
      </w:r>
      <w:r w:rsidRPr="00860066">
        <w:rPr>
          <w:rFonts w:ascii="Times New Roman" w:eastAsia="Times New Roman" w:hAnsi="Times New Roman" w:cs="Times New Roman"/>
          <w:noProof/>
        </w:rPr>
        <w:t>картонени кутии, всяка от които съдържа 2</w:t>
      </w:r>
      <w:r>
        <w:rPr>
          <w:rFonts w:ascii="Times New Roman" w:eastAsia="Times New Roman" w:hAnsi="Times New Roman" w:cs="Times New Roman"/>
          <w:noProof/>
        </w:rPr>
        <w:t> </w:t>
      </w:r>
      <w:r w:rsidRPr="00860066">
        <w:rPr>
          <w:rFonts w:ascii="Times New Roman" w:eastAsia="Times New Roman" w:hAnsi="Times New Roman" w:cs="Times New Roman"/>
          <w:noProof/>
        </w:rPr>
        <w:t>предварително напълнени писалки</w:t>
      </w:r>
      <w:ins w:id="2281" w:author="Author">
        <w:r w:rsidR="008B3C01">
          <w:rPr>
            <w:rFonts w:ascii="Times New Roman" w:eastAsia="Times New Roman" w:hAnsi="Times New Roman" w:cs="Times New Roman"/>
            <w:noProof/>
          </w:rPr>
          <w:t xml:space="preserve"> от</w:t>
        </w:r>
        <w:r w:rsidR="008B3C01" w:rsidRPr="008B3C01">
          <w:rPr>
            <w:rFonts w:ascii="Times New Roman" w:eastAsia="Times New Roman" w:hAnsi="Times New Roman" w:cs="Times New Roman"/>
            <w:noProof/>
          </w:rPr>
          <w:t>100 mg</w:t>
        </w:r>
        <w:r w:rsidR="008B3C01">
          <w:rPr>
            <w:rFonts w:ascii="Times New Roman" w:eastAsia="Times New Roman" w:hAnsi="Times New Roman" w:cs="Times New Roman"/>
            <w:noProof/>
          </w:rPr>
          <w:t xml:space="preserve"> </w:t>
        </w:r>
      </w:ins>
      <w:r w:rsidRPr="00860066">
        <w:rPr>
          <w:rFonts w:ascii="Times New Roman" w:eastAsia="Times New Roman" w:hAnsi="Times New Roman" w:cs="Times New Roman"/>
          <w:noProof/>
        </w:rPr>
        <w:t>.</w:t>
      </w:r>
    </w:p>
    <w:p w14:paraId="081009CF" w14:textId="593BA282" w:rsidR="00F83D17" w:rsidRPr="00BF362E" w:rsidRDefault="00860066" w:rsidP="00F83D17">
      <w:pPr>
        <w:numPr>
          <w:ilvl w:val="12"/>
          <w:numId w:val="0"/>
        </w:numPr>
        <w:tabs>
          <w:tab w:val="left" w:pos="708"/>
        </w:tabs>
        <w:spacing w:after="0" w:line="240" w:lineRule="auto"/>
        <w:ind w:right="-2"/>
        <w:rPr>
          <w:rFonts w:ascii="Times New Roman" w:eastAsia="Times New Roman" w:hAnsi="Times New Roman" w:cs="Times New Roman"/>
          <w:b/>
          <w:bCs/>
          <w:noProof/>
        </w:rPr>
      </w:pPr>
      <w:r>
        <w:rPr>
          <w:rFonts w:ascii="Times New Roman" w:eastAsia="Times New Roman" w:hAnsi="Times New Roman" w:cs="Times New Roman"/>
          <w:noProof/>
        </w:rPr>
        <w:t>Н</w:t>
      </w:r>
      <w:r w:rsidRPr="00EB4A05">
        <w:rPr>
          <w:rFonts w:ascii="Times New Roman" w:eastAsia="Times New Roman" w:hAnsi="Times New Roman" w:cs="Times New Roman"/>
          <w:noProof/>
        </w:rPr>
        <w:t>е всички видове опаковки могат да бъдат пуснати на пазара.</w:t>
      </w:r>
    </w:p>
    <w:p w14:paraId="6A5505C4" w14:textId="77777777" w:rsidR="00F83D17" w:rsidRPr="00BF362E" w:rsidRDefault="00F83D17" w:rsidP="00F83D17">
      <w:pPr>
        <w:numPr>
          <w:ilvl w:val="12"/>
          <w:numId w:val="0"/>
        </w:numPr>
        <w:tabs>
          <w:tab w:val="left" w:pos="708"/>
        </w:tabs>
        <w:spacing w:after="0" w:line="240" w:lineRule="auto"/>
        <w:ind w:right="-2"/>
        <w:rPr>
          <w:rFonts w:ascii="Times New Roman" w:eastAsia="Times New Roman" w:hAnsi="Times New Roman" w:cs="Times New Roman"/>
          <w:b/>
          <w:bCs/>
          <w:noProof/>
        </w:rPr>
      </w:pPr>
    </w:p>
    <w:p w14:paraId="5ACB198D" w14:textId="5FD63116"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BF362E">
        <w:rPr>
          <w:rFonts w:ascii="Times New Roman" w:eastAsia="Times New Roman" w:hAnsi="Times New Roman" w:cs="Times New Roman"/>
          <w:b/>
          <w:bCs/>
          <w:noProof/>
        </w:rPr>
        <w:lastRenderedPageBreak/>
        <w:t xml:space="preserve">Притежател на разрешението за </w:t>
      </w:r>
      <w:r w:rsidR="00DD43C9">
        <w:rPr>
          <w:rFonts w:ascii="Times New Roman" w:eastAsia="Times New Roman" w:hAnsi="Times New Roman" w:cs="Times New Roman"/>
          <w:b/>
          <w:bCs/>
          <w:noProof/>
        </w:rPr>
        <w:t>употреба</w:t>
      </w:r>
      <w:r w:rsidR="00DD43C9" w:rsidRPr="00BF362E">
        <w:rPr>
          <w:rFonts w:ascii="Times New Roman" w:eastAsia="Times New Roman" w:hAnsi="Times New Roman" w:cs="Times New Roman"/>
          <w:b/>
          <w:bCs/>
          <w:noProof/>
        </w:rPr>
        <w:t xml:space="preserve"> </w:t>
      </w:r>
    </w:p>
    <w:p w14:paraId="3CA01EE6" w14:textId="77777777"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rPr>
      </w:pPr>
      <w:r w:rsidRPr="00F83D17">
        <w:rPr>
          <w:rFonts w:ascii="Times New Roman" w:eastAsia="Times New Roman" w:hAnsi="Times New Roman" w:cs="Times New Roman"/>
          <w:lang w:val="en-GB"/>
        </w:rPr>
        <w:t>Eli</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Lilly</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Nederland</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B</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V</w:t>
      </w:r>
      <w:r w:rsidRPr="00BF362E">
        <w:rPr>
          <w:rFonts w:ascii="Times New Roman" w:eastAsia="Times New Roman" w:hAnsi="Times New Roman" w:cs="Times New Roman"/>
        </w:rPr>
        <w:t>.</w:t>
      </w:r>
    </w:p>
    <w:p w14:paraId="65CE2DE0" w14:textId="77777777"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rPr>
      </w:pPr>
      <w:proofErr w:type="spellStart"/>
      <w:r w:rsidRPr="00F83D17">
        <w:rPr>
          <w:rFonts w:ascii="Times New Roman" w:eastAsia="Times New Roman" w:hAnsi="Times New Roman" w:cs="Times New Roman"/>
          <w:lang w:val="en-US"/>
        </w:rPr>
        <w:t>Papendorpseweg</w:t>
      </w:r>
      <w:proofErr w:type="spellEnd"/>
      <w:r w:rsidRPr="00BF362E">
        <w:rPr>
          <w:rFonts w:ascii="Times New Roman" w:eastAsia="Times New Roman" w:hAnsi="Times New Roman" w:cs="Times New Roman"/>
        </w:rPr>
        <w:t xml:space="preserve"> 83</w:t>
      </w:r>
    </w:p>
    <w:p w14:paraId="31C2DFCA" w14:textId="77777777"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rPr>
      </w:pPr>
      <w:r w:rsidRPr="00BF362E">
        <w:rPr>
          <w:rFonts w:ascii="Times New Roman" w:eastAsia="Times New Roman" w:hAnsi="Times New Roman" w:cs="Times New Roman"/>
        </w:rPr>
        <w:t xml:space="preserve">3528 </w:t>
      </w:r>
      <w:r w:rsidRPr="00F83D17">
        <w:rPr>
          <w:rFonts w:ascii="Times New Roman" w:eastAsia="Times New Roman" w:hAnsi="Times New Roman" w:cs="Times New Roman"/>
          <w:lang w:val="en-US"/>
        </w:rPr>
        <w:t>BJ</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US"/>
        </w:rPr>
        <w:t>Utrecht</w:t>
      </w:r>
    </w:p>
    <w:p w14:paraId="1C101410" w14:textId="77777777" w:rsidR="00F83D17" w:rsidRPr="00F83D17"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rPr>
      </w:pPr>
      <w:r w:rsidRPr="00F83D17">
        <w:rPr>
          <w:rFonts w:ascii="Times New Roman" w:eastAsia="Times New Roman" w:hAnsi="Times New Roman" w:cs="Times New Roman"/>
        </w:rPr>
        <w:t>Нидерландия</w:t>
      </w:r>
    </w:p>
    <w:p w14:paraId="2FDE6ED3" w14:textId="77777777" w:rsidR="00F83D17" w:rsidRPr="00BF362E" w:rsidRDefault="00F83D17" w:rsidP="00F83D17">
      <w:pPr>
        <w:numPr>
          <w:ilvl w:val="12"/>
          <w:numId w:val="0"/>
        </w:numPr>
        <w:tabs>
          <w:tab w:val="left" w:pos="708"/>
        </w:tabs>
        <w:spacing w:after="0" w:line="240" w:lineRule="auto"/>
        <w:ind w:right="-2"/>
        <w:rPr>
          <w:rFonts w:ascii="Times New Roman" w:eastAsia="Times New Roman" w:hAnsi="Times New Roman" w:cs="Times New Roman"/>
          <w:b/>
          <w:bCs/>
          <w:noProof/>
        </w:rPr>
      </w:pPr>
    </w:p>
    <w:p w14:paraId="034E534C" w14:textId="77777777" w:rsidR="00F83D17" w:rsidRPr="00BF362E"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rPr>
      </w:pPr>
      <w:r w:rsidRPr="00BF362E">
        <w:rPr>
          <w:rFonts w:ascii="Times New Roman" w:eastAsia="Times New Roman" w:hAnsi="Times New Roman" w:cs="Times New Roman"/>
          <w:b/>
          <w:bCs/>
          <w:noProof/>
        </w:rPr>
        <w:t>Производител</w:t>
      </w:r>
    </w:p>
    <w:p w14:paraId="6EDE3863" w14:textId="77777777" w:rsidR="00F83D17" w:rsidRPr="00BF362E" w:rsidRDefault="00F83D17" w:rsidP="00F83D17">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F83D17">
        <w:rPr>
          <w:rFonts w:ascii="Times New Roman" w:eastAsia="Times New Roman" w:hAnsi="Times New Roman" w:cs="Times New Roman"/>
          <w:lang w:val="en-GB"/>
        </w:rPr>
        <w:t>Lilly</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France</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S</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A</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S</w:t>
      </w:r>
      <w:r w:rsidRPr="00BF362E">
        <w:rPr>
          <w:rFonts w:ascii="Times New Roman" w:eastAsia="Times New Roman" w:hAnsi="Times New Roman" w:cs="Times New Roman"/>
        </w:rPr>
        <w:t>.</w:t>
      </w:r>
    </w:p>
    <w:p w14:paraId="5E262D7E" w14:textId="77777777" w:rsidR="00F83D17" w:rsidRPr="00F83D17" w:rsidRDefault="00F83D17" w:rsidP="00F83D17">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F83D17">
        <w:rPr>
          <w:rFonts w:ascii="Times New Roman" w:eastAsia="Times New Roman" w:hAnsi="Times New Roman" w:cs="Times New Roman"/>
          <w:lang w:val="en-GB"/>
        </w:rPr>
        <w:t>Rue du Colonel Lilly</w:t>
      </w:r>
    </w:p>
    <w:p w14:paraId="79AC3188" w14:textId="77777777" w:rsidR="00F83D17" w:rsidRPr="00F83D17" w:rsidRDefault="00F83D17" w:rsidP="00F83D17">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F83D17">
        <w:rPr>
          <w:rFonts w:ascii="Times New Roman" w:eastAsia="Times New Roman" w:hAnsi="Times New Roman" w:cs="Times New Roman"/>
          <w:lang w:val="en-GB"/>
        </w:rPr>
        <w:t xml:space="preserve">67640 </w:t>
      </w:r>
      <w:proofErr w:type="spellStart"/>
      <w:r w:rsidRPr="00F83D17">
        <w:rPr>
          <w:rFonts w:ascii="Times New Roman" w:eastAsia="Times New Roman" w:hAnsi="Times New Roman" w:cs="Times New Roman"/>
          <w:lang w:val="en-GB"/>
        </w:rPr>
        <w:t>Fegersheim</w:t>
      </w:r>
      <w:proofErr w:type="spellEnd"/>
    </w:p>
    <w:p w14:paraId="5DF52AC9" w14:textId="77777777" w:rsidR="00F83D17" w:rsidRPr="00F83D17" w:rsidRDefault="00F83D17" w:rsidP="00F83D17">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F83D17">
        <w:rPr>
          <w:rFonts w:ascii="Times New Roman" w:eastAsia="Times New Roman" w:hAnsi="Times New Roman" w:cs="Times New Roman"/>
        </w:rPr>
        <w:t>Франция</w:t>
      </w:r>
    </w:p>
    <w:p w14:paraId="21774EF1" w14:textId="77777777" w:rsidR="00F83D17" w:rsidRPr="00F83D17" w:rsidRDefault="00F83D17" w:rsidP="00F83D17">
      <w:pPr>
        <w:keepNext/>
        <w:numPr>
          <w:ilvl w:val="12"/>
          <w:numId w:val="0"/>
        </w:numPr>
        <w:tabs>
          <w:tab w:val="left" w:pos="708"/>
        </w:tabs>
        <w:spacing w:after="0" w:line="240" w:lineRule="auto"/>
        <w:ind w:right="-2"/>
        <w:rPr>
          <w:rFonts w:ascii="Times New Roman" w:eastAsia="Times New Roman" w:hAnsi="Times New Roman" w:cs="Times New Roman"/>
          <w:noProof/>
          <w:lang w:val="en-GB"/>
        </w:rPr>
      </w:pPr>
    </w:p>
    <w:p w14:paraId="791C38EE"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lang w:val="en-US"/>
        </w:rPr>
      </w:pPr>
    </w:p>
    <w:p w14:paraId="4AC10A4E"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rPr>
      </w:pPr>
      <w:r w:rsidRPr="00F83D17">
        <w:rPr>
          <w:rFonts w:ascii="Times New Roman" w:eastAsia="Times New Roman" w:hAnsi="Times New Roman" w:cs="Times New Roman"/>
          <w:noProof/>
        </w:rPr>
        <w:t>За допълнителна информация относно това лекарствo, моля, свържете се с локалния представител на притежателя на разрешението за употреба:</w:t>
      </w:r>
    </w:p>
    <w:p w14:paraId="6AB53850"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en-GB"/>
        </w:rPr>
      </w:pPr>
      <w:r w:rsidRPr="00F83D17">
        <w:rPr>
          <w:rFonts w:ascii="Times New Roman" w:eastAsia="Times New Roman" w:hAnsi="Times New Roman" w:cs="Times New Roman"/>
          <w:noProof/>
          <w:lang w:val="en-GB"/>
        </w:rPr>
        <w:t>:</w:t>
      </w:r>
    </w:p>
    <w:p w14:paraId="453E3712" w14:textId="77777777" w:rsidR="00F83D17" w:rsidRPr="00F83D17" w:rsidRDefault="00F83D17" w:rsidP="00F83D17">
      <w:pPr>
        <w:tabs>
          <w:tab w:val="left" w:pos="567"/>
        </w:tabs>
        <w:spacing w:after="0" w:line="240" w:lineRule="auto"/>
        <w:rPr>
          <w:rFonts w:ascii="Times New Roman" w:eastAsia="Times New Roman" w:hAnsi="Times New Roman" w:cs="Times New Roman"/>
          <w:noProof/>
          <w:lang w:val="en-GB"/>
        </w:rPr>
      </w:pPr>
    </w:p>
    <w:tbl>
      <w:tblPr>
        <w:tblW w:w="9324" w:type="dxa"/>
        <w:tblInd w:w="-4" w:type="dxa"/>
        <w:tblLayout w:type="fixed"/>
        <w:tblLook w:val="04A0" w:firstRow="1" w:lastRow="0" w:firstColumn="1" w:lastColumn="0" w:noHBand="0" w:noVBand="1"/>
      </w:tblPr>
      <w:tblGrid>
        <w:gridCol w:w="4647"/>
        <w:gridCol w:w="4677"/>
      </w:tblGrid>
      <w:tr w:rsidR="00F83D17" w:rsidRPr="00F83D17" w14:paraId="478D43CD" w14:textId="77777777" w:rsidTr="003B5968">
        <w:tc>
          <w:tcPr>
            <w:tcW w:w="4647" w:type="dxa"/>
          </w:tcPr>
          <w:p w14:paraId="7ED3777D" w14:textId="77777777" w:rsidR="00F83D17" w:rsidRPr="00F83D17" w:rsidRDefault="00F83D17" w:rsidP="00F83D17">
            <w:pPr>
              <w:tabs>
                <w:tab w:val="left" w:pos="567"/>
              </w:tabs>
              <w:spacing w:after="0" w:line="240" w:lineRule="auto"/>
              <w:rPr>
                <w:rFonts w:ascii="Times New Roman" w:eastAsia="Times New Roman" w:hAnsi="Times New Roman" w:cs="Times New Roman"/>
                <w:lang w:val="fr-FR"/>
              </w:rPr>
            </w:pPr>
            <w:r w:rsidRPr="00F83D17">
              <w:rPr>
                <w:rFonts w:ascii="Times New Roman" w:eastAsia="Times New Roman" w:hAnsi="Times New Roman" w:cs="Times New Roman"/>
                <w:b/>
                <w:lang w:val="fr-FR"/>
              </w:rPr>
              <w:t>Belgique/</w:t>
            </w:r>
            <w:proofErr w:type="spellStart"/>
            <w:r w:rsidRPr="00F83D17">
              <w:rPr>
                <w:rFonts w:ascii="Times New Roman" w:eastAsia="Times New Roman" w:hAnsi="Times New Roman" w:cs="Times New Roman"/>
                <w:b/>
                <w:lang w:val="fr-FR"/>
              </w:rPr>
              <w:t>België</w:t>
            </w:r>
            <w:proofErr w:type="spellEnd"/>
            <w:r w:rsidRPr="00F83D17">
              <w:rPr>
                <w:rFonts w:ascii="Times New Roman" w:eastAsia="Times New Roman" w:hAnsi="Times New Roman" w:cs="Times New Roman"/>
                <w:b/>
                <w:lang w:val="fr-FR"/>
              </w:rPr>
              <w:t>/</w:t>
            </w:r>
            <w:proofErr w:type="spellStart"/>
            <w:r w:rsidRPr="00F83D17">
              <w:rPr>
                <w:rFonts w:ascii="Times New Roman" w:eastAsia="Times New Roman" w:hAnsi="Times New Roman" w:cs="Times New Roman"/>
                <w:b/>
                <w:lang w:val="fr-FR"/>
              </w:rPr>
              <w:t>Belgien</w:t>
            </w:r>
            <w:proofErr w:type="spellEnd"/>
          </w:p>
          <w:p w14:paraId="119C0155" w14:textId="77777777" w:rsidR="00F83D17" w:rsidRPr="00F83D17" w:rsidRDefault="00F83D17" w:rsidP="00F83D17">
            <w:pPr>
              <w:tabs>
                <w:tab w:val="left" w:pos="567"/>
              </w:tabs>
              <w:spacing w:after="0" w:line="240" w:lineRule="auto"/>
              <w:rPr>
                <w:rFonts w:ascii="Times New Roman" w:eastAsia="Times New Roman" w:hAnsi="Times New Roman" w:cs="Times New Roman"/>
                <w:lang w:val="fr-FR"/>
              </w:rPr>
            </w:pPr>
            <w:r w:rsidRPr="00F83D17">
              <w:rPr>
                <w:rFonts w:ascii="Times New Roman" w:eastAsia="Times New Roman" w:hAnsi="Times New Roman" w:cs="Times New Roman"/>
                <w:lang w:val="fr-FR"/>
              </w:rPr>
              <w:t>Eli Lilly Benelux S.A./N.V.</w:t>
            </w:r>
          </w:p>
          <w:p w14:paraId="28EBC45D" w14:textId="77777777" w:rsidR="00F83D17" w:rsidRPr="00F83D17" w:rsidRDefault="00F83D17" w:rsidP="00F83D17">
            <w:pPr>
              <w:tabs>
                <w:tab w:val="left" w:pos="567"/>
              </w:tab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Tél</w:t>
            </w:r>
            <w:proofErr w:type="spellEnd"/>
            <w:r w:rsidRPr="00F83D17">
              <w:rPr>
                <w:rFonts w:ascii="Times New Roman" w:eastAsia="Times New Roman" w:hAnsi="Times New Roman" w:cs="Times New Roman"/>
                <w:lang w:val="en-GB"/>
              </w:rPr>
              <w:t>/Tel: + 32-(0)2 548 84 84</w:t>
            </w:r>
          </w:p>
        </w:tc>
        <w:tc>
          <w:tcPr>
            <w:tcW w:w="4677" w:type="dxa"/>
          </w:tcPr>
          <w:p w14:paraId="77D8FD3F" w14:textId="77777777" w:rsidR="00F83D17" w:rsidRPr="00F83D17" w:rsidRDefault="00F83D17" w:rsidP="00F83D17">
            <w:pPr>
              <w:tabs>
                <w:tab w:val="left" w:pos="567"/>
              </w:tabs>
              <w:spacing w:after="0" w:line="240" w:lineRule="auto"/>
              <w:rPr>
                <w:rFonts w:ascii="Times New Roman" w:eastAsia="Times New Roman" w:hAnsi="Times New Roman" w:cs="Times New Roman"/>
                <w:lang w:val="en-GB"/>
              </w:rPr>
            </w:pPr>
            <w:r w:rsidRPr="00F83D17">
              <w:rPr>
                <w:rFonts w:ascii="Times New Roman" w:eastAsia="Times New Roman" w:hAnsi="Times New Roman" w:cs="Times New Roman"/>
                <w:b/>
                <w:lang w:val="en-GB"/>
              </w:rPr>
              <w:t>Lietuva</w:t>
            </w:r>
          </w:p>
          <w:p w14:paraId="5A785571" w14:textId="77777777" w:rsidR="00F83D17" w:rsidRPr="00F83D17" w:rsidRDefault="00F83D17" w:rsidP="00F83D17">
            <w:pPr>
              <w:tabs>
                <w:tab w:val="left" w:pos="567"/>
              </w:tabs>
              <w:spacing w:after="0" w:line="240" w:lineRule="auto"/>
              <w:ind w:right="-449"/>
              <w:rPr>
                <w:rFonts w:ascii="Times New Roman" w:eastAsia="Times New Roman" w:hAnsi="Times New Roman" w:cs="Times New Roman"/>
                <w:lang w:val="en-GB"/>
              </w:rPr>
            </w:pPr>
            <w:r w:rsidRPr="00F83D17">
              <w:rPr>
                <w:rFonts w:ascii="Times New Roman" w:eastAsia="Times New Roman" w:hAnsi="Times New Roman" w:cs="Times New Roman"/>
                <w:lang w:val="en-GB"/>
              </w:rPr>
              <w:t xml:space="preserve">Eli Lilly Holdings Limited </w:t>
            </w:r>
            <w:proofErr w:type="spellStart"/>
            <w:r w:rsidRPr="00F83D17">
              <w:rPr>
                <w:rFonts w:ascii="Times New Roman" w:eastAsia="Times New Roman" w:hAnsi="Times New Roman" w:cs="Times New Roman"/>
                <w:lang w:val="en-GB"/>
              </w:rPr>
              <w:t>atstovybė</w:t>
            </w:r>
            <w:proofErr w:type="spellEnd"/>
          </w:p>
          <w:p w14:paraId="5572BE1F" w14:textId="77777777" w:rsidR="00F83D17" w:rsidRPr="00F83D17" w:rsidRDefault="00F83D17" w:rsidP="00F83D17">
            <w:pPr>
              <w:tabs>
                <w:tab w:val="left" w:pos="567"/>
              </w:tabs>
              <w:spacing w:after="0" w:line="240" w:lineRule="auto"/>
              <w:ind w:right="-449"/>
              <w:rPr>
                <w:rFonts w:ascii="Times New Roman" w:eastAsia="Times New Roman" w:hAnsi="Times New Roman" w:cs="Times New Roman"/>
                <w:lang w:val="en-GB"/>
              </w:rPr>
            </w:pPr>
            <w:r w:rsidRPr="00F83D17">
              <w:rPr>
                <w:rFonts w:ascii="Times New Roman" w:eastAsia="Times New Roman" w:hAnsi="Times New Roman" w:cs="Times New Roman"/>
                <w:lang w:val="en-GB"/>
              </w:rPr>
              <w:t>Tel. +370 (5) 2649600</w:t>
            </w:r>
          </w:p>
          <w:p w14:paraId="2DF47E95" w14:textId="77777777" w:rsidR="00F83D17" w:rsidRPr="00F83D17" w:rsidRDefault="00F83D17" w:rsidP="00F83D17">
            <w:pPr>
              <w:tabs>
                <w:tab w:val="left" w:pos="567"/>
              </w:tabs>
              <w:spacing w:after="0" w:line="240" w:lineRule="auto"/>
              <w:ind w:right="-449"/>
              <w:rPr>
                <w:rFonts w:ascii="Times New Roman" w:eastAsia="Times New Roman" w:hAnsi="Times New Roman" w:cs="Times New Roman"/>
                <w:lang w:val="en-GB"/>
              </w:rPr>
            </w:pPr>
          </w:p>
          <w:p w14:paraId="17A8F35F" w14:textId="77777777" w:rsidR="00F83D17" w:rsidRPr="00F83D17" w:rsidRDefault="00F83D17" w:rsidP="00F83D17">
            <w:pPr>
              <w:tabs>
                <w:tab w:val="left" w:pos="567"/>
              </w:tabs>
              <w:spacing w:after="0" w:line="240" w:lineRule="auto"/>
              <w:rPr>
                <w:rFonts w:ascii="Times New Roman" w:eastAsia="Times New Roman" w:hAnsi="Times New Roman" w:cs="Times New Roman"/>
                <w:lang w:val="en-GB"/>
              </w:rPr>
            </w:pPr>
          </w:p>
        </w:tc>
      </w:tr>
      <w:tr w:rsidR="00F83D17" w:rsidRPr="00F83D17" w14:paraId="21DAF160" w14:textId="77777777" w:rsidTr="003B5968">
        <w:tc>
          <w:tcPr>
            <w:tcW w:w="4647" w:type="dxa"/>
          </w:tcPr>
          <w:p w14:paraId="116EE378" w14:textId="77777777" w:rsidR="00F83D17" w:rsidRPr="00F83D17" w:rsidRDefault="00F83D17" w:rsidP="00F83D17">
            <w:pPr>
              <w:tabs>
                <w:tab w:val="left" w:pos="567"/>
              </w:tabs>
              <w:autoSpaceDE w:val="0"/>
              <w:autoSpaceDN w:val="0"/>
              <w:adjustRightInd w:val="0"/>
              <w:spacing w:after="0" w:line="240" w:lineRule="auto"/>
              <w:rPr>
                <w:rFonts w:ascii="Times New Roman" w:eastAsia="Times New Roman" w:hAnsi="Times New Roman" w:cs="Times New Roman"/>
                <w:b/>
                <w:lang w:val="ru-RU"/>
              </w:rPr>
            </w:pPr>
            <w:r w:rsidRPr="00F83D17">
              <w:rPr>
                <w:rFonts w:ascii="Times New Roman" w:eastAsia="Times New Roman" w:hAnsi="Times New Roman" w:cs="Times New Roman"/>
                <w:b/>
                <w:lang w:val="ru-RU"/>
              </w:rPr>
              <w:t>България</w:t>
            </w:r>
          </w:p>
          <w:p w14:paraId="66193DD2" w14:textId="77777777" w:rsidR="00F83D17" w:rsidRPr="00F83D17" w:rsidRDefault="00F83D17" w:rsidP="00F83D17">
            <w:pPr>
              <w:tabs>
                <w:tab w:val="left" w:pos="567"/>
              </w:tabs>
              <w:autoSpaceDE w:val="0"/>
              <w:autoSpaceDN w:val="0"/>
              <w:adjustRightInd w:val="0"/>
              <w:spacing w:after="0" w:line="240" w:lineRule="auto"/>
              <w:rPr>
                <w:rFonts w:ascii="Times New Roman" w:eastAsia="Times New Roman" w:hAnsi="Times New Roman" w:cs="Times New Roman"/>
                <w:lang w:val="ru-RU"/>
              </w:rPr>
            </w:pPr>
            <w:r w:rsidRPr="00F83D17">
              <w:rPr>
                <w:rFonts w:ascii="Times New Roman" w:eastAsia="Times New Roman" w:hAnsi="Times New Roman" w:cs="Times New Roman"/>
                <w:lang w:val="ru-RU"/>
              </w:rPr>
              <w:t>ТП "Ели Лили Недерланд" Б.В. - България</w:t>
            </w:r>
          </w:p>
          <w:p w14:paraId="71658936" w14:textId="77777777" w:rsidR="00F83D17" w:rsidRPr="00F83D17" w:rsidRDefault="00F83D17" w:rsidP="00F83D17">
            <w:pPr>
              <w:tabs>
                <w:tab w:val="left" w:pos="567"/>
              </w:tab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тел</w:t>
            </w:r>
            <w:proofErr w:type="spellEnd"/>
            <w:r w:rsidRPr="00F83D17">
              <w:rPr>
                <w:rFonts w:ascii="Times New Roman" w:eastAsia="Times New Roman" w:hAnsi="Times New Roman" w:cs="Times New Roman"/>
                <w:lang w:val="en-GB"/>
              </w:rPr>
              <w:t>. + 359 2 491 41 40</w:t>
            </w:r>
          </w:p>
          <w:p w14:paraId="5F4DDA58" w14:textId="77777777" w:rsidR="00F83D17" w:rsidRPr="00F83D17" w:rsidRDefault="00F83D17" w:rsidP="00F83D17">
            <w:pPr>
              <w:tabs>
                <w:tab w:val="left" w:pos="567"/>
              </w:tabs>
              <w:spacing w:after="0" w:line="240" w:lineRule="auto"/>
              <w:rPr>
                <w:rFonts w:ascii="Times New Roman" w:eastAsia="Times New Roman" w:hAnsi="Times New Roman" w:cs="Times New Roman"/>
                <w:lang w:val="en-GB"/>
              </w:rPr>
            </w:pPr>
          </w:p>
        </w:tc>
        <w:tc>
          <w:tcPr>
            <w:tcW w:w="4677" w:type="dxa"/>
            <w:hideMark/>
          </w:tcPr>
          <w:p w14:paraId="48BE5A61" w14:textId="77777777" w:rsidR="00F83D17" w:rsidRPr="00F83D17" w:rsidRDefault="00F83D17" w:rsidP="00F83D17">
            <w:pPr>
              <w:tabs>
                <w:tab w:val="left" w:pos="567"/>
              </w:tabs>
              <w:spacing w:after="0" w:line="240" w:lineRule="auto"/>
              <w:rPr>
                <w:rFonts w:ascii="Times New Roman" w:eastAsia="Times New Roman" w:hAnsi="Times New Roman" w:cs="Times New Roman"/>
                <w:b/>
                <w:lang w:val="de-DE"/>
              </w:rPr>
            </w:pPr>
            <w:r w:rsidRPr="00F83D17">
              <w:rPr>
                <w:rFonts w:ascii="Times New Roman" w:eastAsia="Times New Roman" w:hAnsi="Times New Roman" w:cs="Times New Roman"/>
                <w:b/>
                <w:lang w:val="de-DE"/>
              </w:rPr>
              <w:t>Luxembourg/Luxemburg</w:t>
            </w:r>
          </w:p>
          <w:p w14:paraId="499E111B" w14:textId="77777777" w:rsidR="00F83D17" w:rsidRPr="00F83D17" w:rsidRDefault="00F83D17" w:rsidP="00F83D17">
            <w:pPr>
              <w:tabs>
                <w:tab w:val="left" w:pos="567"/>
              </w:tabs>
              <w:spacing w:after="0" w:line="240" w:lineRule="auto"/>
              <w:rPr>
                <w:rFonts w:ascii="Times New Roman" w:eastAsia="Times New Roman" w:hAnsi="Times New Roman" w:cs="Times New Roman"/>
                <w:lang w:val="de-DE"/>
              </w:rPr>
            </w:pPr>
            <w:r w:rsidRPr="00F83D17">
              <w:rPr>
                <w:rFonts w:ascii="Times New Roman" w:eastAsia="Times New Roman" w:hAnsi="Times New Roman" w:cs="Times New Roman"/>
                <w:lang w:val="de-DE"/>
              </w:rPr>
              <w:t>Eli Lilly Benelux S.A./N.V.</w:t>
            </w:r>
          </w:p>
          <w:p w14:paraId="500318CB" w14:textId="77777777" w:rsidR="00F83D17" w:rsidRPr="00F83D17" w:rsidRDefault="00F83D17" w:rsidP="00F83D17">
            <w:pPr>
              <w:tabs>
                <w:tab w:val="left" w:pos="-720"/>
                <w:tab w:val="left" w:pos="567"/>
              </w:tabs>
              <w:suppressAutoHyphen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Tél</w:t>
            </w:r>
            <w:proofErr w:type="spellEnd"/>
            <w:r w:rsidRPr="00F83D17">
              <w:rPr>
                <w:rFonts w:ascii="Times New Roman" w:eastAsia="Times New Roman" w:hAnsi="Times New Roman" w:cs="Times New Roman"/>
                <w:lang w:val="en-GB"/>
              </w:rPr>
              <w:t>/Tel: + 32-(0)2 548 84 84</w:t>
            </w:r>
          </w:p>
        </w:tc>
      </w:tr>
      <w:tr w:rsidR="00F83D17" w:rsidRPr="00F83D17" w14:paraId="497ABB3B" w14:textId="77777777" w:rsidTr="003B5968">
        <w:tc>
          <w:tcPr>
            <w:tcW w:w="4647" w:type="dxa"/>
          </w:tcPr>
          <w:p w14:paraId="676AAA3E" w14:textId="77777777" w:rsidR="00F83D17" w:rsidRPr="00F83D17" w:rsidRDefault="00F83D17" w:rsidP="00F83D17">
            <w:pPr>
              <w:tabs>
                <w:tab w:val="left" w:pos="-720"/>
              </w:tabs>
              <w:suppressAutoHyphens/>
              <w:spacing w:after="0" w:line="240" w:lineRule="auto"/>
              <w:rPr>
                <w:rFonts w:ascii="Times New Roman" w:hAnsi="Times New Roman" w:cs="Times New Roman"/>
                <w:lang w:val="sv-SE"/>
              </w:rPr>
            </w:pPr>
            <w:r w:rsidRPr="00F83D17">
              <w:rPr>
                <w:rFonts w:ascii="Times New Roman" w:hAnsi="Times New Roman" w:cs="Times New Roman"/>
                <w:b/>
                <w:lang w:val="sv-SE"/>
              </w:rPr>
              <w:t>Česká republika</w:t>
            </w:r>
          </w:p>
          <w:p w14:paraId="0211F979" w14:textId="77777777" w:rsidR="00F83D17" w:rsidRPr="00F83D17" w:rsidRDefault="00F83D17" w:rsidP="00F83D17">
            <w:pPr>
              <w:tabs>
                <w:tab w:val="left" w:pos="-720"/>
              </w:tabs>
              <w:suppressAutoHyphens/>
              <w:spacing w:after="0" w:line="240" w:lineRule="auto"/>
              <w:rPr>
                <w:rFonts w:ascii="Times New Roman" w:hAnsi="Times New Roman" w:cs="Times New Roman"/>
                <w:lang w:val="sv-SE"/>
              </w:rPr>
            </w:pPr>
            <w:r w:rsidRPr="00F83D17">
              <w:rPr>
                <w:rFonts w:ascii="Times New Roman" w:hAnsi="Times New Roman" w:cs="Times New Roman"/>
                <w:lang w:val="sv-SE"/>
              </w:rPr>
              <w:t>ELI LILLY ČR, s.r.o.</w:t>
            </w:r>
          </w:p>
          <w:p w14:paraId="069C4E7C" w14:textId="77777777" w:rsidR="00F83D17" w:rsidRPr="00F83D17" w:rsidRDefault="00F83D17" w:rsidP="00F83D17">
            <w:pPr>
              <w:spacing w:after="0" w:line="240" w:lineRule="auto"/>
              <w:rPr>
                <w:rFonts w:ascii="Times New Roman" w:hAnsi="Times New Roman" w:cs="Times New Roman"/>
              </w:rPr>
            </w:pPr>
            <w:r w:rsidRPr="00F83D17">
              <w:rPr>
                <w:rFonts w:ascii="Times New Roman" w:hAnsi="Times New Roman" w:cs="Times New Roman"/>
              </w:rPr>
              <w:t>Tel: + 420 234 664 111</w:t>
            </w:r>
          </w:p>
          <w:p w14:paraId="357B8F04" w14:textId="77777777" w:rsidR="00F83D17" w:rsidRPr="00F83D17" w:rsidRDefault="00F83D17" w:rsidP="00F83D17">
            <w:pPr>
              <w:spacing w:after="0" w:line="240" w:lineRule="auto"/>
              <w:rPr>
                <w:rFonts w:ascii="Times New Roman" w:hAnsi="Times New Roman" w:cs="Times New Roman"/>
              </w:rPr>
            </w:pPr>
          </w:p>
        </w:tc>
        <w:tc>
          <w:tcPr>
            <w:tcW w:w="4677" w:type="dxa"/>
            <w:hideMark/>
          </w:tcPr>
          <w:p w14:paraId="602A5E1D" w14:textId="77777777" w:rsidR="00F83D17" w:rsidRPr="00F83D17" w:rsidRDefault="00F83D17" w:rsidP="00F83D17">
            <w:pPr>
              <w:spacing w:after="0" w:line="240" w:lineRule="auto"/>
              <w:rPr>
                <w:rFonts w:ascii="Times New Roman" w:hAnsi="Times New Roman" w:cs="Times New Roman"/>
                <w:b/>
              </w:rPr>
            </w:pPr>
            <w:r w:rsidRPr="00F83D17">
              <w:rPr>
                <w:rFonts w:ascii="Times New Roman" w:hAnsi="Times New Roman" w:cs="Times New Roman"/>
                <w:b/>
              </w:rPr>
              <w:t>Magyarország</w:t>
            </w:r>
          </w:p>
          <w:p w14:paraId="54696F00" w14:textId="77777777" w:rsidR="00F83D17" w:rsidRPr="00F83D17" w:rsidRDefault="00F83D17" w:rsidP="00F83D17">
            <w:pPr>
              <w:autoSpaceDE w:val="0"/>
              <w:autoSpaceDN w:val="0"/>
              <w:adjustRightInd w:val="0"/>
              <w:spacing w:after="0" w:line="240" w:lineRule="auto"/>
              <w:rPr>
                <w:rFonts w:ascii="Times New Roman" w:hAnsi="Times New Roman" w:cs="Times New Roman"/>
              </w:rPr>
            </w:pPr>
            <w:r w:rsidRPr="00F83D17">
              <w:rPr>
                <w:rFonts w:ascii="Times New Roman" w:hAnsi="Times New Roman" w:cs="Times New Roman"/>
              </w:rPr>
              <w:t>Lilly Hungária Kft.</w:t>
            </w:r>
          </w:p>
          <w:p w14:paraId="6BD4457D" w14:textId="77777777" w:rsidR="00F83D17" w:rsidRPr="00F83D17" w:rsidRDefault="00F83D17" w:rsidP="00F83D17">
            <w:pPr>
              <w:spacing w:after="0" w:line="240" w:lineRule="auto"/>
              <w:rPr>
                <w:rFonts w:ascii="Times New Roman" w:hAnsi="Times New Roman" w:cs="Times New Roman"/>
              </w:rPr>
            </w:pPr>
            <w:r w:rsidRPr="00F83D17">
              <w:rPr>
                <w:rFonts w:ascii="Times New Roman" w:hAnsi="Times New Roman" w:cs="Times New Roman"/>
              </w:rPr>
              <w:t>Tel: + 36 1 328 5100</w:t>
            </w:r>
          </w:p>
        </w:tc>
      </w:tr>
      <w:tr w:rsidR="00F83D17" w:rsidRPr="00F83D17" w14:paraId="24020E3B" w14:textId="77777777" w:rsidTr="003B5968">
        <w:tc>
          <w:tcPr>
            <w:tcW w:w="4647" w:type="dxa"/>
          </w:tcPr>
          <w:p w14:paraId="046D92CA" w14:textId="77777777" w:rsidR="00F83D17" w:rsidRPr="00F83D17" w:rsidRDefault="00F83D17" w:rsidP="00F83D17">
            <w:pPr>
              <w:spacing w:after="0" w:line="240" w:lineRule="auto"/>
              <w:rPr>
                <w:rFonts w:ascii="Times New Roman" w:hAnsi="Times New Roman" w:cs="Times New Roman"/>
                <w:lang w:val="nb-NO"/>
              </w:rPr>
            </w:pPr>
            <w:r w:rsidRPr="00F83D17">
              <w:rPr>
                <w:rFonts w:ascii="Times New Roman" w:hAnsi="Times New Roman" w:cs="Times New Roman"/>
                <w:b/>
                <w:lang w:val="nb-NO"/>
              </w:rPr>
              <w:t>Danmark</w:t>
            </w:r>
          </w:p>
          <w:p w14:paraId="7AA50660" w14:textId="77777777" w:rsidR="00F83D17" w:rsidRPr="00F83D17" w:rsidRDefault="00F83D17" w:rsidP="00F83D17">
            <w:pPr>
              <w:tabs>
                <w:tab w:val="left" w:pos="-720"/>
              </w:tabs>
              <w:suppressAutoHyphens/>
              <w:spacing w:after="0" w:line="240" w:lineRule="auto"/>
              <w:rPr>
                <w:rFonts w:ascii="Times New Roman" w:hAnsi="Times New Roman" w:cs="Times New Roman"/>
                <w:lang w:val="nb-NO"/>
              </w:rPr>
            </w:pPr>
            <w:r w:rsidRPr="00F83D17">
              <w:rPr>
                <w:rFonts w:ascii="Times New Roman" w:hAnsi="Times New Roman" w:cs="Times New Roman"/>
                <w:lang w:val="nb-NO"/>
              </w:rPr>
              <w:t xml:space="preserve">Eli Lilly Danmark A/S </w:t>
            </w:r>
          </w:p>
          <w:p w14:paraId="27F29D84" w14:textId="2515632D" w:rsidR="00F83D17" w:rsidRPr="00F83D17" w:rsidRDefault="00F83D17" w:rsidP="00F83D17">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Tlf</w:t>
            </w:r>
            <w:r w:rsidR="00E97206">
              <w:rPr>
                <w:rFonts w:ascii="Times New Roman" w:hAnsi="Times New Roman" w:cs="Times New Roman"/>
              </w:rPr>
              <w:t>.</w:t>
            </w:r>
            <w:r w:rsidRPr="00F83D17">
              <w:rPr>
                <w:rFonts w:ascii="Times New Roman" w:hAnsi="Times New Roman" w:cs="Times New Roman"/>
              </w:rPr>
              <w:t>: +45 45 26 60 00</w:t>
            </w:r>
          </w:p>
          <w:p w14:paraId="2191A88C" w14:textId="77777777" w:rsidR="00F83D17" w:rsidRPr="00F83D17" w:rsidRDefault="00F83D17" w:rsidP="00F83D17">
            <w:pPr>
              <w:tabs>
                <w:tab w:val="left" w:pos="-720"/>
              </w:tabs>
              <w:suppressAutoHyphens/>
              <w:spacing w:after="0" w:line="240" w:lineRule="auto"/>
              <w:rPr>
                <w:rFonts w:ascii="Times New Roman" w:hAnsi="Times New Roman" w:cs="Times New Roman"/>
              </w:rPr>
            </w:pPr>
          </w:p>
        </w:tc>
        <w:tc>
          <w:tcPr>
            <w:tcW w:w="4677" w:type="dxa"/>
            <w:hideMark/>
          </w:tcPr>
          <w:p w14:paraId="6BFBC34C" w14:textId="77777777" w:rsidR="00F83D17" w:rsidRPr="00F83D17" w:rsidRDefault="00F83D17" w:rsidP="00F83D17">
            <w:pPr>
              <w:tabs>
                <w:tab w:val="left" w:pos="-720"/>
                <w:tab w:val="left" w:pos="4536"/>
              </w:tabs>
              <w:suppressAutoHyphens/>
              <w:spacing w:after="0" w:line="240" w:lineRule="auto"/>
              <w:rPr>
                <w:rFonts w:ascii="Times New Roman" w:hAnsi="Times New Roman" w:cs="Times New Roman"/>
                <w:b/>
                <w:lang w:val="es-ES"/>
              </w:rPr>
            </w:pPr>
            <w:r w:rsidRPr="00F83D17">
              <w:rPr>
                <w:rFonts w:ascii="Times New Roman" w:hAnsi="Times New Roman" w:cs="Times New Roman"/>
                <w:b/>
                <w:lang w:val="es-ES"/>
              </w:rPr>
              <w:t>Malta</w:t>
            </w:r>
          </w:p>
          <w:p w14:paraId="34801C8B" w14:textId="77777777" w:rsidR="00F83D17" w:rsidRPr="00F83D17" w:rsidRDefault="00F83D17" w:rsidP="00F83D17">
            <w:pPr>
              <w:spacing w:after="0" w:line="240" w:lineRule="auto"/>
              <w:rPr>
                <w:rFonts w:ascii="Times New Roman" w:hAnsi="Times New Roman" w:cs="Times New Roman"/>
                <w:lang w:val="es-ES"/>
              </w:rPr>
            </w:pPr>
            <w:r w:rsidRPr="00F83D17">
              <w:rPr>
                <w:rFonts w:ascii="Times New Roman" w:hAnsi="Times New Roman" w:cs="Times New Roman"/>
                <w:lang w:val="es-ES"/>
              </w:rPr>
              <w:t>Charles de Giorgio Ltd.</w:t>
            </w:r>
          </w:p>
          <w:p w14:paraId="31D3C38F" w14:textId="77777777" w:rsidR="00F83D17" w:rsidRPr="00F83D17" w:rsidRDefault="00F83D17" w:rsidP="00F83D17">
            <w:pPr>
              <w:spacing w:after="0" w:line="240" w:lineRule="auto"/>
              <w:rPr>
                <w:rFonts w:ascii="Times New Roman" w:hAnsi="Times New Roman" w:cs="Times New Roman"/>
              </w:rPr>
            </w:pPr>
            <w:r w:rsidRPr="00F83D17">
              <w:rPr>
                <w:rFonts w:ascii="Times New Roman" w:hAnsi="Times New Roman" w:cs="Times New Roman"/>
              </w:rPr>
              <w:t>Tel: + 356 25600 500</w:t>
            </w:r>
          </w:p>
        </w:tc>
      </w:tr>
      <w:tr w:rsidR="00F83D17" w:rsidRPr="00F83D17" w14:paraId="7F623024" w14:textId="77777777" w:rsidTr="003B5968">
        <w:tc>
          <w:tcPr>
            <w:tcW w:w="4647" w:type="dxa"/>
          </w:tcPr>
          <w:p w14:paraId="7DE8B9A2" w14:textId="77777777" w:rsidR="00F83D17" w:rsidRPr="00F83D17" w:rsidRDefault="00F83D17" w:rsidP="00F83D17">
            <w:pPr>
              <w:spacing w:after="0" w:line="240" w:lineRule="auto"/>
              <w:rPr>
                <w:rFonts w:ascii="Times New Roman" w:hAnsi="Times New Roman" w:cs="Times New Roman"/>
                <w:lang w:val="de-DE"/>
              </w:rPr>
            </w:pPr>
            <w:r w:rsidRPr="00F83D17">
              <w:rPr>
                <w:rFonts w:ascii="Times New Roman" w:hAnsi="Times New Roman" w:cs="Times New Roman"/>
                <w:b/>
                <w:lang w:val="de-DE"/>
              </w:rPr>
              <w:t>Deutschland</w:t>
            </w:r>
          </w:p>
          <w:p w14:paraId="642671A3" w14:textId="77777777" w:rsidR="00F83D17" w:rsidRPr="00F83D17" w:rsidRDefault="00F83D17" w:rsidP="00F83D17">
            <w:pPr>
              <w:tabs>
                <w:tab w:val="left" w:pos="-720"/>
              </w:tabs>
              <w:suppressAutoHyphens/>
              <w:spacing w:after="0" w:line="240" w:lineRule="auto"/>
              <w:rPr>
                <w:rFonts w:ascii="Times New Roman" w:hAnsi="Times New Roman" w:cs="Times New Roman"/>
                <w:lang w:val="de-DE"/>
              </w:rPr>
            </w:pPr>
            <w:r w:rsidRPr="00F83D17">
              <w:rPr>
                <w:rFonts w:ascii="Times New Roman" w:hAnsi="Times New Roman" w:cs="Times New Roman"/>
                <w:lang w:val="de-DE"/>
              </w:rPr>
              <w:t>Lilly Deutschland GmbH</w:t>
            </w:r>
          </w:p>
          <w:p w14:paraId="31E268BC" w14:textId="77777777" w:rsidR="00F83D17" w:rsidRPr="00F83D17" w:rsidRDefault="00F83D17" w:rsidP="00F83D17">
            <w:pPr>
              <w:tabs>
                <w:tab w:val="left" w:pos="-720"/>
              </w:tabs>
              <w:suppressAutoHyphens/>
              <w:spacing w:after="0" w:line="240" w:lineRule="auto"/>
              <w:rPr>
                <w:rFonts w:ascii="Times New Roman" w:hAnsi="Times New Roman" w:cs="Times New Roman"/>
                <w:lang w:val="de-DE"/>
              </w:rPr>
            </w:pPr>
            <w:r w:rsidRPr="00F83D17">
              <w:rPr>
                <w:rFonts w:ascii="Times New Roman" w:hAnsi="Times New Roman" w:cs="Times New Roman"/>
                <w:lang w:val="de-DE"/>
              </w:rPr>
              <w:t>Tel. + 49-(0) 6172 273 2222</w:t>
            </w:r>
          </w:p>
          <w:p w14:paraId="55D8CB10" w14:textId="77777777" w:rsidR="00F83D17" w:rsidRPr="00F83D17" w:rsidRDefault="00F83D17" w:rsidP="00F83D17">
            <w:pPr>
              <w:tabs>
                <w:tab w:val="left" w:pos="-720"/>
              </w:tabs>
              <w:suppressAutoHyphens/>
              <w:spacing w:after="0" w:line="240" w:lineRule="auto"/>
              <w:rPr>
                <w:rFonts w:ascii="Times New Roman" w:hAnsi="Times New Roman" w:cs="Times New Roman"/>
                <w:lang w:val="de-DE"/>
              </w:rPr>
            </w:pPr>
          </w:p>
        </w:tc>
        <w:tc>
          <w:tcPr>
            <w:tcW w:w="4677" w:type="dxa"/>
            <w:hideMark/>
          </w:tcPr>
          <w:p w14:paraId="78F30BB0" w14:textId="77777777" w:rsidR="00F83D17" w:rsidRPr="00F83D17" w:rsidRDefault="00F83D17" w:rsidP="00F83D17">
            <w:pPr>
              <w:suppressAutoHyphens/>
              <w:spacing w:after="0" w:line="240" w:lineRule="auto"/>
              <w:rPr>
                <w:rFonts w:ascii="Times New Roman" w:hAnsi="Times New Roman" w:cs="Times New Roman"/>
                <w:lang w:val="sv-SE"/>
              </w:rPr>
            </w:pPr>
            <w:r w:rsidRPr="00F83D17">
              <w:rPr>
                <w:rFonts w:ascii="Times New Roman" w:hAnsi="Times New Roman" w:cs="Times New Roman"/>
                <w:b/>
                <w:lang w:val="sv-SE"/>
              </w:rPr>
              <w:t>Nederland</w:t>
            </w:r>
          </w:p>
          <w:p w14:paraId="1F1447D7" w14:textId="77777777" w:rsidR="00F83D17" w:rsidRPr="00F83D17" w:rsidRDefault="00F83D17" w:rsidP="00F83D17">
            <w:pPr>
              <w:spacing w:after="0" w:line="240" w:lineRule="auto"/>
              <w:rPr>
                <w:rFonts w:ascii="Times New Roman" w:hAnsi="Times New Roman" w:cs="Times New Roman"/>
                <w:lang w:val="sv-SE"/>
              </w:rPr>
            </w:pPr>
            <w:r w:rsidRPr="00F83D17">
              <w:rPr>
                <w:rFonts w:ascii="Times New Roman" w:hAnsi="Times New Roman" w:cs="Times New Roman"/>
                <w:lang w:val="sv-SE"/>
              </w:rPr>
              <w:t xml:space="preserve">Eli Lilly Nederland B.V. </w:t>
            </w:r>
          </w:p>
          <w:p w14:paraId="6814C1F8" w14:textId="77777777" w:rsidR="00F83D17" w:rsidRPr="00F83D17" w:rsidRDefault="00F83D17" w:rsidP="00F83D17">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+ 31-(0) 30 60 25 800</w:t>
            </w:r>
          </w:p>
        </w:tc>
      </w:tr>
      <w:tr w:rsidR="00F83D17" w:rsidRPr="00F83D17" w14:paraId="59B48666" w14:textId="77777777" w:rsidTr="003B5968">
        <w:tc>
          <w:tcPr>
            <w:tcW w:w="4647" w:type="dxa"/>
          </w:tcPr>
          <w:p w14:paraId="74DDC83D" w14:textId="77777777" w:rsidR="00F83D17" w:rsidRPr="00F83D17" w:rsidRDefault="00F83D17" w:rsidP="00F83D17">
            <w:pPr>
              <w:tabs>
                <w:tab w:val="left" w:pos="-720"/>
              </w:tabs>
              <w:suppressAutoHyphens/>
              <w:spacing w:after="0" w:line="240" w:lineRule="auto"/>
              <w:rPr>
                <w:rFonts w:ascii="Times New Roman" w:hAnsi="Times New Roman" w:cs="Times New Roman"/>
                <w:b/>
                <w:bCs/>
                <w:lang w:val="fi-FI"/>
              </w:rPr>
            </w:pPr>
            <w:r w:rsidRPr="00F83D17">
              <w:rPr>
                <w:rFonts w:ascii="Times New Roman" w:hAnsi="Times New Roman" w:cs="Times New Roman"/>
                <w:b/>
                <w:bCs/>
                <w:lang w:val="fi-FI"/>
              </w:rPr>
              <w:t>Eesti</w:t>
            </w:r>
          </w:p>
          <w:p w14:paraId="7B57D367" w14:textId="77777777" w:rsidR="00F83D17" w:rsidRPr="00F83D17" w:rsidRDefault="00F83D17" w:rsidP="00F83D17">
            <w:pPr>
              <w:tabs>
                <w:tab w:val="left" w:pos="-720"/>
              </w:tabs>
              <w:suppressAutoHyphens/>
              <w:spacing w:after="0" w:line="240" w:lineRule="auto"/>
              <w:rPr>
                <w:rFonts w:ascii="Times New Roman" w:hAnsi="Times New Roman" w:cs="Times New Roman"/>
                <w:lang w:val="fi-FI"/>
              </w:rPr>
            </w:pPr>
            <w:r w:rsidRPr="00F83D17">
              <w:rPr>
                <w:rFonts w:ascii="Times New Roman" w:hAnsi="Times New Roman" w:cs="Times New Roman"/>
                <w:lang w:val="fi-FI"/>
              </w:rPr>
              <w:t xml:space="preserve">Eli Lilly Holdings Limited Eesti filiaal </w:t>
            </w:r>
          </w:p>
          <w:p w14:paraId="7356115F" w14:textId="77777777" w:rsidR="00F83D17" w:rsidRPr="00F83D17" w:rsidRDefault="00F83D17" w:rsidP="00F83D17">
            <w:pPr>
              <w:tabs>
                <w:tab w:val="left" w:pos="-720"/>
              </w:tabs>
              <w:suppressAutoHyphens/>
              <w:spacing w:after="0" w:line="240" w:lineRule="auto"/>
              <w:rPr>
                <w:rFonts w:ascii="Times New Roman" w:hAnsi="Times New Roman" w:cs="Times New Roman"/>
                <w:lang w:eastAsia="en-GB"/>
              </w:rPr>
            </w:pPr>
            <w:r w:rsidRPr="00F83D17">
              <w:rPr>
                <w:rFonts w:ascii="Times New Roman" w:hAnsi="Times New Roman" w:cs="Times New Roman"/>
              </w:rPr>
              <w:t xml:space="preserve">Tel: </w:t>
            </w:r>
            <w:r w:rsidRPr="00F83D17">
              <w:rPr>
                <w:rFonts w:ascii="Times New Roman" w:hAnsi="Times New Roman" w:cs="Times New Roman"/>
                <w:lang w:eastAsia="en-GB"/>
              </w:rPr>
              <w:t>+372 6 817 280</w:t>
            </w:r>
          </w:p>
          <w:p w14:paraId="47E56C90" w14:textId="77777777" w:rsidR="00F83D17" w:rsidRPr="00F83D17" w:rsidRDefault="00F83D17" w:rsidP="00F83D17">
            <w:pPr>
              <w:tabs>
                <w:tab w:val="left" w:pos="-720"/>
              </w:tabs>
              <w:suppressAutoHyphens/>
              <w:spacing w:after="0" w:line="240" w:lineRule="auto"/>
              <w:rPr>
                <w:rFonts w:ascii="Times New Roman" w:hAnsi="Times New Roman" w:cs="Times New Roman"/>
              </w:rPr>
            </w:pPr>
          </w:p>
        </w:tc>
        <w:tc>
          <w:tcPr>
            <w:tcW w:w="4677" w:type="dxa"/>
            <w:hideMark/>
          </w:tcPr>
          <w:p w14:paraId="47829E50" w14:textId="77777777" w:rsidR="00F83D17" w:rsidRPr="00F83D17" w:rsidRDefault="00F83D17" w:rsidP="00F83D17">
            <w:pPr>
              <w:spacing w:after="0" w:line="240" w:lineRule="auto"/>
              <w:rPr>
                <w:rFonts w:ascii="Times New Roman" w:hAnsi="Times New Roman" w:cs="Times New Roman"/>
                <w:lang w:val="nb-NO"/>
              </w:rPr>
            </w:pPr>
            <w:r w:rsidRPr="00F83D17">
              <w:rPr>
                <w:rFonts w:ascii="Times New Roman" w:hAnsi="Times New Roman" w:cs="Times New Roman"/>
                <w:b/>
                <w:lang w:val="nb-NO"/>
              </w:rPr>
              <w:t>Norge</w:t>
            </w:r>
          </w:p>
          <w:p w14:paraId="79004045" w14:textId="77777777" w:rsidR="00F83D17" w:rsidRPr="00F83D17" w:rsidRDefault="00F83D17" w:rsidP="00F83D17">
            <w:pPr>
              <w:tabs>
                <w:tab w:val="left" w:pos="-720"/>
              </w:tabs>
              <w:suppressAutoHyphens/>
              <w:spacing w:after="0" w:line="240" w:lineRule="auto"/>
              <w:rPr>
                <w:rFonts w:ascii="Times New Roman" w:hAnsi="Times New Roman" w:cs="Times New Roman"/>
                <w:lang w:val="nb-NO"/>
              </w:rPr>
            </w:pPr>
            <w:r w:rsidRPr="00F83D17">
              <w:rPr>
                <w:rFonts w:ascii="Times New Roman" w:hAnsi="Times New Roman" w:cs="Times New Roman"/>
                <w:lang w:val="nb-NO"/>
              </w:rPr>
              <w:t xml:space="preserve">Eli Lilly Norge A.S. </w:t>
            </w:r>
          </w:p>
          <w:p w14:paraId="19AE95C6" w14:textId="77777777" w:rsidR="00F83D17" w:rsidRPr="00F83D17" w:rsidRDefault="00F83D17" w:rsidP="00F83D17">
            <w:pPr>
              <w:spacing w:after="0" w:line="240" w:lineRule="auto"/>
              <w:rPr>
                <w:rFonts w:ascii="Times New Roman" w:hAnsi="Times New Roman" w:cs="Times New Roman"/>
              </w:rPr>
            </w:pPr>
            <w:r w:rsidRPr="00F83D17">
              <w:rPr>
                <w:rFonts w:ascii="Times New Roman" w:hAnsi="Times New Roman" w:cs="Times New Roman"/>
              </w:rPr>
              <w:t>Tlf: + 47 22 88 18 00</w:t>
            </w:r>
          </w:p>
        </w:tc>
      </w:tr>
      <w:tr w:rsidR="00F83D17" w:rsidRPr="00F83D17" w14:paraId="467D5890" w14:textId="77777777" w:rsidTr="003B5968">
        <w:tc>
          <w:tcPr>
            <w:tcW w:w="4647" w:type="dxa"/>
          </w:tcPr>
          <w:p w14:paraId="7D94DD1B" w14:textId="77777777" w:rsidR="00F83D17" w:rsidRPr="00F83D17" w:rsidRDefault="00F83D17" w:rsidP="00F83D17">
            <w:pPr>
              <w:spacing w:after="0" w:line="240" w:lineRule="auto"/>
              <w:rPr>
                <w:rFonts w:ascii="Times New Roman" w:hAnsi="Times New Roman" w:cs="Times New Roman"/>
                <w:lang w:val="el-GR"/>
              </w:rPr>
            </w:pPr>
            <w:r w:rsidRPr="00F83D17">
              <w:rPr>
                <w:rFonts w:ascii="Times New Roman" w:hAnsi="Times New Roman" w:cs="Times New Roman"/>
                <w:b/>
                <w:lang w:val="el-GR"/>
              </w:rPr>
              <w:t>Ελλάδα</w:t>
            </w:r>
          </w:p>
          <w:p w14:paraId="52F33DC8" w14:textId="77777777" w:rsidR="00F83D17" w:rsidRPr="00F83D17" w:rsidRDefault="00F83D17" w:rsidP="00F83D17">
            <w:pPr>
              <w:tabs>
                <w:tab w:val="left" w:pos="-720"/>
              </w:tabs>
              <w:suppressAutoHyphens/>
              <w:spacing w:after="0" w:line="240" w:lineRule="auto"/>
              <w:rPr>
                <w:rFonts w:ascii="Times New Roman" w:hAnsi="Times New Roman" w:cs="Times New Roman"/>
                <w:snapToGrid w:val="0"/>
                <w:lang w:val="el-GR"/>
              </w:rPr>
            </w:pPr>
            <w:r w:rsidRPr="00F83D17">
              <w:rPr>
                <w:rFonts w:ascii="Times New Roman" w:hAnsi="Times New Roman" w:cs="Times New Roman"/>
                <w:snapToGrid w:val="0"/>
                <w:lang w:val="el-GR"/>
              </w:rPr>
              <w:t xml:space="preserve">ΦΑΡΜΑΣΕΡΒ-ΛΙΛΛΥ Α.Ε.Β.Ε. </w:t>
            </w:r>
          </w:p>
          <w:p w14:paraId="58960DED" w14:textId="77777777" w:rsidR="00F83D17" w:rsidRPr="00F83D17" w:rsidRDefault="00F83D17" w:rsidP="00F83D17">
            <w:pPr>
              <w:tabs>
                <w:tab w:val="left" w:pos="-720"/>
              </w:tabs>
              <w:suppressAutoHyphens/>
              <w:spacing w:after="0" w:line="240" w:lineRule="auto"/>
              <w:rPr>
                <w:rFonts w:ascii="Times New Roman" w:hAnsi="Times New Roman" w:cs="Times New Roman"/>
                <w:snapToGrid w:val="0"/>
              </w:rPr>
            </w:pPr>
            <w:r w:rsidRPr="00F83D17">
              <w:rPr>
                <w:rFonts w:ascii="Times New Roman" w:hAnsi="Times New Roman" w:cs="Times New Roman"/>
                <w:snapToGrid w:val="0"/>
              </w:rPr>
              <w:t>Τηλ: +30 210 629 4600</w:t>
            </w:r>
          </w:p>
          <w:p w14:paraId="0FA128FF" w14:textId="77777777" w:rsidR="00F83D17" w:rsidRPr="00F83D17" w:rsidRDefault="00F83D17" w:rsidP="00F83D17">
            <w:pPr>
              <w:tabs>
                <w:tab w:val="left" w:pos="-720"/>
              </w:tabs>
              <w:suppressAutoHyphens/>
              <w:spacing w:after="0" w:line="240" w:lineRule="auto"/>
              <w:rPr>
                <w:rFonts w:ascii="Times New Roman" w:hAnsi="Times New Roman" w:cs="Times New Roman"/>
              </w:rPr>
            </w:pPr>
          </w:p>
        </w:tc>
        <w:tc>
          <w:tcPr>
            <w:tcW w:w="4677" w:type="dxa"/>
            <w:hideMark/>
          </w:tcPr>
          <w:p w14:paraId="34AE87B1" w14:textId="77777777" w:rsidR="00F83D17" w:rsidRPr="00F83D17" w:rsidRDefault="00F83D17" w:rsidP="00F83D17">
            <w:pPr>
              <w:spacing w:after="0" w:line="240" w:lineRule="auto"/>
              <w:rPr>
                <w:rFonts w:ascii="Times New Roman" w:hAnsi="Times New Roman" w:cs="Times New Roman"/>
                <w:lang w:val="de-DE"/>
              </w:rPr>
            </w:pPr>
            <w:r w:rsidRPr="00F83D17">
              <w:rPr>
                <w:rFonts w:ascii="Times New Roman" w:hAnsi="Times New Roman" w:cs="Times New Roman"/>
                <w:b/>
                <w:lang w:val="de-DE"/>
              </w:rPr>
              <w:t>Österreich</w:t>
            </w:r>
          </w:p>
          <w:p w14:paraId="26986EF7" w14:textId="77777777" w:rsidR="00F83D17" w:rsidRPr="00F83D17" w:rsidRDefault="00F83D17" w:rsidP="00F83D17">
            <w:pPr>
              <w:spacing w:after="0" w:line="240" w:lineRule="auto"/>
              <w:rPr>
                <w:rFonts w:ascii="Times New Roman" w:hAnsi="Times New Roman" w:cs="Times New Roman"/>
                <w:lang w:val="de-DE"/>
              </w:rPr>
            </w:pPr>
            <w:r w:rsidRPr="00F83D17">
              <w:rPr>
                <w:rFonts w:ascii="Times New Roman" w:hAnsi="Times New Roman" w:cs="Times New Roman"/>
                <w:lang w:val="de-DE"/>
              </w:rPr>
              <w:t xml:space="preserve">Eli Lilly Ges.m.b.H. </w:t>
            </w:r>
          </w:p>
          <w:p w14:paraId="40E5AF28" w14:textId="77777777" w:rsidR="00F83D17" w:rsidRPr="00F83D17" w:rsidRDefault="00F83D17" w:rsidP="00F83D17">
            <w:pPr>
              <w:spacing w:after="0" w:line="240" w:lineRule="auto"/>
              <w:rPr>
                <w:rFonts w:ascii="Times New Roman" w:hAnsi="Times New Roman" w:cs="Times New Roman"/>
              </w:rPr>
            </w:pPr>
            <w:r w:rsidRPr="00F83D17">
              <w:rPr>
                <w:rFonts w:ascii="Times New Roman" w:hAnsi="Times New Roman" w:cs="Times New Roman"/>
              </w:rPr>
              <w:t>Tel: + 43-(0) 1 711 780</w:t>
            </w:r>
          </w:p>
        </w:tc>
      </w:tr>
      <w:tr w:rsidR="00F83D17" w:rsidRPr="00F83D17" w14:paraId="077523EB" w14:textId="77777777" w:rsidTr="003B5968">
        <w:tc>
          <w:tcPr>
            <w:tcW w:w="4647" w:type="dxa"/>
          </w:tcPr>
          <w:p w14:paraId="51BB6DA5" w14:textId="77777777" w:rsidR="00F83D17" w:rsidRPr="00F83D17" w:rsidRDefault="00F83D17" w:rsidP="00F83D17">
            <w:pPr>
              <w:tabs>
                <w:tab w:val="left" w:pos="-720"/>
                <w:tab w:val="left" w:pos="4536"/>
              </w:tabs>
              <w:suppressAutoHyphens/>
              <w:spacing w:after="0" w:line="240" w:lineRule="auto"/>
              <w:rPr>
                <w:rFonts w:ascii="Times New Roman" w:hAnsi="Times New Roman" w:cs="Times New Roman"/>
                <w:b/>
                <w:lang w:val="es-ES"/>
              </w:rPr>
            </w:pPr>
            <w:r w:rsidRPr="00F83D17">
              <w:rPr>
                <w:rFonts w:ascii="Times New Roman" w:hAnsi="Times New Roman" w:cs="Times New Roman"/>
                <w:b/>
                <w:lang w:val="es-ES"/>
              </w:rPr>
              <w:t>España</w:t>
            </w:r>
          </w:p>
          <w:p w14:paraId="1E6A2AE9" w14:textId="77777777" w:rsidR="00F83D17" w:rsidRPr="00F83D17" w:rsidRDefault="00F83D17" w:rsidP="00F83D17">
            <w:pPr>
              <w:tabs>
                <w:tab w:val="left" w:pos="-720"/>
              </w:tabs>
              <w:suppressAutoHyphens/>
              <w:spacing w:after="0" w:line="240" w:lineRule="auto"/>
              <w:rPr>
                <w:rFonts w:ascii="Times New Roman" w:hAnsi="Times New Roman" w:cs="Times New Roman"/>
                <w:lang w:val="es-ES"/>
              </w:rPr>
            </w:pPr>
            <w:r w:rsidRPr="00F83D17">
              <w:rPr>
                <w:rFonts w:ascii="Times New Roman" w:hAnsi="Times New Roman" w:cs="Times New Roman"/>
                <w:lang w:val="es-ES"/>
              </w:rPr>
              <w:t>Lilly S.A.</w:t>
            </w:r>
          </w:p>
          <w:p w14:paraId="69FCE98F" w14:textId="77777777" w:rsidR="00F83D17" w:rsidRPr="00F83D17" w:rsidRDefault="00F83D17" w:rsidP="00F83D17">
            <w:pPr>
              <w:tabs>
                <w:tab w:val="left" w:pos="-720"/>
              </w:tabs>
              <w:suppressAutoHyphens/>
              <w:spacing w:after="0" w:line="240" w:lineRule="auto"/>
              <w:rPr>
                <w:rFonts w:ascii="Times New Roman" w:hAnsi="Times New Roman" w:cs="Times New Roman"/>
                <w:lang w:val="es-ES"/>
              </w:rPr>
            </w:pPr>
            <w:r w:rsidRPr="00F83D17">
              <w:rPr>
                <w:rFonts w:ascii="Times New Roman" w:hAnsi="Times New Roman" w:cs="Times New Roman"/>
                <w:lang w:val="es-ES"/>
              </w:rPr>
              <w:t>Tel: + 34-91 663 50 00</w:t>
            </w:r>
          </w:p>
          <w:p w14:paraId="269906A4" w14:textId="77777777" w:rsidR="00F83D17" w:rsidRPr="00F83D17" w:rsidRDefault="00F83D17" w:rsidP="00F83D17">
            <w:pPr>
              <w:tabs>
                <w:tab w:val="left" w:pos="-720"/>
              </w:tabs>
              <w:suppressAutoHyphens/>
              <w:spacing w:after="0" w:line="240" w:lineRule="auto"/>
              <w:rPr>
                <w:rFonts w:ascii="Times New Roman" w:hAnsi="Times New Roman" w:cs="Times New Roman"/>
                <w:lang w:val="es-ES"/>
              </w:rPr>
            </w:pPr>
          </w:p>
        </w:tc>
        <w:tc>
          <w:tcPr>
            <w:tcW w:w="4677" w:type="dxa"/>
            <w:hideMark/>
          </w:tcPr>
          <w:p w14:paraId="57A08670" w14:textId="7A905C92" w:rsidR="00F83D17" w:rsidRPr="00F83D17" w:rsidRDefault="00F83D17" w:rsidP="00F83D17">
            <w:pPr>
              <w:keepNext/>
              <w:tabs>
                <w:tab w:val="left" w:pos="-720"/>
                <w:tab w:val="left" w:pos="4536"/>
              </w:tabs>
              <w:suppressAutoHyphens/>
              <w:spacing w:after="0" w:line="240" w:lineRule="auto"/>
              <w:outlineLvl w:val="6"/>
              <w:rPr>
                <w:rFonts w:ascii="Times New Roman" w:hAnsi="Times New Roman" w:cs="Times New Roman"/>
                <w:b/>
                <w:bCs/>
                <w:iCs/>
                <w:lang w:val="pl-PL"/>
              </w:rPr>
            </w:pPr>
            <w:r w:rsidRPr="00F83D17">
              <w:rPr>
                <w:rFonts w:ascii="Times New Roman" w:hAnsi="Times New Roman" w:cs="Times New Roman"/>
                <w:b/>
                <w:bCs/>
                <w:iCs/>
                <w:lang w:val="pl-PL"/>
              </w:rPr>
              <w:t>Polska</w:t>
            </w:r>
            <w:r w:rsidR="008A283E">
              <w:rPr>
                <w:rFonts w:ascii="Times New Roman" w:hAnsi="Times New Roman" w:cs="Times New Roman"/>
                <w:b/>
                <w:bCs/>
                <w:iCs/>
                <w:lang w:val="pl-PL"/>
              </w:rPr>
              <w:fldChar w:fldCharType="begin"/>
            </w:r>
            <w:r w:rsidR="008A283E">
              <w:rPr>
                <w:rFonts w:ascii="Times New Roman" w:hAnsi="Times New Roman" w:cs="Times New Roman"/>
                <w:b/>
                <w:bCs/>
                <w:iCs/>
                <w:lang w:val="pl-PL"/>
              </w:rPr>
              <w:instrText xml:space="preserve"> DOCVARIABLE vault_nd_ee0a3416-6b53-49a0-9659-60c3c5f9afd6 \* MERGEFORMAT </w:instrText>
            </w:r>
            <w:r w:rsidR="008A283E">
              <w:rPr>
                <w:rFonts w:ascii="Times New Roman" w:hAnsi="Times New Roman" w:cs="Times New Roman"/>
                <w:b/>
                <w:bCs/>
                <w:iCs/>
                <w:lang w:val="pl-PL"/>
              </w:rPr>
              <w:fldChar w:fldCharType="separate"/>
            </w:r>
            <w:r w:rsidR="008A283E">
              <w:rPr>
                <w:rFonts w:ascii="Times New Roman" w:hAnsi="Times New Roman" w:cs="Times New Roman"/>
                <w:b/>
                <w:bCs/>
                <w:iCs/>
                <w:lang w:val="pl-PL"/>
              </w:rPr>
              <w:t xml:space="preserve"> </w:t>
            </w:r>
            <w:r w:rsidR="008A283E">
              <w:rPr>
                <w:rFonts w:ascii="Times New Roman" w:hAnsi="Times New Roman" w:cs="Times New Roman"/>
                <w:b/>
                <w:bCs/>
                <w:iCs/>
                <w:lang w:val="pl-PL"/>
              </w:rPr>
              <w:fldChar w:fldCharType="end"/>
            </w:r>
          </w:p>
          <w:p w14:paraId="44524DC1" w14:textId="77777777" w:rsidR="00F83D17" w:rsidRPr="00F83D17" w:rsidRDefault="00F83D17" w:rsidP="00F83D17">
            <w:pPr>
              <w:spacing w:after="0" w:line="240" w:lineRule="auto"/>
              <w:rPr>
                <w:rFonts w:ascii="Times New Roman" w:hAnsi="Times New Roman" w:cs="Times New Roman"/>
                <w:lang w:val="pl-PL"/>
              </w:rPr>
            </w:pPr>
            <w:r w:rsidRPr="00F83D17">
              <w:rPr>
                <w:rFonts w:ascii="Times New Roman" w:hAnsi="Times New Roman" w:cs="Times New Roman"/>
                <w:lang w:val="pl-PL"/>
              </w:rPr>
              <w:t>Eli Lilly Polska Sp. z o.o.</w:t>
            </w:r>
          </w:p>
          <w:p w14:paraId="247DC180" w14:textId="77777777" w:rsidR="00F83D17" w:rsidRPr="00F83D17" w:rsidRDefault="00F83D17" w:rsidP="00F83D17">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+48 22 440 33 00</w:t>
            </w:r>
          </w:p>
        </w:tc>
      </w:tr>
      <w:tr w:rsidR="00F83D17" w:rsidRPr="00F83D17" w14:paraId="2B9299FB" w14:textId="77777777" w:rsidTr="003B5968">
        <w:tc>
          <w:tcPr>
            <w:tcW w:w="4647" w:type="dxa"/>
          </w:tcPr>
          <w:p w14:paraId="33EFAEBC" w14:textId="77777777" w:rsidR="00F83D17" w:rsidRPr="00F83D17" w:rsidRDefault="00F83D17" w:rsidP="00F83D17">
            <w:pPr>
              <w:tabs>
                <w:tab w:val="left" w:pos="-720"/>
                <w:tab w:val="left" w:pos="4536"/>
              </w:tabs>
              <w:suppressAutoHyphens/>
              <w:spacing w:after="0" w:line="240" w:lineRule="auto"/>
              <w:rPr>
                <w:rFonts w:ascii="Times New Roman" w:hAnsi="Times New Roman" w:cs="Times New Roman"/>
                <w:b/>
                <w:lang w:val="fr-CH"/>
              </w:rPr>
            </w:pPr>
            <w:r w:rsidRPr="00F83D17">
              <w:rPr>
                <w:rFonts w:ascii="Times New Roman" w:hAnsi="Times New Roman" w:cs="Times New Roman"/>
                <w:b/>
                <w:lang w:val="fr-CH"/>
              </w:rPr>
              <w:t>France</w:t>
            </w:r>
          </w:p>
          <w:p w14:paraId="0D0F3D43" w14:textId="77777777" w:rsidR="00F83D17" w:rsidRPr="00F83D17" w:rsidRDefault="00F83D17" w:rsidP="00F83D17">
            <w:pPr>
              <w:spacing w:after="0" w:line="240" w:lineRule="auto"/>
              <w:rPr>
                <w:rFonts w:ascii="Times New Roman" w:hAnsi="Times New Roman" w:cs="Times New Roman"/>
                <w:lang w:val="fr-CH"/>
              </w:rPr>
            </w:pPr>
            <w:r w:rsidRPr="00F83D17">
              <w:rPr>
                <w:rFonts w:ascii="Times New Roman" w:hAnsi="Times New Roman" w:cs="Times New Roman"/>
                <w:lang w:val="fr-CH"/>
              </w:rPr>
              <w:t>Lilly France SAS</w:t>
            </w:r>
          </w:p>
          <w:p w14:paraId="1CADFA73" w14:textId="77777777" w:rsidR="00F83D17" w:rsidRPr="00F83D17" w:rsidRDefault="00F83D17" w:rsidP="00F83D17">
            <w:pPr>
              <w:spacing w:after="0" w:line="240" w:lineRule="auto"/>
              <w:rPr>
                <w:rFonts w:ascii="Times New Roman" w:hAnsi="Times New Roman" w:cs="Times New Roman"/>
                <w:lang w:val="fr-CH"/>
              </w:rPr>
            </w:pPr>
            <w:proofErr w:type="gramStart"/>
            <w:r w:rsidRPr="00F83D17">
              <w:rPr>
                <w:rFonts w:ascii="Times New Roman" w:hAnsi="Times New Roman" w:cs="Times New Roman"/>
                <w:lang w:val="fr-CH"/>
              </w:rPr>
              <w:t>Tél:</w:t>
            </w:r>
            <w:proofErr w:type="gramEnd"/>
            <w:r w:rsidRPr="00F83D17">
              <w:rPr>
                <w:rFonts w:ascii="Times New Roman" w:hAnsi="Times New Roman" w:cs="Times New Roman"/>
                <w:lang w:val="fr-CH"/>
              </w:rPr>
              <w:t xml:space="preserve"> +33-(0) 1 55 49 34 34</w:t>
            </w:r>
          </w:p>
          <w:p w14:paraId="596DCFB7" w14:textId="77777777" w:rsidR="00F83D17" w:rsidRPr="00F83D17" w:rsidRDefault="00F83D17" w:rsidP="00F83D17">
            <w:pPr>
              <w:spacing w:after="0" w:line="240" w:lineRule="auto"/>
              <w:rPr>
                <w:rFonts w:ascii="Times New Roman" w:hAnsi="Times New Roman" w:cs="Times New Roman"/>
                <w:b/>
                <w:lang w:val="fr-CH"/>
              </w:rPr>
            </w:pPr>
          </w:p>
        </w:tc>
        <w:tc>
          <w:tcPr>
            <w:tcW w:w="4677" w:type="dxa"/>
            <w:hideMark/>
          </w:tcPr>
          <w:p w14:paraId="64C67353" w14:textId="77777777" w:rsidR="00F83D17" w:rsidRPr="00F83D17" w:rsidRDefault="00F83D17" w:rsidP="00F83D17">
            <w:pPr>
              <w:spacing w:after="0" w:line="240" w:lineRule="auto"/>
              <w:rPr>
                <w:rFonts w:ascii="Times New Roman" w:hAnsi="Times New Roman" w:cs="Times New Roman"/>
                <w:lang w:val="pt-PT"/>
              </w:rPr>
            </w:pPr>
            <w:r w:rsidRPr="00F83D17">
              <w:rPr>
                <w:rFonts w:ascii="Times New Roman" w:hAnsi="Times New Roman" w:cs="Times New Roman"/>
                <w:b/>
                <w:lang w:val="pt-PT"/>
              </w:rPr>
              <w:t>Portugal</w:t>
            </w:r>
          </w:p>
          <w:p w14:paraId="2C431ACF" w14:textId="77777777" w:rsidR="00F83D17" w:rsidRPr="00F83D17" w:rsidRDefault="00F83D17" w:rsidP="00F83D17">
            <w:pPr>
              <w:tabs>
                <w:tab w:val="left" w:pos="-720"/>
              </w:tabs>
              <w:suppressAutoHyphens/>
              <w:spacing w:after="0" w:line="240" w:lineRule="auto"/>
              <w:rPr>
                <w:rFonts w:ascii="Times New Roman" w:hAnsi="Times New Roman" w:cs="Times New Roman"/>
                <w:lang w:val="pt-PT"/>
              </w:rPr>
            </w:pPr>
            <w:r w:rsidRPr="00F83D17">
              <w:rPr>
                <w:rFonts w:ascii="Times New Roman" w:hAnsi="Times New Roman" w:cs="Times New Roman"/>
                <w:lang w:val="pt-PT"/>
              </w:rPr>
              <w:t>Lilly Portugal Produtos Farmacêuticos, Lda</w:t>
            </w:r>
          </w:p>
          <w:p w14:paraId="25684101" w14:textId="77777777" w:rsidR="00F83D17" w:rsidRPr="00F83D17" w:rsidRDefault="00F83D17" w:rsidP="00F83D17">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+ 351-21-4126600</w:t>
            </w:r>
          </w:p>
        </w:tc>
      </w:tr>
      <w:tr w:rsidR="00F83D17" w:rsidRPr="00F83D17" w14:paraId="655CE8E5" w14:textId="77777777" w:rsidTr="003B5968">
        <w:tc>
          <w:tcPr>
            <w:tcW w:w="4647" w:type="dxa"/>
          </w:tcPr>
          <w:p w14:paraId="322A0B20" w14:textId="77777777" w:rsidR="00F83D17" w:rsidRPr="00F83D17" w:rsidRDefault="00F83D17" w:rsidP="00F83D17">
            <w:pPr>
              <w:spacing w:after="0" w:line="240" w:lineRule="auto"/>
              <w:rPr>
                <w:rFonts w:ascii="Times New Roman" w:hAnsi="Times New Roman" w:cs="Times New Roman"/>
                <w:b/>
                <w:bCs/>
                <w:lang w:val="sv-SE" w:eastAsia="de-DE"/>
              </w:rPr>
            </w:pPr>
            <w:r w:rsidRPr="00F83D17">
              <w:rPr>
                <w:rFonts w:ascii="Times New Roman" w:hAnsi="Times New Roman" w:cs="Times New Roman"/>
                <w:b/>
                <w:bCs/>
                <w:lang w:val="sv-SE" w:eastAsia="de-DE"/>
              </w:rPr>
              <w:t>Hrvatska</w:t>
            </w:r>
          </w:p>
          <w:p w14:paraId="11F99568" w14:textId="77777777" w:rsidR="00F83D17" w:rsidRPr="00F83D17" w:rsidRDefault="00F83D17" w:rsidP="00F83D17">
            <w:pPr>
              <w:autoSpaceDE w:val="0"/>
              <w:autoSpaceDN w:val="0"/>
              <w:spacing w:after="0" w:line="240" w:lineRule="auto"/>
              <w:rPr>
                <w:rFonts w:ascii="Times New Roman" w:hAnsi="Times New Roman" w:cs="Times New Roman"/>
                <w:lang w:val="sv-SE" w:eastAsia="de-DE"/>
              </w:rPr>
            </w:pPr>
            <w:r w:rsidRPr="00F83D17">
              <w:rPr>
                <w:rFonts w:ascii="Times New Roman" w:hAnsi="Times New Roman" w:cs="Times New Roman"/>
                <w:lang w:val="sv-SE" w:eastAsia="de-DE"/>
              </w:rPr>
              <w:t>Eli Lilly Hrvatska d.o.o.</w:t>
            </w:r>
          </w:p>
          <w:p w14:paraId="2EE574E6" w14:textId="77777777" w:rsidR="00F83D17" w:rsidRPr="00F83D17" w:rsidRDefault="00F83D17" w:rsidP="00F83D17">
            <w:pPr>
              <w:autoSpaceDE w:val="0"/>
              <w:autoSpaceDN w:val="0"/>
              <w:spacing w:after="0" w:line="240" w:lineRule="auto"/>
              <w:rPr>
                <w:rFonts w:ascii="Times New Roman" w:hAnsi="Times New Roman" w:cs="Times New Roman"/>
                <w:lang w:eastAsia="de-DE"/>
              </w:rPr>
            </w:pPr>
            <w:r w:rsidRPr="00F83D17">
              <w:rPr>
                <w:rFonts w:ascii="Times New Roman" w:hAnsi="Times New Roman" w:cs="Times New Roman"/>
                <w:lang w:eastAsia="de-DE"/>
              </w:rPr>
              <w:t>Tel: +385 1 2350 999</w:t>
            </w:r>
          </w:p>
          <w:p w14:paraId="33C26549" w14:textId="77777777" w:rsidR="00F83D17" w:rsidRPr="00F83D17" w:rsidRDefault="00F83D17" w:rsidP="00F83D17">
            <w:pPr>
              <w:tabs>
                <w:tab w:val="left" w:pos="-720"/>
              </w:tabs>
              <w:suppressAutoHyphens/>
              <w:spacing w:after="0" w:line="240" w:lineRule="auto"/>
              <w:rPr>
                <w:rFonts w:ascii="Times New Roman" w:hAnsi="Times New Roman" w:cs="Times New Roman"/>
              </w:rPr>
            </w:pPr>
          </w:p>
        </w:tc>
        <w:tc>
          <w:tcPr>
            <w:tcW w:w="4677" w:type="dxa"/>
            <w:hideMark/>
          </w:tcPr>
          <w:p w14:paraId="43B4712B" w14:textId="77777777" w:rsidR="00F83D17" w:rsidRPr="00F83D17" w:rsidRDefault="00F83D17" w:rsidP="00F83D17">
            <w:pPr>
              <w:tabs>
                <w:tab w:val="left" w:pos="-720"/>
                <w:tab w:val="left" w:pos="4536"/>
              </w:tabs>
              <w:suppressAutoHyphens/>
              <w:spacing w:after="0" w:line="240" w:lineRule="auto"/>
              <w:rPr>
                <w:rFonts w:ascii="Times New Roman" w:hAnsi="Times New Roman" w:cs="Times New Roman"/>
                <w:b/>
                <w:noProof/>
                <w:lang w:val="fi-FI"/>
              </w:rPr>
            </w:pPr>
            <w:r w:rsidRPr="00F83D17">
              <w:rPr>
                <w:rFonts w:ascii="Times New Roman" w:hAnsi="Times New Roman" w:cs="Times New Roman"/>
                <w:b/>
                <w:noProof/>
                <w:lang w:val="fi-FI"/>
              </w:rPr>
              <w:lastRenderedPageBreak/>
              <w:t>România</w:t>
            </w:r>
          </w:p>
          <w:p w14:paraId="7C665BAE" w14:textId="77777777" w:rsidR="00F83D17" w:rsidRPr="00F83D17" w:rsidRDefault="00F83D17" w:rsidP="00F83D17">
            <w:pPr>
              <w:tabs>
                <w:tab w:val="left" w:pos="-720"/>
                <w:tab w:val="left" w:pos="4536"/>
              </w:tabs>
              <w:suppressAutoHyphens/>
              <w:spacing w:after="0" w:line="240" w:lineRule="auto"/>
              <w:rPr>
                <w:rFonts w:ascii="Times New Roman" w:hAnsi="Times New Roman" w:cs="Times New Roman"/>
                <w:noProof/>
                <w:lang w:val="fi-FI"/>
              </w:rPr>
            </w:pPr>
            <w:r w:rsidRPr="00F83D17">
              <w:rPr>
                <w:rFonts w:ascii="Times New Roman" w:hAnsi="Times New Roman" w:cs="Times New Roman"/>
                <w:noProof/>
                <w:lang w:val="fi-FI"/>
              </w:rPr>
              <w:t>Eli Lilly România S.R.L.</w:t>
            </w:r>
          </w:p>
          <w:p w14:paraId="7DD812F9" w14:textId="77777777" w:rsidR="00F83D17" w:rsidRPr="00F83D17" w:rsidRDefault="00F83D17" w:rsidP="00F83D17">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noProof/>
              </w:rPr>
              <w:t>Tel: + 40 21 4023000</w:t>
            </w:r>
          </w:p>
        </w:tc>
      </w:tr>
      <w:tr w:rsidR="00F83D17" w:rsidRPr="00F83D17" w14:paraId="61B21B4B" w14:textId="77777777" w:rsidTr="003B5968">
        <w:tc>
          <w:tcPr>
            <w:tcW w:w="4647" w:type="dxa"/>
          </w:tcPr>
          <w:p w14:paraId="385F7E92" w14:textId="77777777" w:rsidR="00F83D17" w:rsidRPr="00F83D17" w:rsidRDefault="00F83D17" w:rsidP="00F83D17">
            <w:pPr>
              <w:keepNext/>
              <w:spacing w:after="0" w:line="240" w:lineRule="auto"/>
              <w:rPr>
                <w:rFonts w:ascii="Times New Roman" w:hAnsi="Times New Roman" w:cs="Times New Roman"/>
              </w:rPr>
            </w:pPr>
            <w:r w:rsidRPr="00F83D17">
              <w:rPr>
                <w:rFonts w:ascii="Times New Roman" w:hAnsi="Times New Roman" w:cs="Times New Roman"/>
                <w:b/>
              </w:rPr>
              <w:t>Ireland</w:t>
            </w:r>
          </w:p>
          <w:p w14:paraId="428777A9" w14:textId="77777777" w:rsidR="00F83D17" w:rsidRPr="00F83D17" w:rsidRDefault="00F83D17" w:rsidP="00F83D17">
            <w:pPr>
              <w:keepNext/>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Eli Lilly and Company (Ireland) Limited</w:t>
            </w:r>
          </w:p>
          <w:p w14:paraId="62067951" w14:textId="77777777" w:rsidR="00F83D17" w:rsidRPr="00F83D17" w:rsidRDefault="00F83D17" w:rsidP="00F83D17">
            <w:pPr>
              <w:keepNext/>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+ 353-(0) 1 661 4377</w:t>
            </w:r>
          </w:p>
          <w:p w14:paraId="2D68F9FC" w14:textId="77777777" w:rsidR="00F83D17" w:rsidRPr="00F83D17" w:rsidRDefault="00F83D17" w:rsidP="00F83D17">
            <w:pPr>
              <w:keepNext/>
              <w:tabs>
                <w:tab w:val="left" w:pos="-720"/>
              </w:tabs>
              <w:suppressAutoHyphens/>
              <w:spacing w:after="0" w:line="240" w:lineRule="auto"/>
              <w:rPr>
                <w:rFonts w:ascii="Times New Roman" w:hAnsi="Times New Roman" w:cs="Times New Roman"/>
                <w:b/>
              </w:rPr>
            </w:pPr>
          </w:p>
        </w:tc>
        <w:tc>
          <w:tcPr>
            <w:tcW w:w="4677" w:type="dxa"/>
            <w:hideMark/>
          </w:tcPr>
          <w:p w14:paraId="2F4AFF0E" w14:textId="2E113977" w:rsidR="00F83D17" w:rsidRPr="00F83D17" w:rsidRDefault="00F83D17" w:rsidP="00F83D17">
            <w:pPr>
              <w:keepNext/>
              <w:spacing w:after="0" w:line="240" w:lineRule="auto"/>
              <w:ind w:left="357" w:hanging="357"/>
              <w:outlineLvl w:val="0"/>
              <w:rPr>
                <w:rFonts w:ascii="Times New Roman" w:hAnsi="Times New Roman" w:cs="Times New Roman"/>
                <w:b/>
                <w:caps/>
              </w:rPr>
            </w:pPr>
            <w:r w:rsidRPr="00F83D17">
              <w:rPr>
                <w:rFonts w:ascii="Times New Roman" w:hAnsi="Times New Roman" w:cs="Times New Roman"/>
                <w:b/>
              </w:rPr>
              <w:t>Slovenija</w:t>
            </w:r>
            <w:r w:rsidR="008A283E">
              <w:rPr>
                <w:rFonts w:ascii="Times New Roman" w:hAnsi="Times New Roman" w:cs="Times New Roman"/>
                <w:b/>
              </w:rPr>
              <w:fldChar w:fldCharType="begin"/>
            </w:r>
            <w:r w:rsidR="008A283E">
              <w:rPr>
                <w:rFonts w:ascii="Times New Roman" w:hAnsi="Times New Roman" w:cs="Times New Roman"/>
                <w:b/>
              </w:rPr>
              <w:instrText xml:space="preserve"> DOCVARIABLE vault_nd_9094e727-2428-4c3f-b47e-760bf5657b4b \* MERGEFORMAT </w:instrText>
            </w:r>
            <w:r w:rsidR="008A283E">
              <w:rPr>
                <w:rFonts w:ascii="Times New Roman" w:hAnsi="Times New Roman" w:cs="Times New Roman"/>
                <w:b/>
              </w:rPr>
              <w:fldChar w:fldCharType="separate"/>
            </w:r>
            <w:r w:rsidR="008A283E">
              <w:rPr>
                <w:rFonts w:ascii="Times New Roman" w:hAnsi="Times New Roman" w:cs="Times New Roman"/>
                <w:b/>
              </w:rPr>
              <w:t xml:space="preserve"> </w:t>
            </w:r>
            <w:r w:rsidR="008A283E">
              <w:rPr>
                <w:rFonts w:ascii="Times New Roman" w:hAnsi="Times New Roman" w:cs="Times New Roman"/>
                <w:b/>
              </w:rPr>
              <w:fldChar w:fldCharType="end"/>
            </w:r>
          </w:p>
          <w:p w14:paraId="6B279300" w14:textId="77777777" w:rsidR="00F83D17" w:rsidRPr="00F83D17" w:rsidRDefault="00F83D17" w:rsidP="00F83D17">
            <w:pPr>
              <w:keepNext/>
              <w:tabs>
                <w:tab w:val="left" w:pos="-720"/>
              </w:tabs>
              <w:suppressAutoHyphens/>
              <w:spacing w:after="0" w:line="240" w:lineRule="auto"/>
              <w:rPr>
                <w:rFonts w:ascii="Times New Roman" w:hAnsi="Times New Roman" w:cs="Times New Roman"/>
                <w:lang w:eastAsia="en-GB"/>
              </w:rPr>
            </w:pPr>
            <w:r w:rsidRPr="00F83D17">
              <w:rPr>
                <w:rFonts w:ascii="Times New Roman" w:hAnsi="Times New Roman" w:cs="Times New Roman"/>
                <w:lang w:eastAsia="en-GB"/>
              </w:rPr>
              <w:t>Eli Lilly farmacevtska družba, d.o.o.</w:t>
            </w:r>
          </w:p>
          <w:p w14:paraId="683F5BD0" w14:textId="77777777" w:rsidR="00F83D17" w:rsidRPr="00F83D17" w:rsidRDefault="00F83D17" w:rsidP="00F83D17">
            <w:pPr>
              <w:keepNext/>
              <w:tabs>
                <w:tab w:val="left" w:pos="-720"/>
              </w:tabs>
              <w:suppressAutoHyphens/>
              <w:spacing w:after="0" w:line="240" w:lineRule="auto"/>
              <w:rPr>
                <w:rFonts w:ascii="Times New Roman" w:hAnsi="Times New Roman" w:cs="Times New Roman"/>
                <w:b/>
              </w:rPr>
            </w:pPr>
            <w:r w:rsidRPr="00F83D17">
              <w:rPr>
                <w:rFonts w:ascii="Times New Roman" w:hAnsi="Times New Roman" w:cs="Times New Roman"/>
              </w:rPr>
              <w:t>Tel: +386 (0)1 580 00 10</w:t>
            </w:r>
          </w:p>
        </w:tc>
      </w:tr>
      <w:tr w:rsidR="00F83D17" w:rsidRPr="00F83D17" w14:paraId="72721699" w14:textId="77777777" w:rsidTr="003B5968">
        <w:tc>
          <w:tcPr>
            <w:tcW w:w="4647" w:type="dxa"/>
          </w:tcPr>
          <w:p w14:paraId="08CDF932" w14:textId="77777777" w:rsidR="00F83D17" w:rsidRPr="00F83D17" w:rsidRDefault="00F83D17" w:rsidP="00F83D17">
            <w:pPr>
              <w:autoSpaceDE w:val="0"/>
              <w:autoSpaceDN w:val="0"/>
              <w:adjustRightInd w:val="0"/>
              <w:spacing w:after="0" w:line="240" w:lineRule="auto"/>
              <w:rPr>
                <w:rFonts w:ascii="Times New Roman" w:hAnsi="Times New Roman" w:cs="Times New Roman"/>
                <w:b/>
                <w:bCs/>
              </w:rPr>
            </w:pPr>
            <w:r w:rsidRPr="00F83D17">
              <w:rPr>
                <w:rFonts w:ascii="Times New Roman" w:hAnsi="Times New Roman" w:cs="Times New Roman"/>
                <w:b/>
                <w:bCs/>
              </w:rPr>
              <w:t>Ísland</w:t>
            </w:r>
          </w:p>
          <w:p w14:paraId="60DDAAAF" w14:textId="77777777" w:rsidR="00F83D17" w:rsidRPr="00F83D17" w:rsidRDefault="00F83D17" w:rsidP="00F83D17">
            <w:pPr>
              <w:autoSpaceDE w:val="0"/>
              <w:autoSpaceDN w:val="0"/>
              <w:adjustRightInd w:val="0"/>
              <w:spacing w:after="0" w:line="240" w:lineRule="auto"/>
              <w:rPr>
                <w:rFonts w:ascii="Times New Roman" w:hAnsi="Times New Roman" w:cs="Times New Roman"/>
              </w:rPr>
            </w:pPr>
            <w:r w:rsidRPr="00F83D17">
              <w:rPr>
                <w:rFonts w:ascii="Times New Roman" w:hAnsi="Times New Roman" w:cs="Times New Roman"/>
              </w:rPr>
              <w:t>Icepharma hf.</w:t>
            </w:r>
          </w:p>
          <w:p w14:paraId="32E9EC44" w14:textId="77777777" w:rsidR="00F83D17" w:rsidRPr="00F83D17" w:rsidRDefault="00F83D17" w:rsidP="00F83D17">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Sími + 354 540 8000</w:t>
            </w:r>
          </w:p>
          <w:p w14:paraId="5319CDBC" w14:textId="77777777" w:rsidR="00F83D17" w:rsidRPr="00F83D17" w:rsidRDefault="00F83D17" w:rsidP="00F83D17">
            <w:pPr>
              <w:spacing w:after="0" w:line="240" w:lineRule="auto"/>
              <w:rPr>
                <w:rFonts w:ascii="Times New Roman" w:hAnsi="Times New Roman" w:cs="Times New Roman"/>
                <w:b/>
              </w:rPr>
            </w:pPr>
          </w:p>
        </w:tc>
        <w:tc>
          <w:tcPr>
            <w:tcW w:w="4677" w:type="dxa"/>
            <w:hideMark/>
          </w:tcPr>
          <w:p w14:paraId="1FF687C1" w14:textId="77777777" w:rsidR="00F83D17" w:rsidRPr="00F83D17" w:rsidRDefault="00F83D17" w:rsidP="00F83D17">
            <w:pPr>
              <w:tabs>
                <w:tab w:val="left" w:pos="-720"/>
              </w:tabs>
              <w:suppressAutoHyphens/>
              <w:spacing w:after="0" w:line="240" w:lineRule="auto"/>
              <w:rPr>
                <w:rFonts w:ascii="Times New Roman" w:hAnsi="Times New Roman" w:cs="Times New Roman"/>
                <w:b/>
              </w:rPr>
            </w:pPr>
            <w:r w:rsidRPr="00F83D17">
              <w:rPr>
                <w:rFonts w:ascii="Times New Roman" w:hAnsi="Times New Roman" w:cs="Times New Roman"/>
                <w:b/>
              </w:rPr>
              <w:t>Slovenská republika</w:t>
            </w:r>
          </w:p>
          <w:p w14:paraId="4FC2C483" w14:textId="77777777" w:rsidR="00F83D17" w:rsidRPr="00F83D17" w:rsidRDefault="00F83D17" w:rsidP="00F83D17">
            <w:pPr>
              <w:spacing w:after="0" w:line="240" w:lineRule="auto"/>
              <w:rPr>
                <w:rFonts w:ascii="Times New Roman" w:hAnsi="Times New Roman" w:cs="Times New Roman"/>
              </w:rPr>
            </w:pPr>
            <w:r w:rsidRPr="00F83D17">
              <w:rPr>
                <w:rFonts w:ascii="Times New Roman" w:hAnsi="Times New Roman" w:cs="Times New Roman"/>
              </w:rPr>
              <w:t>Eli Lilly Slovakia, s.r.o.</w:t>
            </w:r>
          </w:p>
          <w:p w14:paraId="7DF9C7C7" w14:textId="77777777" w:rsidR="00F83D17" w:rsidRPr="00F83D17" w:rsidRDefault="00F83D17" w:rsidP="00F83D17">
            <w:pPr>
              <w:tabs>
                <w:tab w:val="left" w:pos="-720"/>
              </w:tabs>
              <w:suppressAutoHyphens/>
              <w:spacing w:after="0" w:line="240" w:lineRule="auto"/>
              <w:rPr>
                <w:rFonts w:ascii="Times New Roman" w:hAnsi="Times New Roman" w:cs="Times New Roman"/>
                <w:b/>
              </w:rPr>
            </w:pPr>
            <w:r w:rsidRPr="00F83D17">
              <w:rPr>
                <w:rFonts w:ascii="Times New Roman" w:hAnsi="Times New Roman" w:cs="Times New Roman"/>
              </w:rPr>
              <w:t>Tel: + 421 220 663 111</w:t>
            </w:r>
          </w:p>
        </w:tc>
      </w:tr>
      <w:tr w:rsidR="00F83D17" w:rsidRPr="00F83D17" w14:paraId="579E30D8" w14:textId="77777777" w:rsidTr="003B5968">
        <w:tc>
          <w:tcPr>
            <w:tcW w:w="4647" w:type="dxa"/>
          </w:tcPr>
          <w:p w14:paraId="1DD9EEC9" w14:textId="77777777" w:rsidR="00F83D17" w:rsidRPr="00F83D17" w:rsidRDefault="00F83D17" w:rsidP="00F83D17">
            <w:pPr>
              <w:spacing w:after="0" w:line="240" w:lineRule="auto"/>
              <w:rPr>
                <w:rFonts w:ascii="Times New Roman" w:hAnsi="Times New Roman" w:cs="Times New Roman"/>
                <w:lang w:val="fi-FI"/>
              </w:rPr>
            </w:pPr>
            <w:r w:rsidRPr="00F83D17">
              <w:rPr>
                <w:rFonts w:ascii="Times New Roman" w:hAnsi="Times New Roman" w:cs="Times New Roman"/>
                <w:b/>
                <w:lang w:val="fi-FI"/>
              </w:rPr>
              <w:t>Italia</w:t>
            </w:r>
          </w:p>
          <w:p w14:paraId="4CAA4A98" w14:textId="77777777" w:rsidR="00F83D17" w:rsidRPr="00F83D17" w:rsidRDefault="00F83D17" w:rsidP="00F83D17">
            <w:pPr>
              <w:spacing w:after="0" w:line="240" w:lineRule="auto"/>
              <w:rPr>
                <w:rFonts w:ascii="Times New Roman" w:hAnsi="Times New Roman" w:cs="Times New Roman"/>
                <w:lang w:val="fi-FI"/>
              </w:rPr>
            </w:pPr>
            <w:r w:rsidRPr="00F83D17">
              <w:rPr>
                <w:rFonts w:ascii="Times New Roman" w:hAnsi="Times New Roman" w:cs="Times New Roman"/>
                <w:lang w:val="fi-FI"/>
              </w:rPr>
              <w:t>Eli Lilly Italia S.p.A.</w:t>
            </w:r>
          </w:p>
          <w:p w14:paraId="3BFC7E30" w14:textId="77777777" w:rsidR="00F83D17" w:rsidRPr="00F83D17" w:rsidRDefault="00F83D17" w:rsidP="00F83D17">
            <w:pPr>
              <w:spacing w:after="0" w:line="240" w:lineRule="auto"/>
              <w:rPr>
                <w:rFonts w:ascii="Times New Roman" w:hAnsi="Times New Roman" w:cs="Times New Roman"/>
              </w:rPr>
            </w:pPr>
            <w:r w:rsidRPr="00F83D17">
              <w:rPr>
                <w:rFonts w:ascii="Times New Roman" w:hAnsi="Times New Roman" w:cs="Times New Roman"/>
              </w:rPr>
              <w:t>Tel: + 39- 055 42571</w:t>
            </w:r>
          </w:p>
          <w:p w14:paraId="6081D087" w14:textId="77777777" w:rsidR="00F83D17" w:rsidRPr="00F83D17" w:rsidRDefault="00F83D17" w:rsidP="00F83D17">
            <w:pPr>
              <w:spacing w:after="0" w:line="240" w:lineRule="auto"/>
              <w:rPr>
                <w:rFonts w:ascii="Times New Roman" w:hAnsi="Times New Roman" w:cs="Times New Roman"/>
                <w:b/>
              </w:rPr>
            </w:pPr>
          </w:p>
        </w:tc>
        <w:tc>
          <w:tcPr>
            <w:tcW w:w="4677" w:type="dxa"/>
            <w:hideMark/>
          </w:tcPr>
          <w:p w14:paraId="6F29A3C1" w14:textId="77777777" w:rsidR="00F83D17" w:rsidRPr="00F83D17" w:rsidRDefault="00F83D17" w:rsidP="00F83D17">
            <w:pPr>
              <w:tabs>
                <w:tab w:val="left" w:pos="-720"/>
                <w:tab w:val="left" w:pos="4536"/>
              </w:tabs>
              <w:suppressAutoHyphens/>
              <w:spacing w:after="0" w:line="240" w:lineRule="auto"/>
              <w:rPr>
                <w:rFonts w:ascii="Times New Roman" w:hAnsi="Times New Roman" w:cs="Times New Roman"/>
                <w:lang w:val="sv-SE"/>
              </w:rPr>
            </w:pPr>
            <w:r w:rsidRPr="00F83D17">
              <w:rPr>
                <w:rFonts w:ascii="Times New Roman" w:hAnsi="Times New Roman" w:cs="Times New Roman"/>
                <w:b/>
                <w:lang w:val="sv-SE"/>
              </w:rPr>
              <w:t>Suomi/Finland</w:t>
            </w:r>
          </w:p>
          <w:p w14:paraId="2B7C25B7" w14:textId="77777777" w:rsidR="00F83D17" w:rsidRPr="00F83D17" w:rsidRDefault="00F83D17" w:rsidP="00F83D17">
            <w:pPr>
              <w:spacing w:after="0" w:line="240" w:lineRule="auto"/>
              <w:rPr>
                <w:rFonts w:ascii="Times New Roman" w:hAnsi="Times New Roman" w:cs="Times New Roman"/>
                <w:lang w:val="sv-SE"/>
              </w:rPr>
            </w:pPr>
            <w:r w:rsidRPr="00F83D17">
              <w:rPr>
                <w:rFonts w:ascii="Times New Roman" w:hAnsi="Times New Roman" w:cs="Times New Roman"/>
                <w:lang w:val="sv-SE"/>
              </w:rPr>
              <w:t xml:space="preserve">Oy Eli Lilly Finland Ab </w:t>
            </w:r>
          </w:p>
          <w:p w14:paraId="54BFA808" w14:textId="77777777" w:rsidR="00F83D17" w:rsidRPr="00F83D17" w:rsidRDefault="00F83D17" w:rsidP="00F83D17">
            <w:pPr>
              <w:spacing w:after="0" w:line="240" w:lineRule="auto"/>
              <w:rPr>
                <w:rFonts w:ascii="Times New Roman" w:hAnsi="Times New Roman" w:cs="Times New Roman"/>
                <w:b/>
              </w:rPr>
            </w:pPr>
            <w:r w:rsidRPr="00F83D17">
              <w:rPr>
                <w:rFonts w:ascii="Times New Roman" w:hAnsi="Times New Roman" w:cs="Times New Roman"/>
              </w:rPr>
              <w:t>Puh/Tel: + 358-(0) 9 85 45 250</w:t>
            </w:r>
          </w:p>
        </w:tc>
      </w:tr>
      <w:tr w:rsidR="00F83D17" w:rsidRPr="00F83D17" w14:paraId="780B3735" w14:textId="77777777" w:rsidTr="003B5968">
        <w:tc>
          <w:tcPr>
            <w:tcW w:w="4647" w:type="dxa"/>
          </w:tcPr>
          <w:p w14:paraId="6AC4A48F" w14:textId="77777777" w:rsidR="00F83D17" w:rsidRPr="00F83D17" w:rsidRDefault="00F83D17" w:rsidP="00F83D17">
            <w:pPr>
              <w:keepNext/>
              <w:spacing w:after="0" w:line="240" w:lineRule="auto"/>
              <w:rPr>
                <w:rFonts w:ascii="Times New Roman" w:hAnsi="Times New Roman" w:cs="Times New Roman"/>
                <w:b/>
              </w:rPr>
            </w:pPr>
            <w:r w:rsidRPr="00F83D17">
              <w:rPr>
                <w:rFonts w:ascii="Times New Roman" w:hAnsi="Times New Roman" w:cs="Times New Roman"/>
                <w:b/>
              </w:rPr>
              <w:t>Κύπρος</w:t>
            </w:r>
          </w:p>
          <w:p w14:paraId="14E9F6D7" w14:textId="77777777" w:rsidR="00F83D17" w:rsidRPr="00F83D17" w:rsidRDefault="00F83D17" w:rsidP="00F83D17">
            <w:pPr>
              <w:keepNext/>
              <w:spacing w:after="0" w:line="240" w:lineRule="auto"/>
              <w:rPr>
                <w:rFonts w:ascii="Times New Roman" w:hAnsi="Times New Roman" w:cs="Times New Roman"/>
              </w:rPr>
            </w:pPr>
            <w:r w:rsidRPr="00F83D17">
              <w:rPr>
                <w:rFonts w:ascii="Times New Roman" w:hAnsi="Times New Roman" w:cs="Times New Roman"/>
              </w:rPr>
              <w:t xml:space="preserve">Phadisco Ltd </w:t>
            </w:r>
          </w:p>
          <w:p w14:paraId="6EAF575E" w14:textId="77777777" w:rsidR="00F83D17" w:rsidRPr="00F83D17" w:rsidRDefault="00F83D17" w:rsidP="00F83D17">
            <w:pPr>
              <w:keepNext/>
              <w:spacing w:after="0" w:line="240" w:lineRule="auto"/>
              <w:rPr>
                <w:rFonts w:ascii="Times New Roman" w:hAnsi="Times New Roman" w:cs="Times New Roman"/>
              </w:rPr>
            </w:pPr>
            <w:r w:rsidRPr="00F83D17">
              <w:rPr>
                <w:rFonts w:ascii="Times New Roman" w:hAnsi="Times New Roman" w:cs="Times New Roman"/>
              </w:rPr>
              <w:t>Τηλ: +357 22 715000</w:t>
            </w:r>
          </w:p>
          <w:p w14:paraId="57B79301" w14:textId="77777777" w:rsidR="00F83D17" w:rsidRPr="00F83D17" w:rsidRDefault="00F83D17" w:rsidP="00F83D17">
            <w:pPr>
              <w:keepNext/>
              <w:tabs>
                <w:tab w:val="left" w:pos="-720"/>
              </w:tabs>
              <w:suppressAutoHyphens/>
              <w:spacing w:after="0" w:line="240" w:lineRule="auto"/>
              <w:rPr>
                <w:rFonts w:ascii="Times New Roman" w:hAnsi="Times New Roman" w:cs="Times New Roman"/>
              </w:rPr>
            </w:pPr>
          </w:p>
        </w:tc>
        <w:tc>
          <w:tcPr>
            <w:tcW w:w="4677" w:type="dxa"/>
            <w:hideMark/>
          </w:tcPr>
          <w:p w14:paraId="388F6FE5" w14:textId="77777777" w:rsidR="00F83D17" w:rsidRPr="00F83D17" w:rsidRDefault="00F83D17" w:rsidP="00F83D17">
            <w:pPr>
              <w:keepNext/>
              <w:tabs>
                <w:tab w:val="left" w:pos="-720"/>
                <w:tab w:val="left" w:pos="4536"/>
              </w:tabs>
              <w:suppressAutoHyphens/>
              <w:spacing w:after="0" w:line="240" w:lineRule="auto"/>
              <w:rPr>
                <w:rFonts w:ascii="Times New Roman" w:hAnsi="Times New Roman" w:cs="Times New Roman"/>
                <w:b/>
                <w:lang w:val="sv-SE"/>
              </w:rPr>
            </w:pPr>
            <w:r w:rsidRPr="00F83D17">
              <w:rPr>
                <w:rFonts w:ascii="Times New Roman" w:hAnsi="Times New Roman" w:cs="Times New Roman"/>
                <w:b/>
                <w:lang w:val="sv-SE"/>
              </w:rPr>
              <w:t>Sverige</w:t>
            </w:r>
          </w:p>
          <w:p w14:paraId="71C4788F" w14:textId="77777777" w:rsidR="00F83D17" w:rsidRPr="00F83D17" w:rsidRDefault="00F83D17" w:rsidP="00F83D17">
            <w:pPr>
              <w:keepNext/>
              <w:spacing w:after="0" w:line="240" w:lineRule="auto"/>
              <w:rPr>
                <w:rFonts w:ascii="Times New Roman" w:hAnsi="Times New Roman" w:cs="Times New Roman"/>
                <w:lang w:val="sv-SE"/>
              </w:rPr>
            </w:pPr>
            <w:r w:rsidRPr="00F83D17">
              <w:rPr>
                <w:rFonts w:ascii="Times New Roman" w:hAnsi="Times New Roman" w:cs="Times New Roman"/>
                <w:lang w:val="sv-SE"/>
              </w:rPr>
              <w:t>Eli Lilly Sweden AB</w:t>
            </w:r>
          </w:p>
          <w:p w14:paraId="1951F406" w14:textId="77777777" w:rsidR="00F83D17" w:rsidRPr="00F83D17" w:rsidRDefault="00F83D17" w:rsidP="00F83D17">
            <w:pPr>
              <w:keepNext/>
              <w:tabs>
                <w:tab w:val="left" w:pos="-720"/>
              </w:tabs>
              <w:suppressAutoHyphens/>
              <w:spacing w:after="0" w:line="240" w:lineRule="auto"/>
              <w:rPr>
                <w:rFonts w:ascii="Times New Roman" w:hAnsi="Times New Roman" w:cs="Times New Roman"/>
                <w:lang w:val="sv-SE"/>
              </w:rPr>
            </w:pPr>
            <w:r w:rsidRPr="00F83D17">
              <w:rPr>
                <w:rFonts w:ascii="Times New Roman" w:hAnsi="Times New Roman" w:cs="Times New Roman"/>
                <w:lang w:val="sv-SE"/>
              </w:rPr>
              <w:t>Tel: + 46-(0) 8 7378800</w:t>
            </w:r>
          </w:p>
        </w:tc>
      </w:tr>
      <w:tr w:rsidR="00F83D17" w:rsidRPr="00F83D17" w14:paraId="2F9EFCE0" w14:textId="77777777" w:rsidTr="003B5968">
        <w:tc>
          <w:tcPr>
            <w:tcW w:w="4647" w:type="dxa"/>
            <w:hideMark/>
          </w:tcPr>
          <w:p w14:paraId="6151F2D3" w14:textId="77777777" w:rsidR="00F83D17" w:rsidRPr="00F83D17" w:rsidRDefault="00F83D17" w:rsidP="00F83D17">
            <w:pPr>
              <w:keepNext/>
              <w:spacing w:after="0" w:line="240" w:lineRule="auto"/>
              <w:rPr>
                <w:rFonts w:ascii="Times New Roman" w:hAnsi="Times New Roman" w:cs="Times New Roman"/>
                <w:b/>
              </w:rPr>
            </w:pPr>
            <w:r w:rsidRPr="00F83D17">
              <w:rPr>
                <w:rFonts w:ascii="Times New Roman" w:hAnsi="Times New Roman" w:cs="Times New Roman"/>
                <w:b/>
              </w:rPr>
              <w:t>Latvija</w:t>
            </w:r>
          </w:p>
          <w:p w14:paraId="1FDD6B2F" w14:textId="77777777" w:rsidR="00F83D17" w:rsidRPr="00F83D17" w:rsidRDefault="00F83D17" w:rsidP="00F83D17">
            <w:pPr>
              <w:keepNext/>
              <w:spacing w:after="0" w:line="240" w:lineRule="auto"/>
              <w:rPr>
                <w:rFonts w:ascii="Times New Roman" w:hAnsi="Times New Roman" w:cs="Times New Roman"/>
              </w:rPr>
            </w:pPr>
            <w:r w:rsidRPr="00F83D17">
              <w:rPr>
                <w:rFonts w:ascii="Times New Roman" w:hAnsi="Times New Roman" w:cs="Times New Roman"/>
              </w:rPr>
              <w:t>Eli Lilly Holdings Limited pārstāvniecība Latvijā</w:t>
            </w:r>
          </w:p>
          <w:p w14:paraId="0C65BE72" w14:textId="77777777" w:rsidR="00F83D17" w:rsidRPr="00F83D17" w:rsidRDefault="00F83D17" w:rsidP="00F83D17">
            <w:pPr>
              <w:keepNext/>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 xml:space="preserve">Tel: </w:t>
            </w:r>
            <w:r w:rsidRPr="00F83D17">
              <w:rPr>
                <w:rFonts w:ascii="Times New Roman" w:hAnsi="Times New Roman" w:cs="Times New Roman"/>
                <w:b/>
                <w:bCs/>
              </w:rPr>
              <w:t>+</w:t>
            </w:r>
            <w:r w:rsidRPr="00F83D17">
              <w:rPr>
                <w:rFonts w:ascii="Times New Roman" w:hAnsi="Times New Roman" w:cs="Times New Roman"/>
              </w:rPr>
              <w:t>371 67364000</w:t>
            </w:r>
          </w:p>
        </w:tc>
        <w:tc>
          <w:tcPr>
            <w:tcW w:w="4677" w:type="dxa"/>
            <w:hideMark/>
          </w:tcPr>
          <w:p w14:paraId="1654005F" w14:textId="40B7498A" w:rsidR="00F83D17" w:rsidRPr="00F83D17" w:rsidRDefault="00F83D17" w:rsidP="00F83D17">
            <w:pPr>
              <w:spacing w:after="0" w:line="240" w:lineRule="auto"/>
              <w:rPr>
                <w:rFonts w:ascii="Times New Roman" w:hAnsi="Times New Roman" w:cs="Times New Roman"/>
              </w:rPr>
            </w:pPr>
          </w:p>
        </w:tc>
      </w:tr>
    </w:tbl>
    <w:p w14:paraId="0157F858" w14:textId="77777777" w:rsidR="00F83D17" w:rsidRPr="00F83D17" w:rsidRDefault="00F83D17" w:rsidP="00F83D17">
      <w:pPr>
        <w:numPr>
          <w:ilvl w:val="12"/>
          <w:numId w:val="0"/>
        </w:numPr>
        <w:tabs>
          <w:tab w:val="left" w:pos="708"/>
        </w:tabs>
        <w:spacing w:after="0" w:line="240" w:lineRule="auto"/>
        <w:ind w:right="-2"/>
        <w:rPr>
          <w:rFonts w:ascii="Times New Roman" w:eastAsia="Times New Roman" w:hAnsi="Times New Roman" w:cs="Times New Roman"/>
          <w:noProof/>
          <w:lang w:val="en-GB"/>
        </w:rPr>
      </w:pPr>
    </w:p>
    <w:p w14:paraId="26DEE8B7" w14:textId="77777777" w:rsidR="00F83D17" w:rsidRPr="00F83D17" w:rsidRDefault="00F83D17" w:rsidP="00F83D17">
      <w:pPr>
        <w:numPr>
          <w:ilvl w:val="12"/>
          <w:numId w:val="0"/>
        </w:numPr>
        <w:tabs>
          <w:tab w:val="left" w:pos="708"/>
        </w:tabs>
        <w:spacing w:after="0" w:line="240" w:lineRule="auto"/>
        <w:ind w:right="-2"/>
        <w:outlineLvl w:val="0"/>
        <w:rPr>
          <w:rFonts w:ascii="Times New Roman" w:eastAsia="Times New Roman" w:hAnsi="Times New Roman" w:cs="Times New Roman"/>
          <w:b/>
          <w:noProof/>
          <w:lang w:val="en-GB"/>
        </w:rPr>
      </w:pPr>
    </w:p>
    <w:p w14:paraId="5092766B" w14:textId="2220C554" w:rsidR="00F83D17" w:rsidRPr="0090593A" w:rsidRDefault="00F83D17" w:rsidP="00F83D17">
      <w:pPr>
        <w:numPr>
          <w:ilvl w:val="12"/>
          <w:numId w:val="0"/>
        </w:numPr>
        <w:tabs>
          <w:tab w:val="left" w:pos="708"/>
        </w:tabs>
        <w:spacing w:after="0" w:line="240" w:lineRule="auto"/>
        <w:ind w:right="-2"/>
        <w:outlineLvl w:val="0"/>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Дата на последно преразглеждане на листовката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vault_nd_a52102c8-9f97-4dc0-a640-810c23931e54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1DD5C638" w14:textId="77777777" w:rsidR="00F83D17" w:rsidRPr="0090593A" w:rsidRDefault="00F83D17" w:rsidP="00F83D17">
      <w:pPr>
        <w:tabs>
          <w:tab w:val="left" w:pos="708"/>
        </w:tabs>
        <w:spacing w:after="0" w:line="240" w:lineRule="auto"/>
        <w:outlineLvl w:val="0"/>
        <w:rPr>
          <w:rFonts w:ascii="Times New Roman" w:eastAsia="Times New Roman" w:hAnsi="Times New Roman" w:cs="Times New Roman"/>
          <w:noProof/>
          <w:lang w:val="ru-RU"/>
        </w:rPr>
      </w:pPr>
    </w:p>
    <w:p w14:paraId="2D221E53" w14:textId="77777777" w:rsidR="00F83D17" w:rsidRPr="0090593A" w:rsidRDefault="00F83D17" w:rsidP="00F83D17">
      <w:pPr>
        <w:numPr>
          <w:ilvl w:val="12"/>
          <w:numId w:val="0"/>
        </w:numPr>
        <w:tabs>
          <w:tab w:val="left" w:pos="708"/>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Други източници на информация</w:t>
      </w:r>
    </w:p>
    <w:p w14:paraId="10F210AD" w14:textId="77777777" w:rsidR="00F83D17" w:rsidRPr="0090593A" w:rsidRDefault="00F83D17" w:rsidP="00F83D17">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31766B01" w14:textId="101281A3" w:rsidR="00F83D17" w:rsidRPr="0090593A" w:rsidRDefault="00F83D17" w:rsidP="00F83D17">
      <w:pPr>
        <w:numPr>
          <w:ilvl w:val="12"/>
          <w:numId w:val="0"/>
        </w:numPr>
        <w:tabs>
          <w:tab w:val="left" w:pos="567"/>
        </w:tabs>
        <w:spacing w:after="0" w:line="240" w:lineRule="auto"/>
        <w:ind w:right="-2"/>
        <w:rPr>
          <w:rFonts w:ascii="Times New Roman" w:eastAsia="Times New Roman" w:hAnsi="Times New Roman" w:cs="Times New Roman"/>
          <w:iCs/>
          <w:noProof/>
          <w:lang w:val="ru-RU"/>
        </w:rPr>
      </w:pPr>
      <w:r w:rsidRPr="0090593A">
        <w:rPr>
          <w:rFonts w:ascii="Times New Roman" w:eastAsia="Times New Roman" w:hAnsi="Times New Roman" w:cs="Times New Roman"/>
          <w:iCs/>
          <w:noProof/>
          <w:lang w:val="ru-RU"/>
        </w:rPr>
        <w:t xml:space="preserve">Подробна информация за това лекарство е </w:t>
      </w:r>
      <w:r w:rsidRPr="00F83D17">
        <w:rPr>
          <w:rFonts w:ascii="Times New Roman" w:eastAsia="Times New Roman" w:hAnsi="Times New Roman" w:cs="Times New Roman"/>
          <w:iCs/>
          <w:noProof/>
        </w:rPr>
        <w:t xml:space="preserve">предоставена </w:t>
      </w:r>
      <w:r w:rsidRPr="0090593A">
        <w:rPr>
          <w:rFonts w:ascii="Times New Roman" w:eastAsia="Times New Roman" w:hAnsi="Times New Roman" w:cs="Times New Roman"/>
          <w:iCs/>
          <w:noProof/>
          <w:lang w:val="ru-RU"/>
        </w:rPr>
        <w:t xml:space="preserve">на уебсайта на Европейската агенция по лекарствата: </w:t>
      </w:r>
      <w:hyperlink r:id="rId42" w:history="1">
        <w:r w:rsidR="00B82F00" w:rsidRPr="00B82F00">
          <w:rPr>
            <w:rStyle w:val="Hyperlink"/>
            <w:rFonts w:ascii="Times New Roman" w:eastAsia="Times New Roman" w:hAnsi="Times New Roman" w:cs="Times New Roman"/>
            <w:noProof/>
            <w:lang w:val="en-GB"/>
          </w:rPr>
          <w:t>https</w:t>
        </w:r>
        <w:r w:rsidR="00B82F00" w:rsidRPr="00B82F00">
          <w:rPr>
            <w:rStyle w:val="Hyperlink"/>
            <w:rFonts w:ascii="Times New Roman" w:eastAsia="Times New Roman" w:hAnsi="Times New Roman" w:cs="Times New Roman"/>
            <w:noProof/>
            <w:lang w:val="ru-RU"/>
          </w:rPr>
          <w:t>:</w:t>
        </w:r>
        <w:r w:rsidR="00B82F00" w:rsidRPr="00B82F00">
          <w:rPr>
            <w:rStyle w:val="Hyperlink"/>
            <w:rFonts w:ascii="Times New Roman" w:eastAsia="Times New Roman" w:hAnsi="Times New Roman" w:cs="Times New Roman"/>
            <w:iCs/>
            <w:noProof/>
            <w:lang w:val="ru-RU"/>
          </w:rPr>
          <w:t>//</w:t>
        </w:r>
        <w:r w:rsidR="00B82F00" w:rsidRPr="00B82F00">
          <w:rPr>
            <w:rStyle w:val="Hyperlink"/>
            <w:rFonts w:ascii="Times New Roman" w:eastAsia="Times New Roman" w:hAnsi="Times New Roman" w:cs="Times New Roman"/>
            <w:iCs/>
            <w:noProof/>
            <w:lang w:val="en-GB"/>
          </w:rPr>
          <w:t>www</w:t>
        </w:r>
        <w:r w:rsidR="00B82F00" w:rsidRPr="00B82F00">
          <w:rPr>
            <w:rStyle w:val="Hyperlink"/>
            <w:rFonts w:ascii="Times New Roman" w:eastAsia="Times New Roman" w:hAnsi="Times New Roman" w:cs="Times New Roman"/>
            <w:iCs/>
            <w:noProof/>
            <w:lang w:val="ru-RU"/>
          </w:rPr>
          <w:t>.</w:t>
        </w:r>
        <w:r w:rsidR="00B82F00" w:rsidRPr="00B82F00">
          <w:rPr>
            <w:rStyle w:val="Hyperlink"/>
            <w:rFonts w:ascii="Times New Roman" w:eastAsia="Times New Roman" w:hAnsi="Times New Roman" w:cs="Times New Roman"/>
            <w:iCs/>
            <w:noProof/>
            <w:lang w:val="en-GB"/>
          </w:rPr>
          <w:t>ema</w:t>
        </w:r>
        <w:r w:rsidR="00B82F00" w:rsidRPr="00B82F00">
          <w:rPr>
            <w:rStyle w:val="Hyperlink"/>
            <w:rFonts w:ascii="Times New Roman" w:eastAsia="Times New Roman" w:hAnsi="Times New Roman" w:cs="Times New Roman"/>
            <w:iCs/>
            <w:noProof/>
            <w:lang w:val="ru-RU"/>
          </w:rPr>
          <w:t>.</w:t>
        </w:r>
        <w:r w:rsidR="00B82F00" w:rsidRPr="00B82F00">
          <w:rPr>
            <w:rStyle w:val="Hyperlink"/>
            <w:rFonts w:ascii="Times New Roman" w:eastAsia="Times New Roman" w:hAnsi="Times New Roman" w:cs="Times New Roman"/>
            <w:iCs/>
            <w:noProof/>
            <w:lang w:val="en-GB"/>
          </w:rPr>
          <w:t>europa</w:t>
        </w:r>
        <w:r w:rsidR="00B82F00" w:rsidRPr="00B82F00">
          <w:rPr>
            <w:rStyle w:val="Hyperlink"/>
            <w:rFonts w:ascii="Times New Roman" w:eastAsia="Times New Roman" w:hAnsi="Times New Roman" w:cs="Times New Roman"/>
            <w:iCs/>
            <w:noProof/>
            <w:lang w:val="ru-RU"/>
          </w:rPr>
          <w:t>.</w:t>
        </w:r>
        <w:r w:rsidR="00B82F00" w:rsidRPr="00B82F00">
          <w:rPr>
            <w:rStyle w:val="Hyperlink"/>
            <w:rFonts w:ascii="Times New Roman" w:eastAsia="Times New Roman" w:hAnsi="Times New Roman" w:cs="Times New Roman"/>
            <w:iCs/>
            <w:noProof/>
            <w:lang w:val="en-GB"/>
          </w:rPr>
          <w:t>eu</w:t>
        </w:r>
      </w:hyperlink>
      <w:r w:rsidRPr="0090593A">
        <w:rPr>
          <w:rFonts w:ascii="Times New Roman" w:eastAsia="Times New Roman" w:hAnsi="Times New Roman" w:cs="Times New Roman"/>
          <w:iCs/>
          <w:noProof/>
          <w:lang w:val="ru-RU"/>
        </w:rPr>
        <w:t xml:space="preserve">. </w:t>
      </w:r>
    </w:p>
    <w:p w14:paraId="26F3DB02" w14:textId="77777777" w:rsidR="00F83D17" w:rsidRPr="0090593A" w:rsidRDefault="00F83D17" w:rsidP="00F83D17">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7425A6CD" w14:textId="77777777" w:rsidR="00F83D17" w:rsidRPr="0090593A" w:rsidRDefault="00F83D17" w:rsidP="00F83D17">
      <w:pPr>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br w:type="page"/>
      </w:r>
    </w:p>
    <w:p w14:paraId="38255FFD" w14:textId="52B1866E" w:rsidR="00F83D17" w:rsidRPr="00F83D17" w:rsidRDefault="00F83D17" w:rsidP="00F83D17">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9060"/>
      </w:tblGrid>
      <w:tr w:rsidR="002F4659" w:rsidRPr="00F83D17" w14:paraId="79143CD3" w14:textId="77777777" w:rsidTr="002F4659">
        <w:tc>
          <w:tcPr>
            <w:tcW w:w="9060" w:type="dxa"/>
          </w:tcPr>
          <w:p w14:paraId="0CE03DFC" w14:textId="77777777" w:rsidR="00F83D17" w:rsidRPr="00F83D17" w:rsidRDefault="00F83D17" w:rsidP="00F83D17">
            <w:pPr>
              <w:tabs>
                <w:tab w:val="left" w:pos="567"/>
              </w:tabs>
              <w:spacing w:after="0" w:line="240" w:lineRule="auto"/>
              <w:jc w:val="center"/>
              <w:rPr>
                <w:rFonts w:ascii="Times New Roman" w:eastAsia="Calibri" w:hAnsi="Times New Roman" w:cs="Times New Roman"/>
                <w:b/>
              </w:rPr>
            </w:pPr>
            <w:r w:rsidRPr="00F83D17">
              <w:rPr>
                <w:rFonts w:ascii="Times New Roman" w:eastAsia="Calibri" w:hAnsi="Times New Roman" w:cs="Times New Roman"/>
                <w:b/>
              </w:rPr>
              <w:t>Указания за употреба</w:t>
            </w:r>
          </w:p>
          <w:p w14:paraId="11B6B48E" w14:textId="77777777" w:rsidR="00F83D17" w:rsidRPr="00F83D17" w:rsidRDefault="00F83D17" w:rsidP="00F83D17">
            <w:pPr>
              <w:tabs>
                <w:tab w:val="left" w:pos="567"/>
              </w:tabs>
              <w:spacing w:after="0" w:line="240" w:lineRule="auto"/>
              <w:jc w:val="center"/>
              <w:rPr>
                <w:rFonts w:ascii="Times New Roman" w:eastAsia="Calibri" w:hAnsi="Times New Roman" w:cs="Times New Roman"/>
                <w:b/>
              </w:rPr>
            </w:pPr>
          </w:p>
          <w:p w14:paraId="2939746B" w14:textId="77777777" w:rsidR="00F83D17" w:rsidRPr="00F83D17" w:rsidRDefault="00F83D17" w:rsidP="00F83D17">
            <w:pPr>
              <w:tabs>
                <w:tab w:val="left" w:pos="567"/>
              </w:tabs>
              <w:spacing w:after="0" w:line="240" w:lineRule="auto"/>
              <w:jc w:val="center"/>
              <w:rPr>
                <w:rFonts w:ascii="Times New Roman" w:eastAsia="Calibri" w:hAnsi="Times New Roman" w:cs="Times New Roman"/>
                <w:b/>
              </w:rPr>
            </w:pPr>
            <w:proofErr w:type="spellStart"/>
            <w:r w:rsidRPr="00F83D17">
              <w:rPr>
                <w:rFonts w:ascii="Times New Roman" w:eastAsia="Calibri" w:hAnsi="Times New Roman" w:cs="Times New Roman"/>
                <w:b/>
                <w:lang w:val="en-GB"/>
              </w:rPr>
              <w:t>Omvoh</w:t>
            </w:r>
            <w:proofErr w:type="spellEnd"/>
            <w:r w:rsidRPr="00F83D17">
              <w:rPr>
                <w:rFonts w:ascii="Times New Roman" w:eastAsia="Calibri" w:hAnsi="Times New Roman" w:cs="Times New Roman"/>
                <w:b/>
              </w:rPr>
              <w:t xml:space="preserve"> 100 </w:t>
            </w:r>
            <w:r w:rsidRPr="00F83D17">
              <w:rPr>
                <w:rFonts w:ascii="Times New Roman" w:eastAsia="Calibri" w:hAnsi="Times New Roman" w:cs="Times New Roman"/>
                <w:b/>
                <w:lang w:val="en-GB"/>
              </w:rPr>
              <w:t>mg</w:t>
            </w:r>
            <w:r w:rsidRPr="00F83D17">
              <w:rPr>
                <w:rFonts w:ascii="Times New Roman" w:eastAsia="Calibri" w:hAnsi="Times New Roman" w:cs="Times New Roman"/>
                <w:b/>
              </w:rPr>
              <w:t xml:space="preserve"> инжекционен разтвор в предварително напълнена писалка</w:t>
            </w:r>
          </w:p>
          <w:p w14:paraId="1C33F5A1" w14:textId="77777777" w:rsidR="00F83D17" w:rsidRPr="00F83D17" w:rsidRDefault="00F83D17" w:rsidP="00F83D17">
            <w:pPr>
              <w:tabs>
                <w:tab w:val="left" w:pos="567"/>
              </w:tabs>
              <w:spacing w:after="0" w:line="240" w:lineRule="auto"/>
              <w:jc w:val="center"/>
              <w:rPr>
                <w:rFonts w:ascii="Times New Roman" w:eastAsia="Calibri" w:hAnsi="Times New Roman" w:cs="Times New Roman"/>
              </w:rPr>
            </w:pPr>
          </w:p>
          <w:p w14:paraId="1062E347" w14:textId="77777777" w:rsidR="00F83D17" w:rsidRPr="00F83D17" w:rsidRDefault="00F83D17" w:rsidP="00F83D17">
            <w:pPr>
              <w:tabs>
                <w:tab w:val="left" w:pos="567"/>
              </w:tabs>
              <w:spacing w:after="0" w:line="240" w:lineRule="auto"/>
              <w:jc w:val="center"/>
              <w:rPr>
                <w:rFonts w:ascii="Times New Roman" w:eastAsia="Calibri" w:hAnsi="Times New Roman" w:cs="Times New Roman"/>
              </w:rPr>
            </w:pPr>
            <w:r w:rsidRPr="00F83D17">
              <w:rPr>
                <w:rFonts w:ascii="Times New Roman" w:eastAsia="Calibri" w:hAnsi="Times New Roman" w:cs="Times New Roman"/>
              </w:rPr>
              <w:t>Миркизумаб (mirikizumab)</w:t>
            </w:r>
          </w:p>
          <w:p w14:paraId="3CB5E0B4" w14:textId="77777777" w:rsidR="00F83D17" w:rsidRPr="00F83D17" w:rsidRDefault="00F83D17" w:rsidP="00F83D17">
            <w:pPr>
              <w:tabs>
                <w:tab w:val="left" w:pos="567"/>
                <w:tab w:val="left" w:pos="5670"/>
              </w:tabs>
              <w:spacing w:after="0" w:line="240" w:lineRule="auto"/>
              <w:jc w:val="center"/>
              <w:rPr>
                <w:rFonts w:ascii="Times New Roman" w:eastAsia="Times New Roman" w:hAnsi="Times New Roman" w:cs="Times New Roman"/>
              </w:rPr>
            </w:pPr>
          </w:p>
          <w:p w14:paraId="287A1EED" w14:textId="1EBE7073" w:rsidR="00F83D17" w:rsidRPr="00B82F00" w:rsidRDefault="00F83D17" w:rsidP="00F83D17">
            <w:pPr>
              <w:tabs>
                <w:tab w:val="left" w:pos="708"/>
              </w:tabs>
              <w:spacing w:after="0" w:line="240" w:lineRule="auto"/>
              <w:jc w:val="center"/>
              <w:rPr>
                <w:rFonts w:ascii="Times New Roman" w:eastAsia="Times New Roman" w:hAnsi="Times New Roman" w:cs="Times New Roman"/>
                <w:b/>
                <w:bCs/>
                <w:color w:val="000000"/>
                <w:lang w:eastAsia="de-DE"/>
              </w:rPr>
            </w:pPr>
            <w:r w:rsidRPr="00F83D17">
              <w:rPr>
                <w:rFonts w:ascii="Times New Roman" w:eastAsia="Times New Roman" w:hAnsi="Times New Roman" w:cs="Times New Roman"/>
                <w:b/>
                <w:bCs/>
                <w:color w:val="000000"/>
                <w:lang w:eastAsia="de-DE"/>
              </w:rPr>
              <w:t>2 предварително напълнени писалки</w:t>
            </w:r>
            <w:r w:rsidR="00B82F00">
              <w:rPr>
                <w:rFonts w:ascii="Times New Roman" w:eastAsia="Times New Roman" w:hAnsi="Times New Roman" w:cs="Times New Roman"/>
                <w:b/>
                <w:bCs/>
                <w:color w:val="000000"/>
                <w:lang w:eastAsia="de-DE"/>
              </w:rPr>
              <w:t>: 1 писалка от 100 </w:t>
            </w:r>
            <w:r w:rsidR="00B82F00">
              <w:rPr>
                <w:rFonts w:ascii="Times New Roman" w:eastAsia="Times New Roman" w:hAnsi="Times New Roman" w:cs="Times New Roman"/>
                <w:b/>
                <w:bCs/>
                <w:color w:val="000000"/>
                <w:lang w:val="en-US" w:eastAsia="de-DE"/>
              </w:rPr>
              <w:t>mg</w:t>
            </w:r>
            <w:r w:rsidR="00B82F00">
              <w:rPr>
                <w:rFonts w:ascii="Times New Roman" w:eastAsia="Times New Roman" w:hAnsi="Times New Roman" w:cs="Times New Roman"/>
                <w:b/>
                <w:bCs/>
                <w:color w:val="000000"/>
                <w:lang w:eastAsia="de-DE"/>
              </w:rPr>
              <w:t xml:space="preserve"> и 1 писалка от 100 </w:t>
            </w:r>
            <w:r w:rsidR="00B82F00">
              <w:rPr>
                <w:rFonts w:ascii="Times New Roman" w:eastAsia="Times New Roman" w:hAnsi="Times New Roman" w:cs="Times New Roman"/>
                <w:b/>
                <w:bCs/>
                <w:color w:val="000000"/>
                <w:lang w:val="en-US" w:eastAsia="de-DE"/>
              </w:rPr>
              <w:t>mg</w:t>
            </w:r>
          </w:p>
          <w:p w14:paraId="70013326" w14:textId="14301A19" w:rsidR="00F83D17" w:rsidRPr="00F83D17" w:rsidRDefault="00B82F00" w:rsidP="00F83D17">
            <w:pPr>
              <w:tabs>
                <w:tab w:val="left" w:pos="567"/>
                <w:tab w:val="left" w:pos="5670"/>
              </w:tabs>
              <w:spacing w:after="0" w:line="240" w:lineRule="auto"/>
              <w:jc w:val="center"/>
              <w:rPr>
                <w:rFonts w:ascii="Times New Roman" w:eastAsia="Times New Roman" w:hAnsi="Times New Roman" w:cs="Times New Roman"/>
                <w:lang w:val="en-GB"/>
              </w:rPr>
            </w:pPr>
            <w:r>
              <w:rPr>
                <w:noProof/>
                <w:lang w:eastAsia="bg-BG"/>
              </w:rPr>
              <w:drawing>
                <wp:inline distT="0" distB="0" distL="0" distR="0" wp14:anchorId="08B5E045" wp14:editId="44697C3A">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4133" name="Bild 2" descr="Ein Bild, das Text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r>
              <w:rPr>
                <w:noProof/>
                <w:lang w:eastAsia="bg-BG"/>
              </w:rPr>
              <w:drawing>
                <wp:inline distT="0" distB="0" distL="0" distR="0" wp14:anchorId="0FDE365F" wp14:editId="5AD8A19E">
                  <wp:extent cx="2007723" cy="540880"/>
                  <wp:effectExtent l="9525" t="0" r="2540" b="2540"/>
                  <wp:docPr id="1394511042"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4133" name="Bild 2" descr="Ein Bild, das Text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16200000">
                            <a:off x="0" y="0"/>
                            <a:ext cx="2075380" cy="559107"/>
                          </a:xfrm>
                          <a:prstGeom prst="rect">
                            <a:avLst/>
                          </a:prstGeom>
                          <a:noFill/>
                          <a:ln>
                            <a:noFill/>
                          </a:ln>
                        </pic:spPr>
                      </pic:pic>
                    </a:graphicData>
                  </a:graphic>
                </wp:inline>
              </w:drawing>
            </w:r>
          </w:p>
        </w:tc>
      </w:tr>
      <w:tr w:rsidR="002F4659" w:rsidRPr="00F83D17" w14:paraId="198596A3" w14:textId="77777777" w:rsidTr="002F4659">
        <w:tc>
          <w:tcPr>
            <w:tcW w:w="9060" w:type="dxa"/>
            <w:hideMark/>
          </w:tcPr>
          <w:p w14:paraId="186E6CF5" w14:textId="77777777" w:rsidR="00F83D17" w:rsidRPr="00F83D17" w:rsidRDefault="00F83D17" w:rsidP="00F83D17">
            <w:pPr>
              <w:tabs>
                <w:tab w:val="left" w:pos="567"/>
                <w:tab w:val="left" w:pos="5670"/>
              </w:tabs>
              <w:spacing w:after="0" w:line="240" w:lineRule="auto"/>
              <w:jc w:val="center"/>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 xml:space="preserve">Прочетете това, преди да си инжектирате </w:t>
            </w:r>
            <w:proofErr w:type="spellStart"/>
            <w:r w:rsidRPr="00F83D17">
              <w:rPr>
                <w:rFonts w:ascii="Times New Roman" w:eastAsia="Times New Roman" w:hAnsi="Times New Roman" w:cs="Times New Roman"/>
                <w:color w:val="000000"/>
                <w:lang w:val="en-US" w:eastAsia="de-DE"/>
              </w:rPr>
              <w:t>Omvoh</w:t>
            </w:r>
            <w:proofErr w:type="spellEnd"/>
            <w:r w:rsidRPr="00F83D17">
              <w:rPr>
                <w:rFonts w:ascii="Times New Roman" w:eastAsia="Times New Roman" w:hAnsi="Times New Roman" w:cs="Times New Roman"/>
                <w:color w:val="000000"/>
                <w:lang w:eastAsia="de-DE"/>
              </w:rPr>
              <w:t>.</w:t>
            </w:r>
          </w:p>
          <w:p w14:paraId="5F56A1AF" w14:textId="77777777" w:rsidR="00F83D17" w:rsidRPr="00F83D17" w:rsidRDefault="00F83D17" w:rsidP="00F83D17">
            <w:pPr>
              <w:tabs>
                <w:tab w:val="left" w:pos="567"/>
                <w:tab w:val="left" w:pos="5670"/>
              </w:tabs>
              <w:spacing w:after="0" w:line="240" w:lineRule="auto"/>
              <w:jc w:val="center"/>
              <w:rPr>
                <w:rFonts w:ascii="Times New Roman" w:eastAsia="Times New Roman" w:hAnsi="Times New Roman" w:cs="Times New Roman"/>
                <w:b/>
                <w:bCs/>
              </w:rPr>
            </w:pPr>
            <w:r w:rsidRPr="00F83D17">
              <w:rPr>
                <w:rFonts w:ascii="Times New Roman" w:eastAsia="Times New Roman" w:hAnsi="Times New Roman" w:cs="Times New Roman"/>
                <w:color w:val="000000"/>
                <w:lang w:eastAsia="de-DE"/>
              </w:rPr>
              <w:t xml:space="preserve"> Следвайте всички указания стъпка по стъпка.</w:t>
            </w:r>
          </w:p>
        </w:tc>
      </w:tr>
      <w:tr w:rsidR="002F4659" w:rsidRPr="00F83D17" w14:paraId="0D3B8707" w14:textId="77777777" w:rsidTr="002F4659">
        <w:tc>
          <w:tcPr>
            <w:tcW w:w="9060" w:type="dxa"/>
            <w:hideMark/>
          </w:tcPr>
          <w:p w14:paraId="34F09972" w14:textId="77777777" w:rsidR="00F83D17" w:rsidRPr="00F83D17" w:rsidRDefault="00F83D17" w:rsidP="00F83D17">
            <w:pPr>
              <w:spacing w:after="0" w:line="240" w:lineRule="auto"/>
              <w:ind w:left="720"/>
              <w:contextualSpacing/>
              <w:jc w:val="center"/>
              <w:rPr>
                <w:rFonts w:ascii="Times New Roman" w:eastAsia="Times New Roman" w:hAnsi="Times New Roman" w:cs="Times New Roman"/>
                <w:highlight w:val="cyan"/>
              </w:rPr>
            </w:pPr>
            <w:r w:rsidRPr="00F83D17">
              <w:rPr>
                <w:rFonts w:ascii="Times New Roman" w:hAnsi="Times New Roman" w:cs="Times New Roman"/>
                <w:noProof/>
                <w:highlight w:val="cyan"/>
                <w:lang w:eastAsia="bg-BG"/>
              </w:rPr>
              <mc:AlternateContent>
                <mc:Choice Requires="wps">
                  <w:drawing>
                    <wp:anchor distT="45720" distB="45720" distL="114300" distR="114300" simplePos="0" relativeHeight="251711488" behindDoc="0" locked="0" layoutInCell="1" allowOverlap="1" wp14:anchorId="5DC5EA0D" wp14:editId="0CB0E5A5">
                      <wp:simplePos x="0" y="0"/>
                      <wp:positionH relativeFrom="column">
                        <wp:posOffset>31115</wp:posOffset>
                      </wp:positionH>
                      <wp:positionV relativeFrom="paragraph">
                        <wp:posOffset>346075</wp:posOffset>
                      </wp:positionV>
                      <wp:extent cx="5543550" cy="996315"/>
                      <wp:effectExtent l="0" t="0" r="19050" b="1333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996315"/>
                              </a:xfrm>
                              <a:prstGeom prst="rect">
                                <a:avLst/>
                              </a:prstGeom>
                              <a:solidFill>
                                <a:srgbClr val="FFFFFF"/>
                              </a:solidFill>
                              <a:ln w="19050">
                                <a:solidFill>
                                  <a:srgbClr val="0070C0"/>
                                </a:solidFill>
                                <a:miter lim="800000"/>
                                <a:headEnd/>
                                <a:tailEnd/>
                              </a:ln>
                            </wps:spPr>
                            <wps:txbx>
                              <w:txbxContent>
                                <w:p w14:paraId="569FA1A8" w14:textId="77FF257B" w:rsidR="003B5968" w:rsidRDefault="003B5968" w:rsidP="007D78D4">
                                  <w:pPr>
                                    <w:pStyle w:val="ListParagraph"/>
                                    <w:numPr>
                                      <w:ilvl w:val="0"/>
                                      <w:numId w:val="16"/>
                                    </w:numPr>
                                    <w:spacing w:after="0" w:line="240" w:lineRule="auto"/>
                                    <w:rPr>
                                      <w:b/>
                                      <w:bCs/>
                                    </w:rPr>
                                  </w:pPr>
                                  <w:r>
                                    <w:rPr>
                                      <w:b/>
                                      <w:bCs/>
                                      <w:color w:val="000000"/>
                                    </w:rPr>
                                    <w:t>За цяла доза са необходими 2 инжекции Omvoh за лечение на улцерозен колит.</w:t>
                                  </w:r>
                                </w:p>
                                <w:p w14:paraId="450996FA" w14:textId="19F10501" w:rsidR="003B5968" w:rsidRDefault="003B5968" w:rsidP="007D78D4">
                                  <w:pPr>
                                    <w:pStyle w:val="ListParagraph"/>
                                    <w:numPr>
                                      <w:ilvl w:val="0"/>
                                      <w:numId w:val="16"/>
                                    </w:numPr>
                                    <w:spacing w:after="0" w:line="240" w:lineRule="auto"/>
                                  </w:pPr>
                                  <w:r>
                                    <w:rPr>
                                      <w:color w:val="000000"/>
                                    </w:rPr>
                                    <w:t>Инжектирайте 1 писалка Omvoh, последвана веднага от другата писалка Omvoh.</w:t>
                                  </w:r>
                                </w:p>
                                <w:p w14:paraId="1BF1D2B5" w14:textId="77777777" w:rsidR="003B5968" w:rsidRDefault="003B5968" w:rsidP="00F83D17">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5EA0D" id="Text Box 89" o:spid="_x0000_s1063" type="#_x0000_t202" style="position:absolute;left:0;text-align:left;margin-left:2.45pt;margin-top:27.25pt;width:436.5pt;height:78.4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" strokecolor="#0070c0" strokeweight="1.5pt">
                      <v:textbox style="mso-fit-shape-to-text:t">
                        <w:txbxContent>
                          <w:p w14:paraId="569FA1A8" w14:textId="77FF257B" w:rsidR="003B5968" w:rsidRDefault="003B5968" w:rsidP="007D78D4">
                            <w:pPr>
                              <w:pStyle w:val="ListParagraph"/>
                              <w:numPr>
                                <w:ilvl w:val="0"/>
                                <w:numId w:val="16"/>
                              </w:numPr>
                              <w:spacing w:after="0" w:line="240" w:lineRule="auto"/>
                              <w:rPr>
                                <w:b/>
                                <w:bCs/>
                              </w:rPr>
                            </w:pPr>
                            <w:r>
                              <w:rPr>
                                <w:b/>
                                <w:bCs/>
                                <w:color w:val="000000"/>
                              </w:rPr>
                              <w:t>За цяла доза са необходими 2 инжекции Omvoh за лечение на улцерозен колит.</w:t>
                            </w:r>
                          </w:p>
                          <w:p w14:paraId="450996FA" w14:textId="19F10501" w:rsidR="003B5968" w:rsidRDefault="003B5968" w:rsidP="007D78D4">
                            <w:pPr>
                              <w:pStyle w:val="ListParagraph"/>
                              <w:numPr>
                                <w:ilvl w:val="0"/>
                                <w:numId w:val="16"/>
                              </w:numPr>
                              <w:spacing w:after="0" w:line="240" w:lineRule="auto"/>
                            </w:pPr>
                            <w:r>
                              <w:rPr>
                                <w:color w:val="000000"/>
                              </w:rPr>
                              <w:t>Инжектирайте 1 писалка Omvoh, последвана веднага от другата писалка Omvoh.</w:t>
                            </w:r>
                          </w:p>
                          <w:p w14:paraId="1BF1D2B5" w14:textId="77777777" w:rsidR="003B5968" w:rsidRDefault="003B5968" w:rsidP="00F83D17">
                            <w:pPr>
                              <w:spacing w:line="240" w:lineRule="auto"/>
                              <w:ind w:left="360"/>
                            </w:pPr>
                          </w:p>
                        </w:txbxContent>
                      </v:textbox>
                      <w10:wrap type="square"/>
                    </v:shape>
                  </w:pict>
                </mc:Fallback>
              </mc:AlternateContent>
            </w:r>
          </w:p>
        </w:tc>
      </w:tr>
      <w:tr w:rsidR="002F4659" w:rsidRPr="00F83D17" w14:paraId="02040E02" w14:textId="77777777" w:rsidTr="002F4659">
        <w:tc>
          <w:tcPr>
            <w:tcW w:w="9060" w:type="dxa"/>
            <w:hideMark/>
          </w:tcPr>
          <w:p w14:paraId="3FB7DE80" w14:textId="77777777" w:rsidR="00F83D17" w:rsidRPr="00F83D17" w:rsidRDefault="00F83D17" w:rsidP="00F83D17">
            <w:pPr>
              <w:tabs>
                <w:tab w:val="left" w:pos="567"/>
              </w:tab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Също</w:t>
            </w:r>
            <w:proofErr w:type="spellEnd"/>
            <w:r w:rsidRPr="00F83D17">
              <w:rPr>
                <w:rFonts w:ascii="Times New Roman" w:eastAsia="Times New Roman" w:hAnsi="Times New Roman" w:cs="Times New Roman"/>
                <w:lang w:val="en-GB"/>
              </w:rPr>
              <w:t xml:space="preserve"> </w:t>
            </w:r>
            <w:proofErr w:type="spellStart"/>
            <w:r w:rsidRPr="00F83D17">
              <w:rPr>
                <w:rFonts w:ascii="Times New Roman" w:eastAsia="Times New Roman" w:hAnsi="Times New Roman" w:cs="Times New Roman"/>
                <w:lang w:val="en-GB"/>
              </w:rPr>
              <w:t>така</w:t>
            </w:r>
            <w:proofErr w:type="spellEnd"/>
            <w:r w:rsidRPr="00F83D17">
              <w:rPr>
                <w:rFonts w:ascii="Times New Roman" w:eastAsia="Times New Roman" w:hAnsi="Times New Roman" w:cs="Times New Roman"/>
                <w:lang w:val="en-GB"/>
              </w:rPr>
              <w:t xml:space="preserve"> </w:t>
            </w:r>
            <w:proofErr w:type="spellStart"/>
            <w:r w:rsidRPr="00F83D17">
              <w:rPr>
                <w:rFonts w:ascii="Times New Roman" w:eastAsia="Times New Roman" w:hAnsi="Times New Roman" w:cs="Times New Roman"/>
                <w:lang w:val="en-GB"/>
              </w:rPr>
              <w:t>имайте</w:t>
            </w:r>
            <w:proofErr w:type="spellEnd"/>
            <w:r w:rsidRPr="00F83D17">
              <w:rPr>
                <w:rFonts w:ascii="Times New Roman" w:eastAsia="Times New Roman" w:hAnsi="Times New Roman" w:cs="Times New Roman"/>
                <w:lang w:val="en-GB"/>
              </w:rPr>
              <w:t xml:space="preserve"> </w:t>
            </w:r>
            <w:proofErr w:type="spellStart"/>
            <w:r w:rsidRPr="00F83D17">
              <w:rPr>
                <w:rFonts w:ascii="Times New Roman" w:eastAsia="Times New Roman" w:hAnsi="Times New Roman" w:cs="Times New Roman"/>
                <w:lang w:val="en-GB"/>
              </w:rPr>
              <w:t>предвид</w:t>
            </w:r>
            <w:proofErr w:type="spellEnd"/>
            <w:r w:rsidRPr="00F83D17">
              <w:rPr>
                <w:rFonts w:ascii="Times New Roman" w:eastAsia="Times New Roman" w:hAnsi="Times New Roman" w:cs="Times New Roman"/>
                <w:lang w:val="en-GB"/>
              </w:rPr>
              <w:t>:</w:t>
            </w:r>
          </w:p>
          <w:p w14:paraId="0BDFAEDE" w14:textId="77777777" w:rsidR="00F83D17" w:rsidRPr="00F83D17" w:rsidRDefault="00F83D17" w:rsidP="007D78D4">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rPr>
            </w:pPr>
            <w:r w:rsidRPr="00F83D17">
              <w:rPr>
                <w:rFonts w:ascii="Times New Roman" w:eastAsia="Times New Roman" w:hAnsi="Times New Roman" w:cs="Times New Roman"/>
                <w:color w:val="000000"/>
              </w:rPr>
              <w:t xml:space="preserve">Вашият доставчик на здравни грижи трябва да Ви покаже как да приготвите и инжектирате Omvoh с помощта на писалката. </w:t>
            </w:r>
            <w:r w:rsidRPr="00F83D17">
              <w:rPr>
                <w:rFonts w:ascii="Times New Roman" w:eastAsia="Times New Roman" w:hAnsi="Times New Roman" w:cs="Times New Roman"/>
                <w:b/>
                <w:bCs/>
                <w:color w:val="000000"/>
              </w:rPr>
              <w:t xml:space="preserve">Не </w:t>
            </w:r>
            <w:r w:rsidRPr="00F83D17">
              <w:rPr>
                <w:rFonts w:ascii="Times New Roman" w:eastAsia="Times New Roman" w:hAnsi="Times New Roman" w:cs="Times New Roman"/>
                <w:color w:val="000000"/>
              </w:rPr>
              <w:t xml:space="preserve">инжектирайте себе си или някой друг, докато не Ви бъде показано как да инжектирате </w:t>
            </w:r>
            <w:proofErr w:type="spellStart"/>
            <w:r w:rsidRPr="00F83D17">
              <w:rPr>
                <w:rFonts w:ascii="Times New Roman" w:eastAsia="Times New Roman" w:hAnsi="Times New Roman" w:cs="Times New Roman"/>
                <w:color w:val="000000"/>
                <w:lang w:val="en-US"/>
              </w:rPr>
              <w:t>Omvoh</w:t>
            </w:r>
            <w:proofErr w:type="spellEnd"/>
            <w:r w:rsidRPr="00F83D17">
              <w:rPr>
                <w:rFonts w:ascii="Times New Roman" w:eastAsia="Times New Roman" w:hAnsi="Times New Roman" w:cs="Times New Roman"/>
                <w:color w:val="000000"/>
              </w:rPr>
              <w:t>.</w:t>
            </w:r>
          </w:p>
          <w:p w14:paraId="1F443060" w14:textId="77777777" w:rsidR="00F83D17" w:rsidRPr="00F83D17" w:rsidRDefault="00F83D17" w:rsidP="007D78D4">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rPr>
            </w:pPr>
            <w:r w:rsidRPr="00F83D17">
              <w:rPr>
                <w:rFonts w:ascii="Times New Roman" w:eastAsia="Times New Roman" w:hAnsi="Times New Roman" w:cs="Times New Roman"/>
              </w:rPr>
              <w:t>Всяка писалка Omvoh е предназначена само за еднократна употреба. Не споделяйте и не използвайте повторно писалката си. Може да предадете или да получите инфекция.</w:t>
            </w:r>
          </w:p>
          <w:p w14:paraId="16008F6C" w14:textId="77777777" w:rsidR="00F83D17" w:rsidRPr="00F83D17" w:rsidRDefault="00F83D17" w:rsidP="007D78D4">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 xml:space="preserve">Вашият доставчик на здравни грижи може да ви помогне да решите къде да  инжектирате дозата. Можете също така да прочетете раздела </w:t>
            </w:r>
          </w:p>
          <w:p w14:paraId="2E8ACCB8" w14:textId="77777777" w:rsidR="00F83D17" w:rsidRPr="00F83D17" w:rsidRDefault="00F83D17" w:rsidP="007D78D4">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"Изберете мястото на инжектиране" от тези указания, за да Ви помогне да изберете коя област може да най-подходяща за Вас.</w:t>
            </w:r>
          </w:p>
          <w:p w14:paraId="1DDC884F" w14:textId="77777777" w:rsidR="00F83D17" w:rsidRPr="00F83D17" w:rsidRDefault="00F83D17" w:rsidP="007D78D4">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 xml:space="preserve">Ако имате проблеми със зрението или слуха, не използвайте писалката Omvoh без помощта на болногледач. </w:t>
            </w:r>
          </w:p>
          <w:p w14:paraId="306613E5" w14:textId="77777777" w:rsidR="00F83D17" w:rsidRPr="00F83D17" w:rsidRDefault="00F83D17" w:rsidP="007D78D4">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Запазете указанияте за употреба и направете справка с тях при необходимост.</w:t>
            </w:r>
          </w:p>
          <w:p w14:paraId="5715FFD2" w14:textId="77777777" w:rsidR="00F83D17" w:rsidRPr="00F83D17" w:rsidRDefault="00F83D17" w:rsidP="00F83D17">
            <w:pPr>
              <w:tabs>
                <w:tab w:val="left" w:pos="567"/>
              </w:tabs>
              <w:spacing w:after="0" w:line="240" w:lineRule="auto"/>
              <w:contextualSpacing/>
              <w:rPr>
                <w:rFonts w:ascii="Times New Roman" w:eastAsia="Times New Roman" w:hAnsi="Times New Roman" w:cs="Times New Roman"/>
              </w:rPr>
            </w:pPr>
          </w:p>
        </w:tc>
      </w:tr>
    </w:tbl>
    <w:p w14:paraId="709A19B9" w14:textId="77777777" w:rsidR="00F83D17" w:rsidRPr="00F83D17" w:rsidRDefault="00F83D17" w:rsidP="00F83D17"/>
    <w:p w14:paraId="62D9B47C" w14:textId="77777777" w:rsidR="00F83D17" w:rsidRPr="00F83D17" w:rsidRDefault="00F83D17" w:rsidP="00F83D17"/>
    <w:p w14:paraId="54EDE791" w14:textId="77777777" w:rsidR="00F83D17" w:rsidRPr="00F83D17" w:rsidRDefault="00F83D17" w:rsidP="00F83D17"/>
    <w:p w14:paraId="619F00DD" w14:textId="77777777" w:rsidR="00F83D17" w:rsidRPr="00F83D17" w:rsidRDefault="00F83D17" w:rsidP="00F83D17"/>
    <w:p w14:paraId="72FADE17" w14:textId="77777777" w:rsidR="005231A7" w:rsidRDefault="005231A7">
      <w:r>
        <w:br w:type="page"/>
      </w:r>
    </w:p>
    <w:p w14:paraId="377B9AA2" w14:textId="4D30F433" w:rsidR="00346E04" w:rsidRDefault="00346E0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F83D17" w:rsidRPr="00F83D17" w14:paraId="11D59AAC" w14:textId="77777777" w:rsidTr="00742A6E">
        <w:tc>
          <w:tcPr>
            <w:tcW w:w="9214" w:type="dxa"/>
            <w:tcBorders>
              <w:top w:val="nil"/>
              <w:left w:val="nil"/>
              <w:bottom w:val="nil"/>
              <w:right w:val="nil"/>
            </w:tcBorders>
            <w:hideMark/>
          </w:tcPr>
          <w:tbl>
            <w:tblPr>
              <w:tblW w:w="9111" w:type="dxa"/>
              <w:tblLayout w:type="fixed"/>
              <w:tblLook w:val="04A0" w:firstRow="1" w:lastRow="0" w:firstColumn="1" w:lastColumn="0" w:noHBand="0" w:noVBand="1"/>
            </w:tblPr>
            <w:tblGrid>
              <w:gridCol w:w="9111"/>
            </w:tblGrid>
            <w:tr w:rsidR="00F83D17" w:rsidRPr="00F83D17" w14:paraId="30500C9E" w14:textId="77777777" w:rsidTr="009672C8">
              <w:tc>
                <w:tcPr>
                  <w:tcW w:w="9111" w:type="dxa"/>
                  <w:hideMark/>
                </w:tcPr>
                <w:p w14:paraId="6EECF5CD" w14:textId="3778FC80" w:rsidR="00F83D17" w:rsidRPr="00F83D17" w:rsidRDefault="00F83D17" w:rsidP="00F83D17">
                  <w:pPr>
                    <w:tabs>
                      <w:tab w:val="left" w:pos="708"/>
                    </w:tabs>
                    <w:spacing w:after="0" w:line="240" w:lineRule="auto"/>
                    <w:ind w:left="-108" w:firstLine="108"/>
                    <w:rPr>
                      <w:rFonts w:ascii="Times New Roman" w:eastAsia="Times New Roman" w:hAnsi="Times New Roman" w:cs="Times New Roman"/>
                      <w:b/>
                      <w:bCs/>
                      <w:color w:val="000000"/>
                      <w:lang w:eastAsia="de-DE"/>
                    </w:rPr>
                  </w:pPr>
                  <w:r w:rsidRPr="00F83D17">
                    <w:rPr>
                      <w:rFonts w:ascii="Times New Roman" w:eastAsia="Times New Roman" w:hAnsi="Times New Roman" w:cs="Times New Roman"/>
                      <w:b/>
                      <w:bCs/>
                      <w:color w:val="000000"/>
                      <w:lang w:eastAsia="de-DE"/>
                    </w:rPr>
                    <w:t xml:space="preserve">Преди да използвате писалките </w:t>
                  </w:r>
                  <w:proofErr w:type="spellStart"/>
                  <w:r w:rsidRPr="00F83D17">
                    <w:rPr>
                      <w:rFonts w:ascii="Times New Roman" w:eastAsia="Times New Roman" w:hAnsi="Times New Roman" w:cs="Times New Roman"/>
                      <w:b/>
                      <w:bCs/>
                      <w:color w:val="000000"/>
                      <w:lang w:val="en-US" w:eastAsia="de-DE"/>
                    </w:rPr>
                    <w:t>Omvoh</w:t>
                  </w:r>
                  <w:proofErr w:type="spellEnd"/>
                  <w:r w:rsidRPr="00F83D17">
                    <w:rPr>
                      <w:rFonts w:ascii="Times New Roman" w:eastAsia="Times New Roman" w:hAnsi="Times New Roman" w:cs="Times New Roman"/>
                      <w:b/>
                      <w:bCs/>
                      <w:color w:val="000000"/>
                      <w:lang w:eastAsia="de-DE"/>
                    </w:rPr>
                    <w:t>, прочетете и внимателно следвайте всички</w:t>
                  </w:r>
                </w:p>
                <w:p w14:paraId="139EAD64" w14:textId="77777777" w:rsidR="00F83D17" w:rsidRPr="00F83D17" w:rsidRDefault="00F83D17" w:rsidP="00F83D17">
                  <w:pPr>
                    <w:tabs>
                      <w:tab w:val="left" w:pos="708"/>
                    </w:tabs>
                    <w:spacing w:after="0" w:line="240" w:lineRule="auto"/>
                    <w:ind w:left="-108" w:firstLine="108"/>
                    <w:rPr>
                      <w:rFonts w:ascii="Times New Roman" w:eastAsia="Times New Roman" w:hAnsi="Times New Roman" w:cs="Times New Roman"/>
                      <w:b/>
                      <w:bCs/>
                      <w:color w:val="000000"/>
                      <w:lang w:eastAsia="de-DE"/>
                    </w:rPr>
                  </w:pPr>
                  <w:r w:rsidRPr="00F83D17">
                    <w:rPr>
                      <w:rFonts w:ascii="Times New Roman" w:eastAsia="Times New Roman" w:hAnsi="Times New Roman" w:cs="Times New Roman"/>
                      <w:b/>
                      <w:bCs/>
                      <w:color w:val="000000"/>
                      <w:lang w:eastAsia="de-DE"/>
                    </w:rPr>
                    <w:t xml:space="preserve"> указания стъпка по стъпка.</w:t>
                  </w:r>
                </w:p>
                <w:p w14:paraId="496E88CE" w14:textId="77777777" w:rsidR="00F83D17" w:rsidRPr="00F83D17" w:rsidRDefault="00F83D17" w:rsidP="00F83D17">
                  <w:pPr>
                    <w:tabs>
                      <w:tab w:val="left" w:pos="708"/>
                    </w:tabs>
                    <w:spacing w:after="0" w:line="240" w:lineRule="auto"/>
                    <w:ind w:left="-108" w:firstLine="108"/>
                    <w:rPr>
                      <w:rFonts w:ascii="Times New Roman" w:eastAsia="Times New Roman" w:hAnsi="Times New Roman" w:cs="Times New Roman"/>
                      <w:b/>
                      <w:bCs/>
                      <w:color w:val="000000"/>
                      <w:lang w:eastAsia="de-DE"/>
                    </w:rPr>
                  </w:pPr>
                </w:p>
                <w:p w14:paraId="30831882" w14:textId="77777777" w:rsidR="00F83D17" w:rsidRPr="00F83D17" w:rsidRDefault="00F83D17" w:rsidP="00F83D17">
                  <w:pPr>
                    <w:tabs>
                      <w:tab w:val="left" w:pos="708"/>
                    </w:tabs>
                    <w:spacing w:after="0" w:line="240" w:lineRule="auto"/>
                    <w:ind w:left="-108" w:firstLine="108"/>
                    <w:rPr>
                      <w:rFonts w:ascii="Times New Roman" w:eastAsia="Times New Roman" w:hAnsi="Times New Roman" w:cs="Times New Roman"/>
                      <w:b/>
                      <w:bCs/>
                    </w:rPr>
                  </w:pPr>
                  <w:r w:rsidRPr="00F83D17">
                    <w:rPr>
                      <w:rFonts w:ascii="Times New Roman" w:eastAsia="Times New Roman" w:hAnsi="Times New Roman" w:cs="Times New Roman"/>
                      <w:b/>
                      <w:bCs/>
                      <w:color w:val="000000"/>
                      <w:lang w:eastAsia="de-DE"/>
                    </w:rPr>
                    <w:t xml:space="preserve">Части на писалката </w:t>
                  </w:r>
                  <w:proofErr w:type="spellStart"/>
                  <w:r w:rsidRPr="00F83D17">
                    <w:rPr>
                      <w:rFonts w:ascii="Times New Roman" w:eastAsia="Times New Roman" w:hAnsi="Times New Roman" w:cs="Times New Roman"/>
                      <w:b/>
                      <w:bCs/>
                      <w:color w:val="000000"/>
                      <w:lang w:val="en-US" w:eastAsia="de-DE"/>
                    </w:rPr>
                    <w:t>Omvoh</w:t>
                  </w:r>
                  <w:proofErr w:type="spellEnd"/>
                </w:p>
              </w:tc>
            </w:tr>
            <w:tr w:rsidR="00F83D17" w:rsidRPr="00F83D17" w14:paraId="15499240" w14:textId="77777777" w:rsidTr="009672C8">
              <w:tc>
                <w:tcPr>
                  <w:tcW w:w="9111" w:type="dxa"/>
                </w:tcPr>
                <w:p w14:paraId="0A00D7A1"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12512" behindDoc="0" locked="0" layoutInCell="1" allowOverlap="1" wp14:anchorId="79669426" wp14:editId="1DD04A3B">
                            <wp:simplePos x="0" y="0"/>
                            <wp:positionH relativeFrom="column">
                              <wp:posOffset>407943</wp:posOffset>
                            </wp:positionH>
                            <wp:positionV relativeFrom="paragraph">
                              <wp:posOffset>98697</wp:posOffset>
                            </wp:positionV>
                            <wp:extent cx="2574472" cy="2673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472" cy="267335"/>
                                    </a:xfrm>
                                    <a:prstGeom prst="rect">
                                      <a:avLst/>
                                    </a:prstGeom>
                                    <a:noFill/>
                                    <a:ln w="6350">
                                      <a:noFill/>
                                    </a:ln>
                                    <a:effectLst/>
                                  </wps:spPr>
                                  <wps:txbx>
                                    <w:txbxContent>
                                      <w:p w14:paraId="0C33EAAA" w14:textId="77777777" w:rsidR="003B5968" w:rsidRPr="00B60893" w:rsidRDefault="003B5968" w:rsidP="00F83D17">
                                        <w:pPr>
                                          <w:jc w:val="center"/>
                                          <w:rPr>
                                            <w:rFonts w:ascii="Times New Roman" w:hAnsi="Times New Roman" w:cs="Times New Roman"/>
                                            <w:b/>
                                          </w:rPr>
                                        </w:pPr>
                                        <w:r w:rsidRPr="00B60893">
                                          <w:rPr>
                                            <w:rFonts w:ascii="Times New Roman" w:hAnsi="Times New Roman" w:cs="Times New Roman"/>
                                            <w:b/>
                                          </w:rPr>
                                          <w:t>Горен край</w:t>
                                        </w:r>
                                      </w:p>
                                      <w:p w14:paraId="4DE12F78" w14:textId="77777777" w:rsidR="003B5968" w:rsidRDefault="003B5968" w:rsidP="00F83D17">
                                        <w:pPr>
                                          <w:jc w:val="center"/>
                                          <w:rPr>
                                            <w:rFonts w:ascii="Times New Roman" w:hAnsi="Times New Roman" w:cs="Times New Roman"/>
                                            <w:bCs/>
                                          </w:rPr>
                                        </w:pPr>
                                      </w:p>
                                      <w:p w14:paraId="257364FC" w14:textId="77777777" w:rsidR="003B5968" w:rsidRPr="00B05A93" w:rsidRDefault="003B5968" w:rsidP="00F83D17">
                                        <w:pPr>
                                          <w:jc w:val="center"/>
                                          <w:rPr>
                                            <w:rFonts w:ascii="Times New Roman" w:hAnsi="Times New Roman" w:cs="Times New Roman"/>
                                            <w:bC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669426" id="Text Box 90" o:spid="_x0000_s1064" type="#_x0000_t202" style="position:absolute;left:0;text-align:left;margin-left:32.1pt;margin-top:7.75pt;width:202.7pt;height:2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" filled="f" stroked="f" strokeweight=".5pt">
                            <v:path arrowok="t"/>
                            <v:textbox>
                              <w:txbxContent>
                                <w:p w14:paraId="0C33EAAA" w14:textId="77777777" w:rsidR="003B5968" w:rsidRPr="00B60893" w:rsidRDefault="003B5968" w:rsidP="00F83D17">
                                  <w:pPr>
                                    <w:jc w:val="center"/>
                                    <w:rPr>
                                      <w:rFonts w:ascii="Times New Roman" w:hAnsi="Times New Roman" w:cs="Times New Roman"/>
                                      <w:b/>
                                    </w:rPr>
                                  </w:pPr>
                                  <w:r w:rsidRPr="00B60893">
                                    <w:rPr>
                                      <w:rFonts w:ascii="Times New Roman" w:hAnsi="Times New Roman" w:cs="Times New Roman"/>
                                      <w:b/>
                                    </w:rPr>
                                    <w:t>Горен край</w:t>
                                  </w:r>
                                </w:p>
                                <w:p w14:paraId="4DE12F78" w14:textId="77777777" w:rsidR="003B5968" w:rsidRDefault="003B5968" w:rsidP="00F83D17">
                                  <w:pPr>
                                    <w:jc w:val="center"/>
                                    <w:rPr>
                                      <w:rFonts w:ascii="Times New Roman" w:hAnsi="Times New Roman" w:cs="Times New Roman"/>
                                      <w:bCs/>
                                    </w:rPr>
                                  </w:pPr>
                                </w:p>
                                <w:p w14:paraId="257364FC" w14:textId="77777777" w:rsidR="003B5968" w:rsidRPr="00B05A93" w:rsidRDefault="003B5968" w:rsidP="00F83D17">
                                  <w:pPr>
                                    <w:jc w:val="center"/>
                                    <w:rPr>
                                      <w:rFonts w:ascii="Times New Roman" w:hAnsi="Times New Roman" w:cs="Times New Roman"/>
                                      <w:bCs/>
                                    </w:rPr>
                                  </w:pPr>
                                </w:p>
                              </w:txbxContent>
                            </v:textbox>
                          </v:shape>
                        </w:pict>
                      </mc:Fallback>
                    </mc:AlternateContent>
                  </w:r>
                </w:p>
                <w:p w14:paraId="5D5CE0E0" w14:textId="4A870AAA"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4F2BE3B7" w14:textId="6856F998"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61CBC45C" w14:textId="6BB22079" w:rsidR="00F83D17" w:rsidRPr="00F83D17" w:rsidRDefault="00110E62"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15584" behindDoc="0" locked="0" layoutInCell="1" allowOverlap="1" wp14:anchorId="2F8242F1" wp14:editId="04FD8D47">
                            <wp:simplePos x="0" y="0"/>
                            <wp:positionH relativeFrom="column">
                              <wp:posOffset>2601414</wp:posOffset>
                            </wp:positionH>
                            <wp:positionV relativeFrom="paragraph">
                              <wp:posOffset>95704</wp:posOffset>
                            </wp:positionV>
                            <wp:extent cx="1839685" cy="337003"/>
                            <wp:effectExtent l="0" t="0" r="8255" b="63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85" cy="337003"/>
                                    </a:xfrm>
                                    <a:prstGeom prst="rect">
                                      <a:avLst/>
                                    </a:prstGeom>
                                    <a:solidFill>
                                      <a:srgbClr val="FFFFFF"/>
                                    </a:solidFill>
                                    <a:ln w="9525">
                                      <a:noFill/>
                                      <a:miter lim="800000"/>
                                      <a:headEnd/>
                                      <a:tailEnd/>
                                    </a:ln>
                                  </wps:spPr>
                                  <wps:txbx>
                                    <w:txbxContent>
                                      <w:p w14:paraId="22717399"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Син бутон за инжектиране</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F8242F1" id="Text Box 91" o:spid="_x0000_s1065" type="#_x0000_t202" style="position:absolute;left:0;text-align:left;margin-left:204.85pt;margin-top:7.55pt;width:144.85pt;height:2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" stroked="f">
                            <v:textbox>
                              <w:txbxContent>
                                <w:p w14:paraId="22717399"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Син бутон за инжектиране</w:t>
                                  </w:r>
                                </w:p>
                              </w:txbxContent>
                            </v:textbox>
                          </v:shape>
                        </w:pict>
                      </mc:Fallback>
                    </mc:AlternateContent>
                  </w:r>
                  <w:r>
                    <w:rPr>
                      <w:noProof/>
                      <w:lang w:eastAsia="bg-BG"/>
                    </w:rPr>
                    <w:drawing>
                      <wp:anchor distT="0" distB="0" distL="114300" distR="114300" simplePos="0" relativeHeight="251748352" behindDoc="0" locked="0" layoutInCell="1" allowOverlap="1" wp14:anchorId="0B03880E" wp14:editId="78CEEFE9">
                        <wp:simplePos x="0" y="0"/>
                        <wp:positionH relativeFrom="column">
                          <wp:posOffset>-272</wp:posOffset>
                        </wp:positionH>
                        <wp:positionV relativeFrom="paragraph">
                          <wp:posOffset>-2268</wp:posOffset>
                        </wp:positionV>
                        <wp:extent cx="2198914" cy="4491742"/>
                        <wp:effectExtent l="0" t="0" r="0" b="4445"/>
                        <wp:wrapSquare wrapText="bothSides"/>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6136"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198914" cy="4491742"/>
                                </a:xfrm>
                                <a:prstGeom prst="rect">
                                  <a:avLst/>
                                </a:prstGeom>
                                <a:noFill/>
                                <a:ln>
                                  <a:noFill/>
                                </a:ln>
                              </pic:spPr>
                            </pic:pic>
                          </a:graphicData>
                        </a:graphic>
                      </wp:anchor>
                    </w:drawing>
                  </w:r>
                </w:p>
                <w:p w14:paraId="6138F84D" w14:textId="6DF5AFE3"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619A9DFA" w14:textId="32D7E691"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03AB7144" w14:textId="1FB50C90" w:rsidR="00F83D17" w:rsidRPr="00F83D17" w:rsidRDefault="00110E62"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16608" behindDoc="0" locked="0" layoutInCell="1" allowOverlap="1" wp14:anchorId="24F8C32F" wp14:editId="1DE7FB85">
                            <wp:simplePos x="0" y="0"/>
                            <wp:positionH relativeFrom="column">
                              <wp:posOffset>2601414</wp:posOffset>
                            </wp:positionH>
                            <wp:positionV relativeFrom="paragraph">
                              <wp:posOffset>119924</wp:posOffset>
                            </wp:positionV>
                            <wp:extent cx="1774190" cy="331652"/>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31652"/>
                                    </a:xfrm>
                                    <a:prstGeom prst="rect">
                                      <a:avLst/>
                                    </a:prstGeom>
                                    <a:solidFill>
                                      <a:srgbClr val="FFFFFF"/>
                                    </a:solidFill>
                                    <a:ln w="9525">
                                      <a:noFill/>
                                      <a:miter lim="800000"/>
                                      <a:headEnd/>
                                      <a:tailEnd/>
                                    </a:ln>
                                  </wps:spPr>
                                  <wps:txbx>
                                    <w:txbxContent>
                                      <w:p w14:paraId="5E870F17" w14:textId="4D92C193"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Заключващ пръстен</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4F8C32F" id="Text Box 92" o:spid="_x0000_s1066" type="#_x0000_t202" style="position:absolute;left:0;text-align:left;margin-left:204.85pt;margin-top:9.45pt;width:139.7pt;height:26.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" stroked="f">
                            <v:textbox>
                              <w:txbxContent>
                                <w:p w14:paraId="5E870F17" w14:textId="4D92C193"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Заключващ пръстен</w:t>
                                  </w:r>
                                </w:p>
                              </w:txbxContent>
                            </v:textbox>
                          </v:shape>
                        </w:pict>
                      </mc:Fallback>
                    </mc:AlternateContent>
                  </w:r>
                </w:p>
                <w:p w14:paraId="6324F154" w14:textId="5C095FF3"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1B4B0320" w14:textId="32C8A16C"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27C3B3C6" w14:textId="55E58CAB" w:rsidR="00F83D17" w:rsidRPr="00F83D17" w:rsidRDefault="00110E62"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17632" behindDoc="0" locked="0" layoutInCell="1" allowOverlap="1" wp14:anchorId="0D7C205F" wp14:editId="4FAB5A92">
                            <wp:simplePos x="0" y="0"/>
                            <wp:positionH relativeFrom="column">
                              <wp:posOffset>2601414</wp:posOffset>
                            </wp:positionH>
                            <wp:positionV relativeFrom="paragraph">
                              <wp:posOffset>13516</wp:posOffset>
                            </wp:positionV>
                            <wp:extent cx="2324100" cy="418647"/>
                            <wp:effectExtent l="0" t="0" r="0"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18647"/>
                                    </a:xfrm>
                                    <a:prstGeom prst="rect">
                                      <a:avLst/>
                                    </a:prstGeom>
                                    <a:solidFill>
                                      <a:srgbClr val="FFFFFF"/>
                                    </a:solidFill>
                                    <a:ln w="9525">
                                      <a:noFill/>
                                      <a:miter lim="800000"/>
                                      <a:headEnd/>
                                      <a:tailEnd/>
                                    </a:ln>
                                  </wps:spPr>
                                  <wps:txbx>
                                    <w:txbxContent>
                                      <w:p w14:paraId="7AD8ADA9" w14:textId="216B5005"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Символи заключване/отключване</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D7C205F" id="Text Box 93" o:spid="_x0000_s1067" type="#_x0000_t202" style="position:absolute;left:0;text-align:left;margin-left:204.85pt;margin-top:1.05pt;width:183pt;height:3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" stroked="f">
                            <v:textbox>
                              <w:txbxContent>
                                <w:p w14:paraId="7AD8ADA9" w14:textId="216B5005"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Символи заключване/отключване</w:t>
                                  </w:r>
                                </w:p>
                              </w:txbxContent>
                            </v:textbox>
                          </v:shape>
                        </w:pict>
                      </mc:Fallback>
                    </mc:AlternateContent>
                  </w:r>
                </w:p>
                <w:p w14:paraId="19D481E8"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088865FF"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73BD8A67"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4973760C"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6D848219"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0F7FEDD3"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39D36B21" w14:textId="12C27BCC"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7EC1A2A8" w14:textId="4BCE5410"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658A06C8" w14:textId="6388EED1"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7B331B51" w14:textId="4A13FA48" w:rsidR="00F83D17" w:rsidRPr="00F83D17"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19680" behindDoc="0" locked="0" layoutInCell="1" allowOverlap="1" wp14:anchorId="0C377DD9" wp14:editId="4F54E659">
                            <wp:simplePos x="0" y="0"/>
                            <wp:positionH relativeFrom="column">
                              <wp:posOffset>2610304</wp:posOffset>
                            </wp:positionH>
                            <wp:positionV relativeFrom="paragraph">
                              <wp:posOffset>33292</wp:posOffset>
                            </wp:positionV>
                            <wp:extent cx="1051560" cy="2667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66700"/>
                                    </a:xfrm>
                                    <a:prstGeom prst="rect">
                                      <a:avLst/>
                                    </a:prstGeom>
                                    <a:solidFill>
                                      <a:srgbClr val="FFFFFF"/>
                                    </a:solidFill>
                                    <a:ln w="9525">
                                      <a:noFill/>
                                      <a:miter lim="800000"/>
                                      <a:headEnd/>
                                      <a:tailEnd/>
                                    </a:ln>
                                  </wps:spPr>
                                  <wps:txbx>
                                    <w:txbxContent>
                                      <w:p w14:paraId="257A4F81"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Лекарство</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C377DD9" id="Text Box 94" o:spid="_x0000_s1068" type="#_x0000_t202" style="position:absolute;left:0;text-align:left;margin-left:205.55pt;margin-top:2.6pt;width:82.8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" stroked="f">
                            <v:textbox>
                              <w:txbxContent>
                                <w:p w14:paraId="257A4F81"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Лекарство</w:t>
                                  </w:r>
                                </w:p>
                              </w:txbxContent>
                            </v:textbox>
                          </v:shape>
                        </w:pict>
                      </mc:Fallback>
                    </mc:AlternateContent>
                  </w:r>
                </w:p>
                <w:p w14:paraId="72ABEB82" w14:textId="7BABE72C" w:rsidR="00F83D17" w:rsidRPr="00F83D17"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18656" behindDoc="0" locked="0" layoutInCell="1" allowOverlap="1" wp14:anchorId="00C1BB9F" wp14:editId="2E08B8EA">
                            <wp:simplePos x="0" y="0"/>
                            <wp:positionH relativeFrom="column">
                              <wp:posOffset>2639514</wp:posOffset>
                            </wp:positionH>
                            <wp:positionV relativeFrom="paragraph">
                              <wp:posOffset>140426</wp:posOffset>
                            </wp:positionV>
                            <wp:extent cx="2430145" cy="228055"/>
                            <wp:effectExtent l="0" t="0" r="8255" b="6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28055"/>
                                    </a:xfrm>
                                    <a:prstGeom prst="rect">
                                      <a:avLst/>
                                    </a:prstGeom>
                                    <a:solidFill>
                                      <a:srgbClr val="FFFFFF"/>
                                    </a:solidFill>
                                    <a:ln w="9525">
                                      <a:noFill/>
                                      <a:miter lim="800000"/>
                                      <a:headEnd/>
                                      <a:tailEnd/>
                                    </a:ln>
                                  </wps:spPr>
                                  <wps:txbx>
                                    <w:txbxContent>
                                      <w:p w14:paraId="669D2CD8"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Игла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BB9F" id="Text Box 95" o:spid="_x0000_s1069" type="#_x0000_t202" style="position:absolute;left:0;text-align:left;margin-left:207.85pt;margin-top:11.05pt;width:191.35pt;height:1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" stroked="f">
                            <v:textbox>
                              <w:txbxContent>
                                <w:p w14:paraId="669D2CD8"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Игла</w:t>
                                  </w:r>
                                </w:p>
                              </w:txbxContent>
                            </v:textbox>
                          </v:shape>
                        </w:pict>
                      </mc:Fallback>
                    </mc:AlternateContent>
                  </w:r>
                </w:p>
                <w:p w14:paraId="4876C872" w14:textId="5A0EC85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0FF49EC0" w14:textId="39AE957A" w:rsidR="00F83D17" w:rsidRPr="00F83D17"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20704" behindDoc="0" locked="0" layoutInCell="1" allowOverlap="1" wp14:anchorId="047C3746" wp14:editId="48A5CB98">
                            <wp:simplePos x="0" y="0"/>
                            <wp:positionH relativeFrom="column">
                              <wp:posOffset>2639515</wp:posOffset>
                            </wp:positionH>
                            <wp:positionV relativeFrom="paragraph">
                              <wp:posOffset>102144</wp:posOffset>
                            </wp:positionV>
                            <wp:extent cx="1415142" cy="33201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142" cy="332015"/>
                                    </a:xfrm>
                                    <a:prstGeom prst="rect">
                                      <a:avLst/>
                                    </a:prstGeom>
                                    <a:solidFill>
                                      <a:srgbClr val="FFFFFF"/>
                                    </a:solidFill>
                                    <a:ln w="9525">
                                      <a:noFill/>
                                      <a:miter lim="800000"/>
                                      <a:headEnd/>
                                      <a:tailEnd/>
                                    </a:ln>
                                  </wps:spPr>
                                  <wps:txbx>
                                    <w:txbxContent>
                                      <w:p w14:paraId="2542AC9E"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Прозрачна основа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3746" id="Text Box 96" o:spid="_x0000_s1070" type="#_x0000_t202" style="position:absolute;left:0;text-align:left;margin-left:207.85pt;margin-top:8.05pt;width:111.45pt;height:2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" stroked="f">
                            <v:textbox>
                              <w:txbxContent>
                                <w:p w14:paraId="2542AC9E"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Прозрачна основа</w:t>
                                  </w:r>
                                </w:p>
                              </w:txbxContent>
                            </v:textbox>
                          </v:shape>
                        </w:pict>
                      </mc:Fallback>
                    </mc:AlternateContent>
                  </w:r>
                </w:p>
                <w:p w14:paraId="367ADD5A" w14:textId="2BA271B9"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228AA8FA"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3C814C26" w14:textId="43073322"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475312AA" w14:textId="785A2F56"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58FFDAD3" w14:textId="11F184ED" w:rsidR="00F83D17" w:rsidRPr="00F83D17"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21728" behindDoc="0" locked="0" layoutInCell="1" allowOverlap="1" wp14:anchorId="25449762" wp14:editId="0D5DCCD2">
                            <wp:simplePos x="0" y="0"/>
                            <wp:positionH relativeFrom="column">
                              <wp:posOffset>2639514</wp:posOffset>
                            </wp:positionH>
                            <wp:positionV relativeFrom="paragraph">
                              <wp:posOffset>72390</wp:posOffset>
                            </wp:positionV>
                            <wp:extent cx="2035628" cy="353786"/>
                            <wp:effectExtent l="0" t="0" r="3175" b="825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628" cy="353786"/>
                                    </a:xfrm>
                                    <a:prstGeom prst="rect">
                                      <a:avLst/>
                                    </a:prstGeom>
                                    <a:solidFill>
                                      <a:srgbClr val="FFFFFF"/>
                                    </a:solidFill>
                                    <a:ln w="9525">
                                      <a:noFill/>
                                      <a:miter lim="800000"/>
                                      <a:headEnd/>
                                      <a:tailEnd/>
                                    </a:ln>
                                  </wps:spPr>
                                  <wps:txbx>
                                    <w:txbxContent>
                                      <w:p w14:paraId="2C256D1C"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Сива капачка на основата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5449762" id="Text Box 97" o:spid="_x0000_s1071" type="#_x0000_t202" style="position:absolute;left:0;text-align:left;margin-left:207.85pt;margin-top:5.7pt;width:160.3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" stroked="f">
                            <v:textbox>
                              <w:txbxContent>
                                <w:p w14:paraId="2C256D1C" w14:textId="77777777" w:rsidR="003B5968" w:rsidRPr="00A82294" w:rsidRDefault="003B5968" w:rsidP="00F83D17">
                                  <w:pPr>
                                    <w:spacing w:line="240" w:lineRule="auto"/>
                                    <w:rPr>
                                      <w:rFonts w:ascii="Times New Roman" w:hAnsi="Times New Roman" w:cs="Times New Roman"/>
                                      <w:bCs/>
                                    </w:rPr>
                                  </w:pPr>
                                  <w:r w:rsidRPr="00A82294">
                                    <w:rPr>
                                      <w:rFonts w:ascii="Times New Roman" w:hAnsi="Times New Roman" w:cs="Times New Roman"/>
                                      <w:bCs/>
                                    </w:rPr>
                                    <w:t>Сива капачка на основата</w:t>
                                  </w:r>
                                </w:p>
                              </w:txbxContent>
                            </v:textbox>
                          </v:shape>
                        </w:pict>
                      </mc:Fallback>
                    </mc:AlternateContent>
                  </w:r>
                </w:p>
                <w:p w14:paraId="6A7AAD09" w14:textId="77876BD4"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3E23DCE2" w14:textId="77777777" w:rsidR="00B60893"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p>
                <w:p w14:paraId="1689A7E1" w14:textId="77777777" w:rsidR="00B60893"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p>
                <w:p w14:paraId="616A40DD" w14:textId="77777777" w:rsidR="00B60893"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p>
                <w:p w14:paraId="7F4D310B" w14:textId="3D61864E" w:rsidR="00F83D17" w:rsidRPr="00F83D17" w:rsidRDefault="00B60893"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13536" behindDoc="0" locked="0" layoutInCell="1" allowOverlap="1" wp14:anchorId="189DB23D" wp14:editId="78840E74">
                            <wp:simplePos x="0" y="0"/>
                            <wp:positionH relativeFrom="column">
                              <wp:posOffset>141242</wp:posOffset>
                            </wp:positionH>
                            <wp:positionV relativeFrom="paragraph">
                              <wp:posOffset>107315</wp:posOffset>
                            </wp:positionV>
                            <wp:extent cx="2204357" cy="337457"/>
                            <wp:effectExtent l="0" t="0" r="0" b="571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357" cy="337457"/>
                                    </a:xfrm>
                                    <a:prstGeom prst="rect">
                                      <a:avLst/>
                                    </a:prstGeom>
                                    <a:noFill/>
                                    <a:ln w="6350">
                                      <a:noFill/>
                                    </a:ln>
                                    <a:effectLst/>
                                  </wps:spPr>
                                  <wps:txbx>
                                    <w:txbxContent>
                                      <w:p w14:paraId="124D3F05" w14:textId="05580C20" w:rsidR="003B5968" w:rsidRPr="00A82294" w:rsidRDefault="003B5968" w:rsidP="00F83D17">
                                        <w:pPr>
                                          <w:jc w:val="center"/>
                                          <w:rPr>
                                            <w:rFonts w:ascii="Times New Roman" w:hAnsi="Times New Roman" w:cs="Times New Roman"/>
                                            <w:b/>
                                          </w:rPr>
                                        </w:pPr>
                                        <w:r w:rsidRPr="00A82294">
                                          <w:rPr>
                                            <w:rFonts w:ascii="Times New Roman" w:hAnsi="Times New Roman" w:cs="Times New Roman"/>
                                            <w:b/>
                                          </w:rPr>
                                          <w:t>Долен</w:t>
                                        </w:r>
                                        <w:r>
                                          <w:rPr>
                                            <w:rFonts w:ascii="Times New Roman" w:hAnsi="Times New Roman" w:cs="Times New Roman"/>
                                            <w:b/>
                                          </w:rPr>
                                          <w:t xml:space="preserve"> край</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B23D" id="Text Box 98" o:spid="_x0000_s1072" type="#_x0000_t202" style="position:absolute;left:0;text-align:left;margin-left:11.1pt;margin-top:8.45pt;width:173.55pt;height:2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" filled="f" stroked="f" strokeweight=".5pt">
                            <v:path arrowok="t"/>
                            <v:textbox>
                              <w:txbxContent>
                                <w:p w14:paraId="124D3F05" w14:textId="05580C20" w:rsidR="003B5968" w:rsidRPr="00A82294" w:rsidRDefault="003B5968" w:rsidP="00F83D17">
                                  <w:pPr>
                                    <w:jc w:val="center"/>
                                    <w:rPr>
                                      <w:rFonts w:ascii="Times New Roman" w:hAnsi="Times New Roman" w:cs="Times New Roman"/>
                                      <w:b/>
                                    </w:rPr>
                                  </w:pPr>
                                  <w:r w:rsidRPr="00A82294">
                                    <w:rPr>
                                      <w:rFonts w:ascii="Times New Roman" w:hAnsi="Times New Roman" w:cs="Times New Roman"/>
                                      <w:b/>
                                    </w:rPr>
                                    <w:t>Долен</w:t>
                                  </w:r>
                                  <w:r>
                                    <w:rPr>
                                      <w:rFonts w:ascii="Times New Roman" w:hAnsi="Times New Roman" w:cs="Times New Roman"/>
                                      <w:b/>
                                    </w:rPr>
                                    <w:t xml:space="preserve"> край</w:t>
                                  </w:r>
                                </w:p>
                              </w:txbxContent>
                            </v:textbox>
                          </v:shape>
                        </w:pict>
                      </mc:Fallback>
                    </mc:AlternateContent>
                  </w:r>
                </w:p>
                <w:p w14:paraId="4F5F8016"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1DC1A708"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2931ABFC" w14:textId="74230EFF" w:rsidR="00F83D17" w:rsidRPr="00F83D17" w:rsidRDefault="00F83D17" w:rsidP="00F83D17">
                  <w:pPr>
                    <w:tabs>
                      <w:tab w:val="left" w:pos="567"/>
                      <w:tab w:val="left" w:pos="5670"/>
                    </w:tabs>
                    <w:spacing w:after="0" w:line="240" w:lineRule="auto"/>
                    <w:ind w:left="-108" w:firstLine="108"/>
                    <w:jc w:val="center"/>
                    <w:rPr>
                      <w:rFonts w:ascii="Times New Roman" w:eastAsia="Times New Roman" w:hAnsi="Times New Roman" w:cs="Times New Roman"/>
                      <w:b/>
                      <w:bCs/>
                    </w:rPr>
                  </w:pPr>
                  <w:r w:rsidRPr="00F83D17">
                    <w:rPr>
                      <w:rFonts w:ascii="Times New Roman" w:eastAsia="Times New Roman" w:hAnsi="Times New Roman" w:cs="Times New Roman"/>
                      <w:b/>
                      <w:bCs/>
                      <w:color w:val="000000"/>
                    </w:rPr>
                    <w:t xml:space="preserve">100 </w:t>
                  </w:r>
                  <w:r w:rsidRPr="00F83D17">
                    <w:rPr>
                      <w:rFonts w:ascii="Times New Roman" w:eastAsia="Times New Roman" w:hAnsi="Times New Roman" w:cs="Times New Roman"/>
                      <w:b/>
                      <w:bCs/>
                      <w:color w:val="000000"/>
                      <w:lang w:val="en-GB"/>
                    </w:rPr>
                    <w:t>mg</w:t>
                  </w:r>
                  <w:r w:rsidR="00BD04F7">
                    <w:rPr>
                      <w:rFonts w:ascii="Times New Roman" w:eastAsia="Times New Roman" w:hAnsi="Times New Roman" w:cs="Times New Roman"/>
                      <w:b/>
                      <w:bCs/>
                      <w:color w:val="000000"/>
                    </w:rPr>
                    <w:t> </w:t>
                  </w:r>
                  <w:r w:rsidRPr="00F83D17">
                    <w:rPr>
                      <w:rFonts w:ascii="Times New Roman" w:eastAsia="Times New Roman" w:hAnsi="Times New Roman" w:cs="Times New Roman"/>
                      <w:b/>
                      <w:bCs/>
                      <w:color w:val="000000"/>
                    </w:rPr>
                    <w:t>+</w:t>
                  </w:r>
                  <w:r w:rsidR="00BD04F7">
                    <w:rPr>
                      <w:rFonts w:ascii="Times New Roman" w:eastAsia="Times New Roman" w:hAnsi="Times New Roman" w:cs="Times New Roman"/>
                      <w:b/>
                      <w:bCs/>
                      <w:color w:val="000000"/>
                    </w:rPr>
                    <w:t> </w:t>
                  </w:r>
                  <w:r w:rsidRPr="00F83D17">
                    <w:rPr>
                      <w:rFonts w:ascii="Times New Roman" w:eastAsia="Times New Roman" w:hAnsi="Times New Roman" w:cs="Times New Roman"/>
                      <w:b/>
                      <w:bCs/>
                      <w:color w:val="000000"/>
                    </w:rPr>
                    <w:t xml:space="preserve">100 </w:t>
                  </w:r>
                  <w:r w:rsidRPr="00F83D17">
                    <w:rPr>
                      <w:rFonts w:ascii="Times New Roman" w:eastAsia="Times New Roman" w:hAnsi="Times New Roman" w:cs="Times New Roman"/>
                      <w:b/>
                      <w:bCs/>
                      <w:color w:val="000000"/>
                      <w:lang w:val="en-GB"/>
                    </w:rPr>
                    <w:t>mg</w:t>
                  </w:r>
                  <w:r w:rsidR="00BD04F7">
                    <w:rPr>
                      <w:rFonts w:ascii="Times New Roman" w:eastAsia="Times New Roman" w:hAnsi="Times New Roman" w:cs="Times New Roman"/>
                      <w:b/>
                      <w:bCs/>
                      <w:color w:val="000000"/>
                    </w:rPr>
                    <w:t> </w:t>
                  </w:r>
                  <w:r w:rsidRPr="00F83D17">
                    <w:rPr>
                      <w:rFonts w:ascii="Times New Roman" w:eastAsia="Times New Roman" w:hAnsi="Times New Roman" w:cs="Times New Roman"/>
                      <w:b/>
                      <w:bCs/>
                      <w:color w:val="000000"/>
                    </w:rPr>
                    <w:t>=</w:t>
                  </w:r>
                  <w:r w:rsidR="00BD04F7">
                    <w:rPr>
                      <w:rFonts w:ascii="Times New Roman" w:eastAsia="Times New Roman" w:hAnsi="Times New Roman" w:cs="Times New Roman"/>
                      <w:b/>
                      <w:bCs/>
                      <w:color w:val="000000"/>
                    </w:rPr>
                    <w:t> </w:t>
                  </w:r>
                  <w:r w:rsidRPr="00F83D17">
                    <w:rPr>
                      <w:rFonts w:ascii="Times New Roman" w:eastAsia="Times New Roman" w:hAnsi="Times New Roman" w:cs="Times New Roman"/>
                      <w:b/>
                      <w:bCs/>
                      <w:color w:val="000000"/>
                    </w:rPr>
                    <w:t>1 цяла доза</w:t>
                  </w:r>
                </w:p>
                <w:p w14:paraId="719FA05C"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13D7E402" w14:textId="791EB139" w:rsid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2981D643" w14:textId="77777777" w:rsidR="005231A7" w:rsidRPr="00F83D17" w:rsidRDefault="005231A7" w:rsidP="00F83D17">
                  <w:pPr>
                    <w:tabs>
                      <w:tab w:val="left" w:pos="567"/>
                      <w:tab w:val="left" w:pos="5670"/>
                    </w:tabs>
                    <w:spacing w:after="0" w:line="240" w:lineRule="auto"/>
                    <w:ind w:left="-108" w:firstLine="108"/>
                    <w:rPr>
                      <w:rFonts w:ascii="Times New Roman" w:eastAsia="Times New Roman" w:hAnsi="Times New Roman" w:cs="Times New Roman"/>
                    </w:rPr>
                  </w:pPr>
                </w:p>
                <w:p w14:paraId="5C52DA7F"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45720" distB="45720" distL="114300" distR="114300" simplePos="0" relativeHeight="251714560" behindDoc="0" locked="0" layoutInCell="1" allowOverlap="1" wp14:anchorId="42524CAF" wp14:editId="322FBB59">
                            <wp:simplePos x="0" y="0"/>
                            <wp:positionH relativeFrom="column">
                              <wp:posOffset>26035</wp:posOffset>
                            </wp:positionH>
                            <wp:positionV relativeFrom="paragraph">
                              <wp:posOffset>20320</wp:posOffset>
                            </wp:positionV>
                            <wp:extent cx="5343525" cy="1146175"/>
                            <wp:effectExtent l="0" t="0" r="28575" b="27305"/>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146175"/>
                                    </a:xfrm>
                                    <a:prstGeom prst="rect">
                                      <a:avLst/>
                                    </a:prstGeom>
                                    <a:solidFill>
                                      <a:srgbClr val="FFFFFF"/>
                                    </a:solidFill>
                                    <a:ln w="9525">
                                      <a:solidFill>
                                        <a:srgbClr val="0070C0"/>
                                      </a:solidFill>
                                      <a:miter lim="800000"/>
                                      <a:headEnd/>
                                      <a:tailEnd/>
                                    </a:ln>
                                  </wps:spPr>
                                  <wps:txbx>
                                    <w:txbxContent>
                                      <w:p w14:paraId="56AEDBFA" w14:textId="77777777" w:rsidR="003B5968" w:rsidRPr="0090593A" w:rsidRDefault="003B5968" w:rsidP="00F83D17">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0D39DC71" w14:textId="18BA6369" w:rsidR="003B5968" w:rsidRPr="0090593A" w:rsidRDefault="003B5968" w:rsidP="00F83D17">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Pr>
                                            <w:rFonts w:ascii="Times New Roman" w:hAnsi="Times New Roman" w:cs="Times New Roman"/>
                                            <w:color w:val="000000"/>
                                            <w:lang w:eastAsia="de-DE"/>
                                          </w:rPr>
                                          <w:t xml:space="preserve">цяла </w:t>
                                        </w:r>
                                        <w:r w:rsidRPr="0090593A">
                                          <w:rPr>
                                            <w:rFonts w:ascii="Times New Roman" w:hAnsi="Times New Roman" w:cs="Times New Roman"/>
                                            <w:color w:val="000000"/>
                                            <w:lang w:val="ru-RU" w:eastAsia="de-DE"/>
                                          </w:rPr>
                                          <w:t>доза са необходими 2 инжекции</w:t>
                                        </w:r>
                                        <w:r>
                                          <w:rPr>
                                            <w:rFonts w:ascii="Times New Roman" w:hAnsi="Times New Roman" w:cs="Times New Roman"/>
                                            <w:color w:val="000000"/>
                                            <w:lang w:val="ru-RU" w:eastAsia="de-DE"/>
                                          </w:rPr>
                                          <w:t xml:space="preserve"> за лечение на улцерозен колит</w:t>
                                        </w:r>
                                        <w:r w:rsidRPr="0090593A">
                                          <w:rPr>
                                            <w:rFonts w:ascii="Times New Roman" w:hAnsi="Times New Roman" w:cs="Times New Roman"/>
                                            <w:color w:val="000000"/>
                                            <w:lang w:val="ru-RU" w:eastAsia="de-DE"/>
                                          </w:rPr>
                                          <w:t>.</w:t>
                                        </w:r>
                                      </w:p>
                                      <w:p w14:paraId="7FCA8DA0" w14:textId="77777777" w:rsidR="003B5968" w:rsidRPr="0090593A" w:rsidRDefault="003B5968" w:rsidP="00F83D17">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w:t>
                                        </w:r>
                                        <w:r>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1</w:t>
                                        </w:r>
                                        <w:r>
                                          <w:rPr>
                                            <w:rFonts w:ascii="Times New Roman" w:hAnsi="Times New Roman" w:cs="Times New Roman"/>
                                            <w:color w:val="000000"/>
                                            <w:lang w:eastAsia="de-DE"/>
                                          </w:rPr>
                                          <w:t>-та</w:t>
                                        </w:r>
                                        <w:r w:rsidRPr="0090593A">
                                          <w:rPr>
                                            <w:rFonts w:ascii="Times New Roman" w:hAnsi="Times New Roman" w:cs="Times New Roman"/>
                                            <w:color w:val="000000"/>
                                            <w:lang w:val="ru-RU" w:eastAsia="de-DE"/>
                                          </w:rPr>
                                          <w:t xml:space="preserve"> писалка, последвана веднага от друг</w:t>
                                        </w:r>
                                        <w:r w:rsidRPr="00363D5B">
                                          <w:rPr>
                                            <w:rFonts w:ascii="Times New Roman" w:hAnsi="Times New Roman" w:cs="Times New Roman"/>
                                            <w:color w:val="000000"/>
                                            <w:lang w:eastAsia="de-DE"/>
                                          </w:rPr>
                                          <w:t>а</w:t>
                                        </w:r>
                                        <w:r w:rsidRPr="0090593A">
                                          <w:rPr>
                                            <w:rFonts w:ascii="Times New Roman" w:hAnsi="Times New Roman" w:cs="Times New Roman"/>
                                            <w:color w:val="000000"/>
                                            <w:lang w:val="ru-RU" w:eastAsia="de-DE"/>
                                          </w:rPr>
                                          <w:t>та п</w:t>
                                        </w:r>
                                        <w:r w:rsidRPr="00363D5B">
                                          <w:rPr>
                                            <w:rFonts w:ascii="Times New Roman" w:hAnsi="Times New Roman" w:cs="Times New Roman"/>
                                            <w:color w:val="000000"/>
                                            <w:lang w:eastAsia="de-DE"/>
                                          </w:rPr>
                                          <w:t>исалка</w:t>
                                        </w:r>
                                        <w:r w:rsidRPr="0090593A">
                                          <w:rPr>
                                            <w:rFonts w:ascii="Times New Roman" w:hAnsi="Times New Roman" w:cs="Times New Roman"/>
                                            <w:color w:val="000000"/>
                                            <w:lang w:val="ru-RU"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24CAF" id="Text Box 99" o:spid="_x0000_s1073" type="#_x0000_t202" style="position:absolute;left:0;text-align:left;margin-left:2.05pt;margin-top:1.6pt;width:420.75pt;height:90.2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" strokecolor="#0070c0">
                            <v:textbox style="mso-fit-shape-to-text:t">
                              <w:txbxContent>
                                <w:p w14:paraId="56AEDBFA" w14:textId="77777777" w:rsidR="003B5968" w:rsidRPr="0090593A" w:rsidRDefault="003B5968" w:rsidP="00F83D17">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0D39DC71" w14:textId="18BA6369" w:rsidR="003B5968" w:rsidRPr="0090593A" w:rsidRDefault="003B5968" w:rsidP="00F83D17">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Pr>
                                      <w:rFonts w:ascii="Times New Roman" w:hAnsi="Times New Roman" w:cs="Times New Roman"/>
                                      <w:color w:val="000000"/>
                                      <w:lang w:eastAsia="de-DE"/>
                                    </w:rPr>
                                    <w:t xml:space="preserve">цяла </w:t>
                                  </w:r>
                                  <w:r w:rsidRPr="0090593A">
                                    <w:rPr>
                                      <w:rFonts w:ascii="Times New Roman" w:hAnsi="Times New Roman" w:cs="Times New Roman"/>
                                      <w:color w:val="000000"/>
                                      <w:lang w:val="ru-RU" w:eastAsia="de-DE"/>
                                    </w:rPr>
                                    <w:t>доза са необходими 2 инжекции</w:t>
                                  </w:r>
                                  <w:r>
                                    <w:rPr>
                                      <w:rFonts w:ascii="Times New Roman" w:hAnsi="Times New Roman" w:cs="Times New Roman"/>
                                      <w:color w:val="000000"/>
                                      <w:lang w:val="ru-RU" w:eastAsia="de-DE"/>
                                    </w:rPr>
                                    <w:t xml:space="preserve"> за лечение на улцерозен колит</w:t>
                                  </w:r>
                                  <w:r w:rsidRPr="0090593A">
                                    <w:rPr>
                                      <w:rFonts w:ascii="Times New Roman" w:hAnsi="Times New Roman" w:cs="Times New Roman"/>
                                      <w:color w:val="000000"/>
                                      <w:lang w:val="ru-RU" w:eastAsia="de-DE"/>
                                    </w:rPr>
                                    <w:t>.</w:t>
                                  </w:r>
                                </w:p>
                                <w:p w14:paraId="7FCA8DA0" w14:textId="77777777" w:rsidR="003B5968" w:rsidRPr="0090593A" w:rsidRDefault="003B5968" w:rsidP="00F83D17">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w:t>
                                  </w:r>
                                  <w:r>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1</w:t>
                                  </w:r>
                                  <w:r>
                                    <w:rPr>
                                      <w:rFonts w:ascii="Times New Roman" w:hAnsi="Times New Roman" w:cs="Times New Roman"/>
                                      <w:color w:val="000000"/>
                                      <w:lang w:eastAsia="de-DE"/>
                                    </w:rPr>
                                    <w:t>-та</w:t>
                                  </w:r>
                                  <w:r w:rsidRPr="0090593A">
                                    <w:rPr>
                                      <w:rFonts w:ascii="Times New Roman" w:hAnsi="Times New Roman" w:cs="Times New Roman"/>
                                      <w:color w:val="000000"/>
                                      <w:lang w:val="ru-RU" w:eastAsia="de-DE"/>
                                    </w:rPr>
                                    <w:t xml:space="preserve"> писалка, последвана веднага от друг</w:t>
                                  </w:r>
                                  <w:r w:rsidRPr="00363D5B">
                                    <w:rPr>
                                      <w:rFonts w:ascii="Times New Roman" w:hAnsi="Times New Roman" w:cs="Times New Roman"/>
                                      <w:color w:val="000000"/>
                                      <w:lang w:eastAsia="de-DE"/>
                                    </w:rPr>
                                    <w:t>а</w:t>
                                  </w:r>
                                  <w:r w:rsidRPr="0090593A">
                                    <w:rPr>
                                      <w:rFonts w:ascii="Times New Roman" w:hAnsi="Times New Roman" w:cs="Times New Roman"/>
                                      <w:color w:val="000000"/>
                                      <w:lang w:val="ru-RU" w:eastAsia="de-DE"/>
                                    </w:rPr>
                                    <w:t>та п</w:t>
                                  </w:r>
                                  <w:r w:rsidRPr="00363D5B">
                                    <w:rPr>
                                      <w:rFonts w:ascii="Times New Roman" w:hAnsi="Times New Roman" w:cs="Times New Roman"/>
                                      <w:color w:val="000000"/>
                                      <w:lang w:eastAsia="de-DE"/>
                                    </w:rPr>
                                    <w:t>исалка</w:t>
                                  </w:r>
                                  <w:r w:rsidRPr="0090593A">
                                    <w:rPr>
                                      <w:rFonts w:ascii="Times New Roman" w:hAnsi="Times New Roman" w:cs="Times New Roman"/>
                                      <w:color w:val="000000"/>
                                      <w:lang w:val="ru-RU" w:eastAsia="de-DE"/>
                                    </w:rPr>
                                    <w:t>.</w:t>
                                  </w:r>
                                </w:p>
                              </w:txbxContent>
                            </v:textbox>
                            <w10:wrap type="square"/>
                          </v:shape>
                        </w:pict>
                      </mc:Fallback>
                    </mc:AlternateContent>
                  </w:r>
                </w:p>
                <w:p w14:paraId="719515B2"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7F6E4C84"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457A51B9"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009E0419"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490FD70C"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p w14:paraId="7FB9C864" w14:textId="77777777" w:rsidR="00F83D17" w:rsidRPr="00F83D17" w:rsidRDefault="00F83D17" w:rsidP="00F83D17">
                  <w:pPr>
                    <w:tabs>
                      <w:tab w:val="left" w:pos="567"/>
                      <w:tab w:val="left" w:pos="5670"/>
                    </w:tabs>
                    <w:spacing w:after="0" w:line="240" w:lineRule="auto"/>
                    <w:ind w:left="-108" w:firstLine="108"/>
                    <w:rPr>
                      <w:rFonts w:ascii="Times New Roman" w:eastAsia="Times New Roman" w:hAnsi="Times New Roman" w:cs="Times New Roman"/>
                    </w:rPr>
                  </w:pPr>
                </w:p>
              </w:tc>
            </w:tr>
          </w:tbl>
          <w:p w14:paraId="427C66B5" w14:textId="77777777" w:rsidR="00F83D17" w:rsidRPr="00F83D17" w:rsidRDefault="00F83D17" w:rsidP="00F83D17">
            <w:pPr>
              <w:tabs>
                <w:tab w:val="left" w:pos="708"/>
              </w:tabs>
              <w:spacing w:after="0" w:line="240" w:lineRule="auto"/>
              <w:rPr>
                <w:rFonts w:ascii="Times New Roman" w:eastAsia="Times New Roman" w:hAnsi="Times New Roman" w:cs="Times New Roman"/>
                <w:b/>
                <w:bCs/>
                <w:color w:val="000000"/>
                <w:lang w:eastAsia="de-DE"/>
              </w:rPr>
            </w:pPr>
          </w:p>
          <w:p w14:paraId="397D1634" w14:textId="77777777" w:rsidR="00F83D17" w:rsidRPr="00C752A4" w:rsidRDefault="00F83D17" w:rsidP="00F83D17">
            <w:pPr>
              <w:tabs>
                <w:tab w:val="left" w:pos="708"/>
              </w:tabs>
              <w:spacing w:after="0" w:line="240" w:lineRule="auto"/>
              <w:rPr>
                <w:rFonts w:ascii="Times New Roman" w:eastAsia="Times New Roman" w:hAnsi="Times New Roman" w:cs="Times New Roman"/>
                <w:b/>
                <w:bCs/>
                <w:color w:val="000000"/>
                <w:lang w:val="ru-RU" w:eastAsia="de-DE"/>
              </w:rPr>
            </w:pPr>
            <w:r w:rsidRPr="00C752A4">
              <w:rPr>
                <w:rFonts w:ascii="Times New Roman" w:eastAsia="Times New Roman" w:hAnsi="Times New Roman" w:cs="Times New Roman"/>
                <w:b/>
                <w:bCs/>
                <w:color w:val="000000"/>
                <w:lang w:val="ru-RU" w:eastAsia="de-DE"/>
              </w:rPr>
              <w:t xml:space="preserve">Подготовка за инжектиране на </w:t>
            </w:r>
            <w:proofErr w:type="spellStart"/>
            <w:r w:rsidRPr="00F83D17">
              <w:rPr>
                <w:rFonts w:ascii="Times New Roman" w:eastAsia="Times New Roman" w:hAnsi="Times New Roman" w:cs="Times New Roman"/>
                <w:b/>
                <w:bCs/>
                <w:color w:val="000000"/>
                <w:lang w:val="en-US" w:eastAsia="de-DE"/>
              </w:rPr>
              <w:t>Omvoh</w:t>
            </w:r>
            <w:proofErr w:type="spellEnd"/>
          </w:p>
          <w:p w14:paraId="0EC9AAAD" w14:textId="77777777" w:rsidR="00F83D17" w:rsidRPr="00C752A4" w:rsidRDefault="00F83D17" w:rsidP="00F83D17">
            <w:pPr>
              <w:tabs>
                <w:tab w:val="left" w:pos="567"/>
                <w:tab w:val="left" w:pos="5670"/>
              </w:tabs>
              <w:spacing w:after="0" w:line="240" w:lineRule="auto"/>
              <w:rPr>
                <w:rFonts w:ascii="Times New Roman" w:eastAsia="Times New Roman" w:hAnsi="Times New Roman" w:cs="Times New Roman"/>
                <w:lang w:val="ru-RU"/>
              </w:rPr>
            </w:pPr>
          </w:p>
          <w:tbl>
            <w:tblPr>
              <w:tblStyle w:val="TableGrid"/>
              <w:tblW w:w="9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2"/>
              <w:gridCol w:w="4359"/>
              <w:gridCol w:w="220"/>
            </w:tblGrid>
            <w:tr w:rsidR="00F83D17" w:rsidRPr="00F83D17" w14:paraId="25833C1F" w14:textId="77777777" w:rsidTr="00050518">
              <w:tc>
                <w:tcPr>
                  <w:tcW w:w="4835" w:type="dxa"/>
                  <w:hideMark/>
                </w:tcPr>
                <w:p w14:paraId="69A563E5" w14:textId="77777777" w:rsidR="00F83D17" w:rsidRPr="00F83D17" w:rsidRDefault="00F83D17" w:rsidP="00F83D17">
                  <w:pPr>
                    <w:tabs>
                      <w:tab w:val="left" w:pos="567"/>
                      <w:tab w:val="left" w:pos="594"/>
                      <w:tab w:val="left" w:pos="5670"/>
                    </w:tabs>
                    <w:rPr>
                      <w:rFonts w:ascii="Times New Roman" w:eastAsia="Times New Roman" w:hAnsi="Times New Roman"/>
                      <w:b/>
                      <w:bCs/>
                      <w:sz w:val="22"/>
                      <w:szCs w:val="22"/>
                    </w:rPr>
                  </w:pPr>
                  <w:proofErr w:type="spellStart"/>
                  <w:r w:rsidRPr="00F83D17">
                    <w:rPr>
                      <w:rFonts w:ascii="Times New Roman" w:eastAsia="Times New Roman" w:hAnsi="Times New Roman"/>
                      <w:b/>
                      <w:bCs/>
                      <w:color w:val="000000"/>
                      <w:sz w:val="22"/>
                      <w:szCs w:val="22"/>
                    </w:rPr>
                    <w:t>Извадете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писалките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от</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хладилника</w:t>
                  </w:r>
                  <w:proofErr w:type="spellEnd"/>
                </w:p>
              </w:tc>
              <w:tc>
                <w:tcPr>
                  <w:tcW w:w="4564" w:type="dxa"/>
                  <w:gridSpan w:val="2"/>
                </w:tcPr>
                <w:p w14:paraId="08F6391D" w14:textId="77777777" w:rsidR="00F83D17" w:rsidRPr="0090593A" w:rsidRDefault="00F83D17" w:rsidP="00F83D17">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xml:space="preserve">Вземете 2 писалки </w:t>
                  </w:r>
                  <w:proofErr w:type="spellStart"/>
                  <w:r w:rsidRPr="00F83D17">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 xml:space="preserve"> от хладилника.</w:t>
                  </w:r>
                </w:p>
                <w:p w14:paraId="68F9B6BE" w14:textId="77777777" w:rsidR="00F83D17" w:rsidRPr="0090593A" w:rsidRDefault="00F83D17" w:rsidP="00F83D17">
                  <w:pPr>
                    <w:tabs>
                      <w:tab w:val="left" w:pos="567"/>
                      <w:tab w:val="left" w:pos="594"/>
                      <w:tab w:val="left" w:pos="5670"/>
                    </w:tabs>
                    <w:rPr>
                      <w:rFonts w:ascii="Times New Roman" w:eastAsia="Times New Roman" w:hAnsi="Times New Roman"/>
                      <w:b/>
                      <w:bCs/>
                      <w:color w:val="000000"/>
                      <w:sz w:val="22"/>
                      <w:szCs w:val="22"/>
                      <w:lang w:val="ru-RU"/>
                    </w:rPr>
                  </w:pPr>
                  <w:r w:rsidRPr="0090593A">
                    <w:rPr>
                      <w:rFonts w:ascii="Times New Roman" w:eastAsia="Times New Roman" w:hAnsi="Times New Roman"/>
                      <w:b/>
                      <w:bCs/>
                      <w:color w:val="000000"/>
                      <w:sz w:val="22"/>
                      <w:szCs w:val="22"/>
                      <w:lang w:val="ru-RU"/>
                    </w:rPr>
                    <w:t>Оставете сивите капачки на основата, докато сте готови да инжектирате.</w:t>
                  </w:r>
                </w:p>
                <w:p w14:paraId="4EE4937B" w14:textId="77777777" w:rsidR="00F83D17" w:rsidRPr="0090593A" w:rsidRDefault="00F83D17" w:rsidP="00F83D17">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Оставете писалките на стайна температура за 30 минути, преди да ги инжектирате.</w:t>
                  </w:r>
                </w:p>
                <w:p w14:paraId="31FAA436" w14:textId="77777777" w:rsidR="00F83D17" w:rsidRPr="0090593A" w:rsidRDefault="00F83D17" w:rsidP="00F83D17">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затопляйте писалките в микровълнова фурна, </w:t>
                  </w:r>
                  <w:r w:rsidRPr="0090593A">
                    <w:rPr>
                      <w:rFonts w:ascii="Times New Roman" w:eastAsia="Times New Roman" w:hAnsi="Times New Roman"/>
                      <w:b/>
                      <w:bCs/>
                      <w:color w:val="000000"/>
                      <w:sz w:val="22"/>
                      <w:szCs w:val="22"/>
                      <w:lang w:val="ru-RU"/>
                    </w:rPr>
                    <w:t xml:space="preserve">не ги обливайте </w:t>
                  </w:r>
                  <w:r w:rsidRPr="0090593A">
                    <w:rPr>
                      <w:rFonts w:ascii="Times New Roman" w:eastAsia="Times New Roman" w:hAnsi="Times New Roman"/>
                      <w:color w:val="000000"/>
                      <w:sz w:val="22"/>
                      <w:szCs w:val="22"/>
                      <w:lang w:val="ru-RU"/>
                    </w:rPr>
                    <w:t xml:space="preserve">с гореща вода и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ги оставяйте на пряка слънчева светлина. </w:t>
                  </w:r>
                </w:p>
                <w:p w14:paraId="777A6CE0" w14:textId="77777777" w:rsidR="00F83D17" w:rsidRPr="0090593A" w:rsidRDefault="00F83D17" w:rsidP="00F83D17">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 xml:space="preserve">писалките, ако лекарството е замръзнало. </w:t>
                  </w:r>
                </w:p>
                <w:p w14:paraId="2EAFD599" w14:textId="77777777" w:rsidR="00F83D17" w:rsidRPr="00F83D17" w:rsidRDefault="00F83D17" w:rsidP="00F83D17">
                  <w:pPr>
                    <w:tabs>
                      <w:tab w:val="left" w:pos="567"/>
                      <w:tab w:val="left" w:pos="594"/>
                      <w:tab w:val="left" w:pos="5670"/>
                    </w:tabs>
                    <w:rPr>
                      <w:rFonts w:ascii="Times New Roman" w:eastAsia="Times New Roman" w:hAnsi="Times New Roman"/>
                      <w:color w:val="000000"/>
                      <w:sz w:val="22"/>
                      <w:szCs w:val="22"/>
                    </w:rPr>
                  </w:pPr>
                  <w:proofErr w:type="spellStart"/>
                  <w:r w:rsidRPr="00F83D17">
                    <w:rPr>
                      <w:rFonts w:ascii="Times New Roman" w:eastAsia="Times New Roman" w:hAnsi="Times New Roman"/>
                      <w:b/>
                      <w:bCs/>
                      <w:color w:val="000000"/>
                      <w:sz w:val="22"/>
                      <w:szCs w:val="22"/>
                    </w:rPr>
                    <w:t>Не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color w:val="000000"/>
                      <w:sz w:val="22"/>
                      <w:szCs w:val="22"/>
                    </w:rPr>
                    <w:t>разклащайте</w:t>
                  </w:r>
                  <w:proofErr w:type="spellEnd"/>
                  <w:r w:rsidRPr="00F83D17">
                    <w:rPr>
                      <w:rFonts w:ascii="Times New Roman" w:eastAsia="Times New Roman" w:hAnsi="Times New Roman"/>
                      <w:color w:val="000000"/>
                      <w:sz w:val="22"/>
                      <w:szCs w:val="22"/>
                    </w:rPr>
                    <w:t>.</w:t>
                  </w:r>
                </w:p>
                <w:p w14:paraId="2AA20AC0" w14:textId="77777777" w:rsidR="00F83D17" w:rsidRPr="00F83D17" w:rsidRDefault="00F83D17" w:rsidP="00F83D17">
                  <w:pPr>
                    <w:tabs>
                      <w:tab w:val="left" w:pos="567"/>
                      <w:tab w:val="left" w:pos="594"/>
                      <w:tab w:val="left" w:pos="5670"/>
                    </w:tabs>
                    <w:rPr>
                      <w:rFonts w:ascii="Times New Roman" w:eastAsia="Times New Roman" w:hAnsi="Times New Roman"/>
                      <w:sz w:val="22"/>
                      <w:szCs w:val="22"/>
                    </w:rPr>
                  </w:pPr>
                </w:p>
              </w:tc>
            </w:tr>
            <w:tr w:rsidR="00F83D17" w:rsidRPr="00F83D17" w14:paraId="497754B7" w14:textId="77777777" w:rsidTr="00050518">
              <w:tc>
                <w:tcPr>
                  <w:tcW w:w="4835" w:type="dxa"/>
                  <w:hideMark/>
                </w:tcPr>
                <w:p w14:paraId="36A638F8" w14:textId="77777777" w:rsidR="00F83D17" w:rsidRPr="00F83D17" w:rsidRDefault="00F83D17" w:rsidP="00F83D17">
                  <w:pPr>
                    <w:tabs>
                      <w:tab w:val="left" w:pos="567"/>
                      <w:tab w:val="left" w:pos="594"/>
                      <w:tab w:val="left" w:pos="5670"/>
                    </w:tabs>
                    <w:rPr>
                      <w:rFonts w:ascii="Times New Roman" w:eastAsia="Times New Roman" w:hAnsi="Times New Roman"/>
                      <w:b/>
                      <w:bCs/>
                      <w:sz w:val="22"/>
                      <w:szCs w:val="22"/>
                    </w:rPr>
                  </w:pPr>
                  <w:proofErr w:type="spellStart"/>
                  <w:r w:rsidRPr="00F83D17">
                    <w:rPr>
                      <w:rFonts w:ascii="Times New Roman" w:eastAsia="Times New Roman" w:hAnsi="Times New Roman"/>
                      <w:b/>
                      <w:bCs/>
                      <w:color w:val="000000"/>
                      <w:sz w:val="22"/>
                      <w:szCs w:val="22"/>
                    </w:rPr>
                    <w:t>Съб</w:t>
                  </w:r>
                  <w:proofErr w:type="spellEnd"/>
                  <w:r w:rsidRPr="00F83D17">
                    <w:rPr>
                      <w:rFonts w:ascii="Times New Roman" w:eastAsia="Times New Roman" w:hAnsi="Times New Roman"/>
                      <w:b/>
                      <w:bCs/>
                      <w:color w:val="000000"/>
                      <w:sz w:val="22"/>
                      <w:szCs w:val="22"/>
                      <w:lang w:val="bg-BG"/>
                    </w:rPr>
                    <w:t>е</w:t>
                  </w:r>
                  <w:proofErr w:type="spellStart"/>
                  <w:r w:rsidRPr="00F83D17">
                    <w:rPr>
                      <w:rFonts w:ascii="Times New Roman" w:eastAsia="Times New Roman" w:hAnsi="Times New Roman"/>
                      <w:b/>
                      <w:bCs/>
                      <w:color w:val="000000"/>
                      <w:sz w:val="22"/>
                      <w:szCs w:val="22"/>
                    </w:rPr>
                    <w:t>рете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материали</w:t>
                  </w:r>
                  <w:proofErr w:type="spellEnd"/>
                </w:p>
              </w:tc>
              <w:tc>
                <w:tcPr>
                  <w:tcW w:w="4564" w:type="dxa"/>
                  <w:gridSpan w:val="2"/>
                </w:tcPr>
                <w:p w14:paraId="21E4556B" w14:textId="77777777" w:rsidR="00F83D17" w:rsidRPr="0090593A" w:rsidRDefault="00F83D17" w:rsidP="00F83D17">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xml:space="preserve">Консумативи: </w:t>
                  </w:r>
                </w:p>
                <w:p w14:paraId="4FAD9CBF" w14:textId="77777777" w:rsidR="00F83D17" w:rsidRPr="0090593A" w:rsidRDefault="00F83D17" w:rsidP="00F83D17">
                  <w:pPr>
                    <w:tabs>
                      <w:tab w:val="left" w:pos="567"/>
                      <w:tab w:val="left" w:pos="594"/>
                      <w:tab w:val="left" w:pos="5670"/>
                    </w:tabs>
                    <w:ind w:left="175" w:hanging="175"/>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кърпички</w:t>
                  </w:r>
                  <w:r w:rsidRPr="00F83D17">
                    <w:rPr>
                      <w:rFonts w:ascii="Times New Roman" w:eastAsia="Times New Roman" w:hAnsi="Times New Roman"/>
                      <w:color w:val="000000"/>
                      <w:sz w:val="22"/>
                      <w:szCs w:val="22"/>
                      <w:lang w:val="bg-BG"/>
                    </w:rPr>
                    <w:t>, напоени с алкохол</w:t>
                  </w:r>
                  <w:r w:rsidRPr="0090593A">
                    <w:rPr>
                      <w:rFonts w:ascii="Times New Roman" w:eastAsia="Times New Roman" w:hAnsi="Times New Roman"/>
                      <w:color w:val="000000"/>
                      <w:sz w:val="22"/>
                      <w:szCs w:val="22"/>
                      <w:lang w:val="ru-RU"/>
                    </w:rPr>
                    <w:t xml:space="preserve"> </w:t>
                  </w:r>
                </w:p>
                <w:p w14:paraId="5263320A" w14:textId="77777777" w:rsidR="00F83D17" w:rsidRPr="0090593A" w:rsidRDefault="00F83D17" w:rsidP="00F83D17">
                  <w:pPr>
                    <w:tabs>
                      <w:tab w:val="left" w:pos="567"/>
                      <w:tab w:val="left" w:pos="594"/>
                      <w:tab w:val="left" w:pos="5670"/>
                    </w:tabs>
                    <w:ind w:left="175" w:hanging="175"/>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памучни тампон</w:t>
                  </w:r>
                  <w:r w:rsidRPr="00F83D17">
                    <w:rPr>
                      <w:rFonts w:ascii="Times New Roman" w:eastAsia="Times New Roman" w:hAnsi="Times New Roman"/>
                      <w:color w:val="000000"/>
                      <w:sz w:val="22"/>
                      <w:szCs w:val="22"/>
                      <w:lang w:val="bg-BG"/>
                    </w:rPr>
                    <w:t>а</w:t>
                  </w:r>
                  <w:r w:rsidRPr="0090593A">
                    <w:rPr>
                      <w:rFonts w:ascii="Times New Roman" w:eastAsia="Times New Roman" w:hAnsi="Times New Roman"/>
                      <w:color w:val="000000"/>
                      <w:sz w:val="22"/>
                      <w:szCs w:val="22"/>
                      <w:lang w:val="ru-RU"/>
                    </w:rPr>
                    <w:t xml:space="preserve"> или парчета марля</w:t>
                  </w:r>
                </w:p>
                <w:p w14:paraId="42837DA1" w14:textId="77777777" w:rsidR="00F83D17" w:rsidRPr="0090593A" w:rsidRDefault="00F83D17" w:rsidP="00F83D17">
                  <w:pPr>
                    <w:tabs>
                      <w:tab w:val="left" w:pos="567"/>
                      <w:tab w:val="left" w:pos="594"/>
                      <w:tab w:val="left" w:pos="5670"/>
                    </w:tabs>
                    <w:ind w:left="175" w:hanging="175"/>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- 1 контейнер за остри предмети (в</w:t>
                  </w:r>
                  <w:r w:rsidRPr="00F83D17">
                    <w:rPr>
                      <w:rFonts w:ascii="Times New Roman" w:eastAsia="Times New Roman" w:hAnsi="Times New Roman"/>
                      <w:color w:val="000000"/>
                      <w:sz w:val="22"/>
                      <w:szCs w:val="22"/>
                      <w:lang w:val="bg-BG"/>
                    </w:rPr>
                    <w:t>и</w:t>
                  </w:r>
                  <w:r w:rsidRPr="0090593A">
                    <w:rPr>
                      <w:rFonts w:ascii="Times New Roman" w:eastAsia="Times New Roman" w:hAnsi="Times New Roman"/>
                      <w:color w:val="000000"/>
                      <w:sz w:val="22"/>
                      <w:szCs w:val="22"/>
                      <w:lang w:val="ru-RU"/>
                    </w:rPr>
                    <w:t>ж</w:t>
                  </w:r>
                  <w:r w:rsidRPr="00F83D17">
                    <w:rPr>
                      <w:rFonts w:ascii="Times New Roman" w:eastAsia="Times New Roman" w:hAnsi="Times New Roman"/>
                      <w:color w:val="000000"/>
                      <w:sz w:val="22"/>
                      <w:szCs w:val="22"/>
                      <w:lang w:val="bg-BG"/>
                    </w:rPr>
                    <w:t>те</w:t>
                  </w:r>
                  <w:r w:rsidRPr="0090593A">
                    <w:rPr>
                      <w:rFonts w:ascii="Times New Roman" w:eastAsia="Times New Roman" w:hAnsi="Times New Roman"/>
                      <w:color w:val="000000"/>
                      <w:sz w:val="22"/>
                      <w:szCs w:val="22"/>
                      <w:lang w:val="ru-RU"/>
                    </w:rPr>
                    <w:t xml:space="preserve"> "Изхвърляне на писалки </w:t>
                  </w:r>
                  <w:proofErr w:type="spellStart"/>
                  <w:r w:rsidRPr="00F83D17">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w:t>
                  </w:r>
                </w:p>
              </w:tc>
            </w:tr>
            <w:tr w:rsidR="00F83D17" w:rsidRPr="00F83D17" w14:paraId="6F0B4537" w14:textId="77777777" w:rsidTr="00050518">
              <w:tc>
                <w:tcPr>
                  <w:tcW w:w="4835" w:type="dxa"/>
                </w:tcPr>
                <w:p w14:paraId="01F9D869" w14:textId="711EFDDB" w:rsidR="00F83D17" w:rsidRPr="00F83D17" w:rsidRDefault="00F83D17" w:rsidP="00F83D17">
                  <w:pPr>
                    <w:tabs>
                      <w:tab w:val="left" w:pos="567"/>
                      <w:tab w:val="left" w:pos="594"/>
                      <w:tab w:val="left" w:pos="5670"/>
                    </w:tabs>
                    <w:rPr>
                      <w:rFonts w:ascii="Times New Roman" w:eastAsia="Times New Roman" w:hAnsi="Times New Roman"/>
                      <w:b/>
                      <w:bCs/>
                      <w:color w:val="000000"/>
                      <w:sz w:val="22"/>
                      <w:szCs w:val="22"/>
                      <w:lang w:val="bg-BG"/>
                    </w:rPr>
                  </w:pPr>
                  <w:r w:rsidRPr="00490181">
                    <w:rPr>
                      <w:rFonts w:ascii="Times New Roman" w:eastAsia="Times New Roman" w:hAnsi="Times New Roman"/>
                      <w:b/>
                      <w:bCs/>
                      <w:color w:val="000000"/>
                      <w:sz w:val="22"/>
                      <w:szCs w:val="22"/>
                      <w:lang w:val="bg-BG"/>
                    </w:rPr>
                    <w:t>Проверете писалките и лекарств</w:t>
                  </w:r>
                  <w:r w:rsidRPr="00F83D17">
                    <w:rPr>
                      <w:rFonts w:ascii="Times New Roman" w:eastAsia="Times New Roman" w:hAnsi="Times New Roman"/>
                      <w:b/>
                      <w:bCs/>
                      <w:color w:val="000000"/>
                      <w:sz w:val="22"/>
                      <w:szCs w:val="22"/>
                      <w:lang w:val="bg-BG"/>
                    </w:rPr>
                    <w:t>о</w:t>
                  </w:r>
                  <w:r w:rsidRPr="00490181">
                    <w:rPr>
                      <w:rFonts w:ascii="Times New Roman" w:eastAsia="Times New Roman" w:hAnsi="Times New Roman"/>
                      <w:b/>
                      <w:bCs/>
                      <w:color w:val="000000"/>
                      <w:sz w:val="22"/>
                      <w:szCs w:val="22"/>
                      <w:lang w:val="bg-BG"/>
                    </w:rPr>
                    <w:t>т</w:t>
                  </w:r>
                  <w:r w:rsidRPr="00F83D17">
                    <w:rPr>
                      <w:rFonts w:ascii="Times New Roman" w:eastAsia="Times New Roman" w:hAnsi="Times New Roman"/>
                      <w:b/>
                      <w:bCs/>
                      <w:color w:val="000000"/>
                      <w:sz w:val="22"/>
                      <w:szCs w:val="22"/>
                      <w:lang w:val="bg-BG"/>
                    </w:rPr>
                    <w:t>о</w:t>
                  </w:r>
                </w:p>
                <w:p w14:paraId="68EFE525" w14:textId="6667D112" w:rsidR="00F83D17" w:rsidRPr="00490181" w:rsidRDefault="00F83D17" w:rsidP="00F83D17">
                  <w:pPr>
                    <w:tabs>
                      <w:tab w:val="left" w:pos="567"/>
                      <w:tab w:val="left" w:pos="594"/>
                      <w:tab w:val="left" w:pos="5670"/>
                    </w:tabs>
                    <w:rPr>
                      <w:rFonts w:ascii="Times New Roman" w:eastAsia="Times New Roman" w:hAnsi="Times New Roman"/>
                      <w:b/>
                      <w:bCs/>
                      <w:color w:val="000000"/>
                      <w:sz w:val="22"/>
                      <w:szCs w:val="22"/>
                      <w:lang w:val="bg-BG"/>
                    </w:rPr>
                  </w:pPr>
                </w:p>
                <w:p w14:paraId="0BBF3C54" w14:textId="6BA87F41" w:rsidR="00F83D17" w:rsidRPr="00490181" w:rsidRDefault="00F83D17" w:rsidP="00F83D17">
                  <w:pPr>
                    <w:tabs>
                      <w:tab w:val="left" w:pos="567"/>
                      <w:tab w:val="left" w:pos="594"/>
                      <w:tab w:val="left" w:pos="5670"/>
                    </w:tabs>
                    <w:rPr>
                      <w:rFonts w:ascii="Times New Roman" w:eastAsia="Times New Roman" w:hAnsi="Times New Roman"/>
                      <w:b/>
                      <w:bCs/>
                      <w:color w:val="000000"/>
                      <w:sz w:val="22"/>
                      <w:szCs w:val="22"/>
                      <w:lang w:val="bg-BG"/>
                    </w:rPr>
                  </w:pPr>
                </w:p>
                <w:p w14:paraId="557F8FC7" w14:textId="1368BFC5" w:rsidR="00F83D17" w:rsidRDefault="00E50408" w:rsidP="00F83D17">
                  <w:pPr>
                    <w:tabs>
                      <w:tab w:val="left" w:pos="567"/>
                      <w:tab w:val="left" w:pos="594"/>
                      <w:tab w:val="left" w:pos="5670"/>
                    </w:tabs>
                    <w:rPr>
                      <w:rFonts w:ascii="Times New Roman" w:eastAsia="Times New Roman" w:hAnsi="Times New Roman"/>
                      <w:b/>
                      <w:bCs/>
                      <w:color w:val="000000"/>
                      <w:sz w:val="22"/>
                      <w:szCs w:val="22"/>
                      <w:lang w:val="bg-BG"/>
                    </w:rPr>
                  </w:pPr>
                  <w:r>
                    <w:rPr>
                      <w:rFonts w:ascii="Times New Roman" w:eastAsia="Times New Roman" w:hAnsi="Times New Roman"/>
                      <w:b/>
                      <w:bCs/>
                      <w:color w:val="000000"/>
                      <w:sz w:val="22"/>
                      <w:szCs w:val="22"/>
                      <w:lang w:val="bg-BG"/>
                    </w:rPr>
                    <w:t xml:space="preserve">               годен до</w:t>
                  </w:r>
                </w:p>
                <w:p w14:paraId="17016E98" w14:textId="2E15CAC8" w:rsidR="00C21A63" w:rsidRDefault="00C21A63" w:rsidP="00F83D17">
                  <w:pPr>
                    <w:tabs>
                      <w:tab w:val="left" w:pos="567"/>
                      <w:tab w:val="left" w:pos="594"/>
                      <w:tab w:val="left" w:pos="5670"/>
                    </w:tabs>
                    <w:rPr>
                      <w:rFonts w:ascii="Times New Roman" w:eastAsia="Times New Roman" w:hAnsi="Times New Roman"/>
                      <w:b/>
                      <w:bCs/>
                      <w:color w:val="000000"/>
                      <w:sz w:val="22"/>
                      <w:szCs w:val="22"/>
                      <w:lang w:val="bg-BG"/>
                    </w:rPr>
                  </w:pPr>
                  <w:r>
                    <w:rPr>
                      <w:noProof/>
                      <w:lang w:eastAsia="bg-BG"/>
                    </w:rPr>
                    <w:drawing>
                      <wp:inline distT="0" distB="0" distL="0" distR="0" wp14:anchorId="15112D88" wp14:editId="4F0C69D6">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7901" name="Grafik 9" descr="Ein Bild, das Design, Lautsprecher, Licht, Gerät enthält.&#10;&#10;Automatisch generierte Beschreibung mit mittlerer Zuverlässigkeit"/>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535669" cy="778309"/>
                                </a:xfrm>
                                <a:prstGeom prst="rect">
                                  <a:avLst/>
                                </a:prstGeom>
                                <a:noFill/>
                                <a:ln>
                                  <a:noFill/>
                                </a:ln>
                              </pic:spPr>
                            </pic:pic>
                          </a:graphicData>
                        </a:graphic>
                      </wp:inline>
                    </w:drawing>
                  </w:r>
                </w:p>
                <w:p w14:paraId="427A1B50" w14:textId="644C3AD4" w:rsidR="00C21A63" w:rsidRPr="00E50408" w:rsidRDefault="00C21A63" w:rsidP="00F83D17">
                  <w:pPr>
                    <w:tabs>
                      <w:tab w:val="left" w:pos="567"/>
                      <w:tab w:val="left" w:pos="594"/>
                      <w:tab w:val="left" w:pos="5670"/>
                    </w:tabs>
                    <w:rPr>
                      <w:rFonts w:ascii="Times New Roman" w:eastAsia="Times New Roman" w:hAnsi="Times New Roman"/>
                      <w:b/>
                      <w:bCs/>
                      <w:color w:val="000000"/>
                      <w:sz w:val="22"/>
                      <w:szCs w:val="22"/>
                      <w:lang w:val="bg-BG"/>
                    </w:rPr>
                  </w:pPr>
                </w:p>
              </w:tc>
              <w:tc>
                <w:tcPr>
                  <w:tcW w:w="4564" w:type="dxa"/>
                  <w:gridSpan w:val="2"/>
                </w:tcPr>
                <w:p w14:paraId="617699C3" w14:textId="77777777" w:rsidR="00F83D17" w:rsidRPr="00490181" w:rsidRDefault="00F83D17" w:rsidP="00F83D17">
                  <w:pPr>
                    <w:tabs>
                      <w:tab w:val="left" w:pos="594"/>
                      <w:tab w:val="left" w:pos="708"/>
                    </w:tabs>
                    <w:rPr>
                      <w:rFonts w:ascii="Times New Roman" w:eastAsia="Times New Roman" w:hAnsi="Times New Roman"/>
                      <w:color w:val="000000"/>
                      <w:sz w:val="22"/>
                      <w:szCs w:val="22"/>
                      <w:lang w:val="bg-BG" w:eastAsia="de-DE"/>
                    </w:rPr>
                  </w:pPr>
                  <w:r w:rsidRPr="00490181">
                    <w:rPr>
                      <w:rFonts w:ascii="Times New Roman" w:eastAsia="Times New Roman" w:hAnsi="Times New Roman"/>
                      <w:color w:val="000000"/>
                      <w:sz w:val="22"/>
                      <w:szCs w:val="22"/>
                      <w:lang w:val="bg-BG" w:eastAsia="de-DE"/>
                    </w:rPr>
                    <w:t xml:space="preserve">Уверете се, че разполагате с правилното лекарство. Лекарството вътре трябва да е </w:t>
                  </w:r>
                  <w:r w:rsidRPr="00F83D17">
                    <w:rPr>
                      <w:rFonts w:ascii="Times New Roman" w:eastAsia="Times New Roman" w:hAnsi="Times New Roman"/>
                      <w:color w:val="000000"/>
                      <w:sz w:val="22"/>
                      <w:szCs w:val="22"/>
                      <w:lang w:val="bg-BG" w:eastAsia="de-DE"/>
                    </w:rPr>
                    <w:t>бистро</w:t>
                  </w:r>
                  <w:r w:rsidRPr="00490181">
                    <w:rPr>
                      <w:rFonts w:ascii="Times New Roman" w:eastAsia="Times New Roman" w:hAnsi="Times New Roman"/>
                      <w:color w:val="000000"/>
                      <w:sz w:val="22"/>
                      <w:szCs w:val="22"/>
                      <w:lang w:val="bg-BG" w:eastAsia="de-DE"/>
                    </w:rPr>
                    <w:t xml:space="preserve">. То може да е безцветно до </w:t>
                  </w:r>
                  <w:r w:rsidRPr="00F83D17">
                    <w:rPr>
                      <w:rFonts w:ascii="Times New Roman" w:eastAsia="Times New Roman" w:hAnsi="Times New Roman"/>
                      <w:color w:val="000000"/>
                      <w:sz w:val="22"/>
                      <w:szCs w:val="22"/>
                      <w:lang w:val="bg-BG" w:eastAsia="de-DE"/>
                    </w:rPr>
                    <w:t xml:space="preserve">бледо </w:t>
                  </w:r>
                  <w:r w:rsidRPr="00490181">
                    <w:rPr>
                      <w:rFonts w:ascii="Times New Roman" w:eastAsia="Times New Roman" w:hAnsi="Times New Roman"/>
                      <w:color w:val="000000"/>
                      <w:sz w:val="22"/>
                      <w:szCs w:val="22"/>
                      <w:lang w:val="bg-BG" w:eastAsia="de-DE"/>
                    </w:rPr>
                    <w:t>жълто.</w:t>
                  </w:r>
                </w:p>
                <w:p w14:paraId="1DF5B58B" w14:textId="77777777" w:rsidR="00F83D17" w:rsidRPr="00490181" w:rsidRDefault="00F83D17" w:rsidP="00F83D17">
                  <w:pPr>
                    <w:tabs>
                      <w:tab w:val="left" w:pos="567"/>
                      <w:tab w:val="left" w:pos="594"/>
                      <w:tab w:val="left" w:pos="5670"/>
                    </w:tabs>
                    <w:rPr>
                      <w:rFonts w:ascii="Times New Roman" w:eastAsia="Times New Roman" w:hAnsi="Times New Roman"/>
                      <w:color w:val="000000"/>
                      <w:sz w:val="22"/>
                      <w:szCs w:val="22"/>
                      <w:lang w:val="bg-BG"/>
                    </w:rPr>
                  </w:pPr>
                  <w:r w:rsidRPr="00490181">
                    <w:rPr>
                      <w:rFonts w:ascii="Times New Roman" w:eastAsia="Times New Roman" w:hAnsi="Times New Roman"/>
                      <w:b/>
                      <w:bCs/>
                      <w:color w:val="000000"/>
                      <w:sz w:val="22"/>
                      <w:szCs w:val="22"/>
                      <w:lang w:val="bg-BG"/>
                    </w:rPr>
                    <w:t xml:space="preserve">Не използвайте </w:t>
                  </w:r>
                  <w:r w:rsidRPr="00490181">
                    <w:rPr>
                      <w:rFonts w:ascii="Times New Roman" w:eastAsia="Times New Roman" w:hAnsi="Times New Roman"/>
                      <w:color w:val="000000"/>
                      <w:sz w:val="22"/>
                      <w:szCs w:val="22"/>
                      <w:lang w:val="bg-BG"/>
                    </w:rPr>
                    <w:t>писалк</w:t>
                  </w:r>
                  <w:r w:rsidRPr="00F83D17">
                    <w:rPr>
                      <w:rFonts w:ascii="Times New Roman" w:eastAsia="Times New Roman" w:hAnsi="Times New Roman"/>
                      <w:color w:val="000000"/>
                      <w:sz w:val="22"/>
                      <w:szCs w:val="22"/>
                      <w:lang w:val="bg-BG"/>
                    </w:rPr>
                    <w:t>а</w:t>
                  </w:r>
                  <w:r w:rsidRPr="00490181">
                    <w:rPr>
                      <w:rFonts w:ascii="Times New Roman" w:eastAsia="Times New Roman" w:hAnsi="Times New Roman"/>
                      <w:color w:val="000000"/>
                      <w:sz w:val="22"/>
                      <w:szCs w:val="22"/>
                      <w:lang w:val="bg-BG"/>
                    </w:rPr>
                    <w:t>т</w:t>
                  </w:r>
                  <w:r w:rsidRPr="00F83D17">
                    <w:rPr>
                      <w:rFonts w:ascii="Times New Roman" w:eastAsia="Times New Roman" w:hAnsi="Times New Roman"/>
                      <w:color w:val="000000"/>
                      <w:sz w:val="22"/>
                      <w:szCs w:val="22"/>
                      <w:lang w:val="bg-BG"/>
                    </w:rPr>
                    <w:t>а</w:t>
                  </w:r>
                  <w:r w:rsidRPr="00490181">
                    <w:rPr>
                      <w:rFonts w:ascii="Times New Roman" w:eastAsia="Times New Roman" w:hAnsi="Times New Roman"/>
                      <w:color w:val="000000"/>
                      <w:sz w:val="22"/>
                      <w:szCs w:val="22"/>
                      <w:lang w:val="bg-BG"/>
                    </w:rPr>
                    <w:t xml:space="preserve"> и </w:t>
                  </w:r>
                  <w:r w:rsidRPr="00F83D17">
                    <w:rPr>
                      <w:rFonts w:ascii="Times New Roman" w:eastAsia="Times New Roman" w:hAnsi="Times New Roman"/>
                      <w:color w:val="000000"/>
                      <w:sz w:val="22"/>
                      <w:szCs w:val="22"/>
                      <w:lang w:val="bg-BG"/>
                    </w:rPr>
                    <w:t>я</w:t>
                  </w:r>
                  <w:r w:rsidRPr="00490181">
                    <w:rPr>
                      <w:rFonts w:ascii="Times New Roman" w:eastAsia="Times New Roman" w:hAnsi="Times New Roman"/>
                      <w:color w:val="000000"/>
                      <w:sz w:val="22"/>
                      <w:szCs w:val="22"/>
                      <w:lang w:val="bg-BG"/>
                    </w:rPr>
                    <w:t xml:space="preserve">изхвърлете според указанията на Вашия лекар, ако: </w:t>
                  </w:r>
                </w:p>
                <w:p w14:paraId="764257F4" w14:textId="77777777" w:rsidR="00F83D17" w:rsidRPr="00490181" w:rsidRDefault="00F83D17" w:rsidP="00F83D17">
                  <w:pPr>
                    <w:tabs>
                      <w:tab w:val="left" w:pos="567"/>
                      <w:tab w:val="left" w:pos="594"/>
                      <w:tab w:val="left" w:pos="5670"/>
                    </w:tabs>
                    <w:ind w:left="191" w:hanging="191"/>
                    <w:rPr>
                      <w:rFonts w:ascii="Times New Roman" w:eastAsia="Times New Roman" w:hAnsi="Times New Roman"/>
                      <w:color w:val="000000"/>
                      <w:sz w:val="22"/>
                      <w:szCs w:val="22"/>
                      <w:lang w:val="bg-BG"/>
                    </w:rPr>
                  </w:pPr>
                  <w:r w:rsidRPr="00490181">
                    <w:rPr>
                      <w:rFonts w:ascii="Times New Roman" w:eastAsia="Times New Roman" w:hAnsi="Times New Roman"/>
                      <w:color w:val="000000"/>
                      <w:sz w:val="22"/>
                      <w:szCs w:val="22"/>
                      <w:lang w:val="bg-BG"/>
                    </w:rPr>
                    <w:t>- изглежда повредена</w:t>
                  </w:r>
                </w:p>
                <w:p w14:paraId="6A353043" w14:textId="77777777" w:rsidR="00F83D17" w:rsidRPr="00490181" w:rsidRDefault="00F83D17" w:rsidP="00F83D17">
                  <w:pPr>
                    <w:tabs>
                      <w:tab w:val="left" w:pos="567"/>
                      <w:tab w:val="left" w:pos="594"/>
                      <w:tab w:val="left" w:pos="5670"/>
                    </w:tabs>
                    <w:ind w:left="191" w:hanging="191"/>
                    <w:rPr>
                      <w:rFonts w:ascii="Times New Roman" w:eastAsia="Times New Roman" w:hAnsi="Times New Roman"/>
                      <w:color w:val="000000"/>
                      <w:sz w:val="22"/>
                      <w:szCs w:val="22"/>
                      <w:lang w:val="bg-BG"/>
                    </w:rPr>
                  </w:pPr>
                  <w:r w:rsidRPr="00490181">
                    <w:rPr>
                      <w:rFonts w:ascii="Times New Roman" w:eastAsia="Times New Roman" w:hAnsi="Times New Roman"/>
                      <w:color w:val="000000"/>
                      <w:sz w:val="22"/>
                      <w:szCs w:val="22"/>
                      <w:lang w:val="bg-BG"/>
                    </w:rPr>
                    <w:t>- лекарството е мътно, обезцветено или има частици.</w:t>
                  </w:r>
                </w:p>
                <w:p w14:paraId="158967AA" w14:textId="77777777" w:rsidR="00F83D17" w:rsidRPr="00490181" w:rsidRDefault="00F83D17" w:rsidP="00F83D17">
                  <w:pPr>
                    <w:tabs>
                      <w:tab w:val="left" w:pos="567"/>
                      <w:tab w:val="left" w:pos="594"/>
                      <w:tab w:val="left" w:pos="5670"/>
                    </w:tabs>
                    <w:ind w:left="191" w:hanging="191"/>
                    <w:rPr>
                      <w:rFonts w:ascii="Times New Roman" w:eastAsia="Times New Roman" w:hAnsi="Times New Roman"/>
                      <w:color w:val="000000"/>
                      <w:sz w:val="22"/>
                      <w:szCs w:val="22"/>
                      <w:lang w:val="bg-BG"/>
                    </w:rPr>
                  </w:pPr>
                  <w:r w:rsidRPr="00490181">
                    <w:rPr>
                      <w:rFonts w:ascii="Times New Roman" w:eastAsia="Times New Roman" w:hAnsi="Times New Roman"/>
                      <w:color w:val="000000"/>
                      <w:sz w:val="22"/>
                      <w:szCs w:val="22"/>
                      <w:lang w:val="bg-BG"/>
                    </w:rPr>
                    <w:t>- датата на изтичане на срока на годност, отпечатана на етикета, е изтекла.</w:t>
                  </w:r>
                </w:p>
                <w:p w14:paraId="535A98C2" w14:textId="77777777" w:rsidR="00F83D17" w:rsidRPr="00F83D17" w:rsidRDefault="00F83D17" w:rsidP="00F83D17">
                  <w:pPr>
                    <w:tabs>
                      <w:tab w:val="left" w:pos="567"/>
                      <w:tab w:val="left" w:pos="594"/>
                      <w:tab w:val="left" w:pos="5670"/>
                    </w:tabs>
                    <w:ind w:left="191" w:hanging="191"/>
                    <w:rPr>
                      <w:rFonts w:ascii="Times New Roman" w:eastAsia="Times New Roman" w:hAnsi="Times New Roman"/>
                      <w:color w:val="000000"/>
                      <w:sz w:val="22"/>
                      <w:szCs w:val="22"/>
                    </w:rPr>
                  </w:pPr>
                  <w:r w:rsidRPr="00F83D17">
                    <w:rPr>
                      <w:rFonts w:ascii="Times New Roman" w:eastAsia="Times New Roman" w:hAnsi="Times New Roman"/>
                      <w:color w:val="000000"/>
                      <w:sz w:val="22"/>
                      <w:szCs w:val="22"/>
                    </w:rPr>
                    <w:t xml:space="preserve">- </w:t>
                  </w:r>
                  <w:proofErr w:type="spellStart"/>
                  <w:r w:rsidRPr="00F83D17">
                    <w:rPr>
                      <w:rFonts w:ascii="Times New Roman" w:eastAsia="Times New Roman" w:hAnsi="Times New Roman"/>
                      <w:color w:val="000000"/>
                      <w:sz w:val="22"/>
                      <w:szCs w:val="22"/>
                    </w:rPr>
                    <w:t>лекарството</w:t>
                  </w:r>
                  <w:proofErr w:type="spellEnd"/>
                  <w:r w:rsidRPr="00F83D17">
                    <w:rPr>
                      <w:rFonts w:ascii="Times New Roman" w:eastAsia="Times New Roman" w:hAnsi="Times New Roman"/>
                      <w:color w:val="000000"/>
                      <w:sz w:val="22"/>
                      <w:szCs w:val="22"/>
                    </w:rPr>
                    <w:t xml:space="preserve"> е </w:t>
                  </w:r>
                  <w:proofErr w:type="spellStart"/>
                  <w:r w:rsidRPr="00F83D17">
                    <w:rPr>
                      <w:rFonts w:ascii="Times New Roman" w:eastAsia="Times New Roman" w:hAnsi="Times New Roman"/>
                      <w:color w:val="000000"/>
                      <w:sz w:val="22"/>
                      <w:szCs w:val="22"/>
                    </w:rPr>
                    <w:t>замразено</w:t>
                  </w:r>
                  <w:proofErr w:type="spellEnd"/>
                </w:p>
                <w:p w14:paraId="55A32690" w14:textId="77777777" w:rsidR="00F83D17" w:rsidRPr="00F83D17" w:rsidRDefault="00F83D17" w:rsidP="00F83D17">
                  <w:pPr>
                    <w:tabs>
                      <w:tab w:val="left" w:pos="567"/>
                      <w:tab w:val="left" w:pos="594"/>
                      <w:tab w:val="left" w:pos="5670"/>
                    </w:tabs>
                    <w:ind w:left="191" w:hanging="191"/>
                    <w:rPr>
                      <w:rFonts w:ascii="Times New Roman" w:eastAsia="Times New Roman" w:hAnsi="Times New Roman"/>
                      <w:sz w:val="22"/>
                      <w:szCs w:val="22"/>
                    </w:rPr>
                  </w:pPr>
                </w:p>
              </w:tc>
            </w:tr>
            <w:tr w:rsidR="00F83D17" w:rsidRPr="00F83D17" w14:paraId="701338FD" w14:textId="77777777" w:rsidTr="00050518">
              <w:tc>
                <w:tcPr>
                  <w:tcW w:w="4835" w:type="dxa"/>
                </w:tcPr>
                <w:p w14:paraId="1E6B4632" w14:textId="77777777" w:rsidR="00F83D17" w:rsidRPr="00F83D17" w:rsidRDefault="00F83D17" w:rsidP="00F83D17">
                  <w:pPr>
                    <w:tabs>
                      <w:tab w:val="left" w:pos="594"/>
                      <w:tab w:val="left" w:pos="708"/>
                    </w:tabs>
                    <w:rPr>
                      <w:rFonts w:ascii="Times New Roman" w:eastAsia="Times New Roman" w:hAnsi="Times New Roman"/>
                      <w:b/>
                      <w:bCs/>
                      <w:color w:val="000000"/>
                      <w:sz w:val="22"/>
                      <w:szCs w:val="22"/>
                      <w:lang w:val="en-US" w:eastAsia="de-DE"/>
                    </w:rPr>
                  </w:pPr>
                  <w:proofErr w:type="spellStart"/>
                  <w:r w:rsidRPr="00F83D17">
                    <w:rPr>
                      <w:rFonts w:ascii="Times New Roman" w:eastAsia="Times New Roman" w:hAnsi="Times New Roman"/>
                      <w:b/>
                      <w:bCs/>
                      <w:color w:val="000000"/>
                      <w:sz w:val="22"/>
                      <w:szCs w:val="22"/>
                      <w:lang w:val="en-US" w:eastAsia="de-DE"/>
                    </w:rPr>
                    <w:t>Подготовка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за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инжектиране</w:t>
                  </w:r>
                  <w:proofErr w:type="spellEnd"/>
                  <w:r w:rsidRPr="00F83D17">
                    <w:rPr>
                      <w:rFonts w:ascii="Times New Roman" w:eastAsia="Times New Roman" w:hAnsi="Times New Roman"/>
                      <w:b/>
                      <w:bCs/>
                      <w:color w:val="000000"/>
                      <w:sz w:val="22"/>
                      <w:szCs w:val="22"/>
                      <w:lang w:val="en-US" w:eastAsia="de-DE"/>
                    </w:rPr>
                    <w:t xml:space="preserve"> </w:t>
                  </w:r>
                </w:p>
                <w:p w14:paraId="14709F58" w14:textId="77777777" w:rsidR="00F83D17" w:rsidRPr="00F83D17" w:rsidRDefault="00F83D17" w:rsidP="00F83D17">
                  <w:pPr>
                    <w:tabs>
                      <w:tab w:val="left" w:pos="594"/>
                      <w:tab w:val="left" w:pos="708"/>
                    </w:tabs>
                    <w:rPr>
                      <w:rFonts w:ascii="Times New Roman" w:eastAsia="Times New Roman" w:hAnsi="Times New Roman"/>
                      <w:b/>
                      <w:bCs/>
                      <w:sz w:val="22"/>
                      <w:szCs w:val="22"/>
                      <w:lang w:val="en-US"/>
                    </w:rPr>
                  </w:pPr>
                </w:p>
              </w:tc>
              <w:tc>
                <w:tcPr>
                  <w:tcW w:w="4564" w:type="dxa"/>
                  <w:gridSpan w:val="2"/>
                </w:tcPr>
                <w:p w14:paraId="3F9DA8C5" w14:textId="77777777" w:rsidR="00F83D17" w:rsidRPr="0090593A" w:rsidRDefault="00F83D17" w:rsidP="00F83D17">
                  <w:pPr>
                    <w:tabs>
                      <w:tab w:val="left" w:pos="567"/>
                      <w:tab w:val="left" w:pos="594"/>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Измийте ръцете си със сапун и вода, преди да си инжектирате </w:t>
                  </w:r>
                  <w:proofErr w:type="spellStart"/>
                  <w:r w:rsidRPr="00F83D17">
                    <w:rPr>
                      <w:rFonts w:ascii="Times New Roman" w:eastAsia="Times New Roman" w:hAnsi="Times New Roman"/>
                      <w:color w:val="000000"/>
                      <w:sz w:val="22"/>
                      <w:szCs w:val="22"/>
                      <w:lang w:val="en-US" w:eastAsia="de-DE"/>
                    </w:rPr>
                    <w:t>Omvoh</w:t>
                  </w:r>
                  <w:proofErr w:type="spellEnd"/>
                  <w:r w:rsidRPr="0090593A">
                    <w:rPr>
                      <w:rFonts w:ascii="Times New Roman" w:eastAsia="Times New Roman" w:hAnsi="Times New Roman"/>
                      <w:color w:val="000000"/>
                      <w:sz w:val="22"/>
                      <w:szCs w:val="22"/>
                      <w:lang w:val="ru-RU" w:eastAsia="de-DE"/>
                    </w:rPr>
                    <w:t xml:space="preserve">. </w:t>
                  </w:r>
                </w:p>
                <w:p w14:paraId="1E605114" w14:textId="77777777" w:rsidR="00F83D17" w:rsidRPr="0090593A" w:rsidRDefault="00F83D17" w:rsidP="00F83D17">
                  <w:pPr>
                    <w:tabs>
                      <w:tab w:val="left" w:pos="567"/>
                      <w:tab w:val="left" w:pos="594"/>
                      <w:tab w:val="left" w:pos="5670"/>
                    </w:tabs>
                    <w:rPr>
                      <w:rFonts w:ascii="Times New Roman" w:eastAsia="Times New Roman" w:hAnsi="Times New Roman"/>
                      <w:sz w:val="22"/>
                      <w:szCs w:val="22"/>
                      <w:lang w:val="ru-RU"/>
                    </w:rPr>
                  </w:pPr>
                </w:p>
              </w:tc>
            </w:tr>
            <w:tr w:rsidR="00F83D17" w:rsidRPr="00F83D17" w14:paraId="19AA70F2" w14:textId="77777777" w:rsidTr="00C752A4">
              <w:trPr>
                <w:trHeight w:val="2127"/>
              </w:trPr>
              <w:tc>
                <w:tcPr>
                  <w:tcW w:w="4835" w:type="dxa"/>
                </w:tcPr>
                <w:p w14:paraId="2C7E421D" w14:textId="77777777" w:rsidR="00F83D17" w:rsidRPr="00F83D17" w:rsidRDefault="00F83D17" w:rsidP="00F83D17">
                  <w:pPr>
                    <w:tabs>
                      <w:tab w:val="left" w:pos="708"/>
                    </w:tabs>
                    <w:spacing w:before="100" w:beforeAutospacing="1" w:after="100" w:afterAutospacing="1"/>
                    <w:rPr>
                      <w:rFonts w:ascii="Times New Roman" w:eastAsia="Times New Roman" w:hAnsi="Times New Roman"/>
                      <w:b/>
                      <w:bCs/>
                      <w:color w:val="000000"/>
                      <w:sz w:val="22"/>
                      <w:szCs w:val="22"/>
                      <w:lang w:val="en-US" w:eastAsia="de-DE"/>
                    </w:rPr>
                  </w:pPr>
                  <w:proofErr w:type="spellStart"/>
                  <w:r w:rsidRPr="00F83D17">
                    <w:rPr>
                      <w:rFonts w:ascii="Times New Roman" w:eastAsia="Times New Roman" w:hAnsi="Times New Roman"/>
                      <w:b/>
                      <w:bCs/>
                      <w:color w:val="000000"/>
                      <w:sz w:val="22"/>
                      <w:szCs w:val="22"/>
                      <w:lang w:val="en-US" w:eastAsia="de-DE"/>
                    </w:rPr>
                    <w:t>Изберете</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място</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на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инжектиране</w:t>
                  </w:r>
                  <w:proofErr w:type="spellEnd"/>
                  <w:r w:rsidRPr="00F83D17">
                    <w:rPr>
                      <w:rFonts w:ascii="Times New Roman" w:eastAsia="Times New Roman" w:hAnsi="Times New Roman"/>
                      <w:b/>
                      <w:bCs/>
                      <w:color w:val="000000"/>
                      <w:sz w:val="22"/>
                      <w:szCs w:val="22"/>
                      <w:lang w:val="en-US" w:eastAsia="de-DE"/>
                    </w:rPr>
                    <w:t xml:space="preserve"> </w:t>
                  </w:r>
                </w:p>
                <w:p w14:paraId="02BB2449" w14:textId="77777777" w:rsidR="00F83D17" w:rsidRPr="00F83D17" w:rsidRDefault="00F83D17" w:rsidP="00F83D17">
                  <w:pPr>
                    <w:tabs>
                      <w:tab w:val="left" w:pos="708"/>
                    </w:tabs>
                    <w:spacing w:before="100" w:beforeAutospacing="1" w:after="100" w:afterAutospacing="1"/>
                    <w:rPr>
                      <w:rFonts w:ascii="Times New Roman" w:eastAsia="Times New Roman" w:hAnsi="Times New Roman"/>
                      <w:b/>
                      <w:bCs/>
                      <w:color w:val="000000"/>
                      <w:lang w:val="en-US" w:eastAsia="de-DE"/>
                    </w:rPr>
                  </w:pPr>
                </w:p>
                <w:p w14:paraId="19B0785C" w14:textId="77777777" w:rsidR="00F83D17" w:rsidRDefault="00F83D17" w:rsidP="00E50408">
                  <w:pPr>
                    <w:tabs>
                      <w:tab w:val="left" w:pos="708"/>
                    </w:tabs>
                    <w:spacing w:before="100" w:beforeAutospacing="1" w:after="100" w:afterAutospacing="1"/>
                    <w:rPr>
                      <w:rFonts w:ascii="Times New Roman" w:eastAsia="Times New Roman" w:hAnsi="Times New Roman"/>
                      <w:b/>
                      <w:bCs/>
                      <w:color w:val="000000"/>
                      <w:lang w:val="en-US" w:eastAsia="de-DE"/>
                    </w:rPr>
                  </w:pPr>
                </w:p>
                <w:p w14:paraId="6098937D" w14:textId="77777777" w:rsidR="00346E04" w:rsidRDefault="00346E04" w:rsidP="00E50408">
                  <w:pPr>
                    <w:tabs>
                      <w:tab w:val="left" w:pos="708"/>
                    </w:tabs>
                    <w:spacing w:before="100" w:beforeAutospacing="1" w:after="100" w:afterAutospacing="1"/>
                    <w:rPr>
                      <w:rFonts w:ascii="Times New Roman" w:eastAsia="Times New Roman" w:hAnsi="Times New Roman"/>
                      <w:b/>
                      <w:bCs/>
                      <w:color w:val="000000"/>
                      <w:lang w:val="en-US" w:eastAsia="de-DE"/>
                    </w:rPr>
                  </w:pPr>
                </w:p>
                <w:p w14:paraId="5283AC71" w14:textId="77777777" w:rsidR="00346E04" w:rsidRDefault="00346E04" w:rsidP="00E50408">
                  <w:pPr>
                    <w:tabs>
                      <w:tab w:val="left" w:pos="708"/>
                    </w:tabs>
                    <w:spacing w:before="100" w:beforeAutospacing="1" w:after="100" w:afterAutospacing="1"/>
                    <w:rPr>
                      <w:rFonts w:ascii="Times New Roman" w:eastAsia="Times New Roman" w:hAnsi="Times New Roman"/>
                      <w:b/>
                      <w:bCs/>
                      <w:color w:val="000000"/>
                      <w:lang w:val="en-US" w:eastAsia="de-DE"/>
                    </w:rPr>
                  </w:pPr>
                </w:p>
                <w:p w14:paraId="36283851" w14:textId="77777777" w:rsidR="00346E04" w:rsidRDefault="00346E04" w:rsidP="00E50408">
                  <w:pPr>
                    <w:tabs>
                      <w:tab w:val="left" w:pos="708"/>
                    </w:tabs>
                    <w:spacing w:before="100" w:beforeAutospacing="1" w:after="100" w:afterAutospacing="1"/>
                    <w:rPr>
                      <w:rFonts w:ascii="Times New Roman" w:eastAsia="Times New Roman" w:hAnsi="Times New Roman"/>
                      <w:b/>
                      <w:bCs/>
                      <w:color w:val="000000"/>
                      <w:lang w:val="en-US" w:eastAsia="de-DE"/>
                    </w:rPr>
                  </w:pPr>
                </w:p>
                <w:p w14:paraId="271249F9" w14:textId="77777777" w:rsidR="00346E04" w:rsidRDefault="00346E04" w:rsidP="00E50408">
                  <w:pPr>
                    <w:tabs>
                      <w:tab w:val="left" w:pos="708"/>
                    </w:tabs>
                    <w:spacing w:before="100" w:beforeAutospacing="1" w:after="100" w:afterAutospacing="1"/>
                    <w:rPr>
                      <w:rFonts w:ascii="Times New Roman" w:eastAsia="Times New Roman" w:hAnsi="Times New Roman"/>
                      <w:b/>
                      <w:bCs/>
                      <w:color w:val="000000"/>
                      <w:lang w:val="en-US" w:eastAsia="de-DE"/>
                    </w:rPr>
                  </w:pPr>
                </w:p>
                <w:p w14:paraId="0FBD0B97" w14:textId="77777777" w:rsidR="00346E04" w:rsidRDefault="00346E04" w:rsidP="00E50408">
                  <w:pPr>
                    <w:tabs>
                      <w:tab w:val="left" w:pos="708"/>
                    </w:tabs>
                    <w:spacing w:before="100" w:beforeAutospacing="1" w:after="100" w:afterAutospacing="1"/>
                    <w:rPr>
                      <w:rFonts w:ascii="Times New Roman" w:eastAsia="Times New Roman" w:hAnsi="Times New Roman"/>
                      <w:b/>
                      <w:bCs/>
                      <w:color w:val="000000"/>
                      <w:lang w:val="en-US" w:eastAsia="de-DE"/>
                    </w:rPr>
                  </w:pPr>
                </w:p>
                <w:p w14:paraId="2E41C3DE" w14:textId="38D15402" w:rsidR="00346E04" w:rsidRPr="00F83D17" w:rsidRDefault="00346E04" w:rsidP="00FD708F">
                  <w:pPr>
                    <w:tabs>
                      <w:tab w:val="left" w:pos="708"/>
                    </w:tabs>
                    <w:spacing w:before="100" w:beforeAutospacing="1" w:after="100" w:afterAutospacing="1"/>
                    <w:rPr>
                      <w:rFonts w:ascii="Times New Roman" w:eastAsia="Times New Roman" w:hAnsi="Times New Roman"/>
                      <w:b/>
                      <w:bCs/>
                      <w:color w:val="000000"/>
                      <w:lang w:val="en-US" w:eastAsia="de-DE"/>
                    </w:rPr>
                  </w:pPr>
                </w:p>
              </w:tc>
              <w:tc>
                <w:tcPr>
                  <w:tcW w:w="4564" w:type="dxa"/>
                  <w:gridSpan w:val="2"/>
                </w:tcPr>
                <w:p w14:paraId="2C03F6EA" w14:textId="77777777" w:rsidR="00F83D17" w:rsidRPr="0090593A" w:rsidRDefault="00F83D17" w:rsidP="00F83D17">
                  <w:pPr>
                    <w:tabs>
                      <w:tab w:val="left" w:pos="567"/>
                      <w:tab w:val="left" w:pos="594"/>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Вашият доставчик на здравни </w:t>
                  </w:r>
                  <w:r w:rsidRPr="00F83D17">
                    <w:rPr>
                      <w:rFonts w:ascii="Times New Roman" w:eastAsia="Times New Roman" w:hAnsi="Times New Roman"/>
                      <w:color w:val="000000"/>
                      <w:sz w:val="22"/>
                      <w:szCs w:val="22"/>
                      <w:lang w:val="bg-BG" w:eastAsia="de-DE"/>
                    </w:rPr>
                    <w:t xml:space="preserve">грижи </w:t>
                  </w:r>
                  <w:r w:rsidRPr="0090593A">
                    <w:rPr>
                      <w:rFonts w:ascii="Times New Roman" w:eastAsia="Times New Roman" w:hAnsi="Times New Roman"/>
                      <w:color w:val="000000"/>
                      <w:sz w:val="22"/>
                      <w:szCs w:val="22"/>
                      <w:lang w:val="ru-RU" w:eastAsia="de-DE"/>
                    </w:rPr>
                    <w:t>може да ви помогне да изберете най-подходящото за вас място за инжектиране.</w:t>
                  </w:r>
                </w:p>
                <w:p w14:paraId="2F242BA0" w14:textId="77777777" w:rsidR="00F83D17" w:rsidRPr="0090593A" w:rsidRDefault="00F83D17" w:rsidP="00F83D17">
                  <w:pPr>
                    <w:tabs>
                      <w:tab w:val="left" w:pos="567"/>
                      <w:tab w:val="left" w:pos="594"/>
                      <w:tab w:val="left" w:pos="5670"/>
                    </w:tabs>
                    <w:rPr>
                      <w:rFonts w:ascii="Times New Roman" w:eastAsia="Times New Roman" w:hAnsi="Times New Roman"/>
                      <w:color w:val="000000"/>
                      <w:lang w:val="ru-RU" w:eastAsia="de-DE"/>
                    </w:rPr>
                  </w:pPr>
                </w:p>
              </w:tc>
            </w:tr>
            <w:tr w:rsidR="00F83D17" w:rsidRPr="00F83D17" w14:paraId="616DF758" w14:textId="77777777" w:rsidTr="00050518">
              <w:trPr>
                <w:gridAfter w:val="1"/>
                <w:wAfter w:w="220" w:type="dxa"/>
              </w:trPr>
              <w:tc>
                <w:tcPr>
                  <w:tcW w:w="4852" w:type="dxa"/>
                  <w:hideMark/>
                </w:tcPr>
                <w:p w14:paraId="04AEB934" w14:textId="77777777" w:rsidR="00F83D17" w:rsidRPr="0090593A" w:rsidRDefault="00F83D17" w:rsidP="00F83D17">
                  <w:pPr>
                    <w:tabs>
                      <w:tab w:val="left" w:pos="567"/>
                      <w:tab w:val="left" w:pos="594"/>
                      <w:tab w:val="left" w:pos="5670"/>
                    </w:tabs>
                    <w:rPr>
                      <w:rFonts w:ascii="Times New Roman" w:eastAsia="Times New Roman" w:hAnsi="Times New Roman"/>
                      <w:b/>
                      <w:bCs/>
                      <w:sz w:val="22"/>
                      <w:szCs w:val="22"/>
                      <w:lang w:val="ru-RU"/>
                    </w:rPr>
                  </w:pPr>
                  <w:r w:rsidRPr="00F83D17">
                    <w:rPr>
                      <w:rFonts w:ascii="Times New Roman" w:eastAsia="Times New Roman" w:hAnsi="Times New Roman"/>
                      <w:b/>
                      <w:bCs/>
                      <w:noProof/>
                      <w:color w:val="000000"/>
                      <w:lang w:eastAsia="bg-BG"/>
                    </w:rPr>
                    <w:lastRenderedPageBreak/>
                    <w:drawing>
                      <wp:anchor distT="0" distB="0" distL="114300" distR="114300" simplePos="0" relativeHeight="251729920" behindDoc="0" locked="0" layoutInCell="1" allowOverlap="1" wp14:anchorId="2DDA61F6" wp14:editId="1D726342">
                        <wp:simplePos x="0" y="0"/>
                        <wp:positionH relativeFrom="column">
                          <wp:posOffset>41910</wp:posOffset>
                        </wp:positionH>
                        <wp:positionV relativeFrom="paragraph">
                          <wp:posOffset>100330</wp:posOffset>
                        </wp:positionV>
                        <wp:extent cx="2638425" cy="3781425"/>
                        <wp:effectExtent l="0" t="0" r="9525" b="9525"/>
                        <wp:wrapNone/>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3781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359" w:type="dxa"/>
                </w:tcPr>
                <w:p w14:paraId="3E03AE46" w14:textId="77777777" w:rsidR="00F83D17" w:rsidRPr="0090593A" w:rsidRDefault="00F83D17" w:rsidP="007D78D4">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Вие или друг </w:t>
                  </w:r>
                  <w:r w:rsidRPr="00F83D17">
                    <w:rPr>
                      <w:rFonts w:ascii="Times New Roman" w:eastAsia="Times New Roman" w:hAnsi="Times New Roman"/>
                      <w:b/>
                      <w:bCs/>
                      <w:color w:val="000000"/>
                      <w:sz w:val="22"/>
                      <w:szCs w:val="22"/>
                      <w:lang w:val="bg-BG"/>
                    </w:rPr>
                    <w:t xml:space="preserve">човек </w:t>
                  </w:r>
                  <w:r w:rsidRPr="0090593A">
                    <w:rPr>
                      <w:rFonts w:ascii="Times New Roman" w:eastAsia="Times New Roman" w:hAnsi="Times New Roman"/>
                      <w:color w:val="000000"/>
                      <w:sz w:val="22"/>
                      <w:szCs w:val="22"/>
                      <w:lang w:val="ru-RU"/>
                    </w:rPr>
                    <w:t xml:space="preserve">може да инжектирате лекарството в областта на стомаха (корема).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инжектирайте на по-малко от 5 см от пъпа (пъпната връв).</w:t>
                  </w:r>
                </w:p>
                <w:p w14:paraId="2E41779E" w14:textId="77777777" w:rsidR="00F83D17" w:rsidRPr="0090593A" w:rsidRDefault="00F83D17" w:rsidP="007D78D4">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Вие или друг </w:t>
                  </w:r>
                  <w:r w:rsidRPr="00F83D17">
                    <w:rPr>
                      <w:rFonts w:ascii="Times New Roman" w:eastAsia="Times New Roman" w:hAnsi="Times New Roman"/>
                      <w:b/>
                      <w:bCs/>
                      <w:color w:val="000000"/>
                      <w:sz w:val="22"/>
                      <w:szCs w:val="22"/>
                      <w:lang w:val="bg-BG"/>
                    </w:rPr>
                    <w:t xml:space="preserve">човек </w:t>
                  </w:r>
                  <w:r w:rsidRPr="0090593A">
                    <w:rPr>
                      <w:rFonts w:ascii="Times New Roman" w:eastAsia="Times New Roman" w:hAnsi="Times New Roman"/>
                      <w:color w:val="000000"/>
                      <w:sz w:val="22"/>
                      <w:szCs w:val="22"/>
                      <w:lang w:val="ru-RU"/>
                    </w:rPr>
                    <w:t>може да инжектирате лекарството в предната част на бедр</w:t>
                  </w:r>
                  <w:r w:rsidRPr="00F83D17">
                    <w:rPr>
                      <w:rFonts w:ascii="Times New Roman" w:eastAsia="Times New Roman" w:hAnsi="Times New Roman"/>
                      <w:color w:val="000000"/>
                      <w:sz w:val="22"/>
                      <w:szCs w:val="22"/>
                      <w:lang w:val="bg-BG"/>
                    </w:rPr>
                    <w:t xml:space="preserve">ото </w:t>
                  </w:r>
                  <w:r w:rsidRPr="0090593A">
                    <w:rPr>
                      <w:rFonts w:ascii="Times New Roman" w:eastAsia="Times New Roman" w:hAnsi="Times New Roman"/>
                      <w:color w:val="000000"/>
                      <w:sz w:val="22"/>
                      <w:szCs w:val="22"/>
                      <w:lang w:val="ru-RU"/>
                    </w:rPr>
                    <w:t>си. Тази област трябва да бъде най-малко на 5 см над коляното и на 5 см под слабините.</w:t>
                  </w:r>
                </w:p>
                <w:p w14:paraId="2096A71E" w14:textId="77777777" w:rsidR="00F83D17" w:rsidRPr="0090593A" w:rsidRDefault="00F83D17" w:rsidP="007D78D4">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Друг човек </w:t>
                  </w:r>
                  <w:r w:rsidRPr="0090593A">
                    <w:rPr>
                      <w:rFonts w:ascii="Times New Roman" w:eastAsia="Times New Roman" w:hAnsi="Times New Roman"/>
                      <w:color w:val="000000"/>
                      <w:sz w:val="22"/>
                      <w:szCs w:val="22"/>
                      <w:lang w:val="ru-RU"/>
                    </w:rPr>
                    <w:t xml:space="preserve">може да Ви постави инжекцията в задната част на горната част на </w:t>
                  </w:r>
                  <w:r w:rsidRPr="00F83D17">
                    <w:rPr>
                      <w:rFonts w:ascii="Times New Roman" w:eastAsia="Times New Roman" w:hAnsi="Times New Roman"/>
                      <w:color w:val="000000"/>
                      <w:sz w:val="22"/>
                      <w:szCs w:val="22"/>
                      <w:lang w:val="bg-BG"/>
                    </w:rPr>
                    <w:t>ръката</w:t>
                  </w:r>
                  <w:r w:rsidRPr="0090593A">
                    <w:rPr>
                      <w:rFonts w:ascii="Times New Roman" w:eastAsia="Times New Roman" w:hAnsi="Times New Roman"/>
                      <w:color w:val="000000"/>
                      <w:sz w:val="22"/>
                      <w:szCs w:val="22"/>
                      <w:lang w:val="ru-RU"/>
                    </w:rPr>
                    <w:t>.</w:t>
                  </w:r>
                </w:p>
                <w:p w14:paraId="4E95DEA6" w14:textId="77777777" w:rsidR="00F83D17" w:rsidRPr="0090593A" w:rsidRDefault="00F83D17" w:rsidP="007D78D4">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sz w:val="22"/>
                      <w:szCs w:val="22"/>
                      <w:lang w:val="ru-RU"/>
                    </w:rPr>
                    <w:t xml:space="preserve">Не </w:t>
                  </w:r>
                  <w:r w:rsidRPr="0090593A">
                    <w:rPr>
                      <w:rFonts w:ascii="Times New Roman" w:eastAsia="Times New Roman" w:hAnsi="Times New Roman"/>
                      <w:sz w:val="22"/>
                      <w:szCs w:val="22"/>
                      <w:lang w:val="ru-RU"/>
                    </w:rPr>
                    <w:t xml:space="preserve">инжектирайте всеки път на едно и също място. Например, ако първата Ви инжекция е била в областта на корема, втората инжекция - за да </w:t>
                  </w:r>
                  <w:r w:rsidRPr="00F83D17">
                    <w:rPr>
                      <w:rFonts w:ascii="Times New Roman" w:eastAsia="Times New Roman" w:hAnsi="Times New Roman"/>
                      <w:sz w:val="22"/>
                      <w:szCs w:val="22"/>
                      <w:lang w:val="bg-BG"/>
                    </w:rPr>
                    <w:t xml:space="preserve">приложите </w:t>
                  </w:r>
                  <w:r w:rsidRPr="0090593A">
                    <w:rPr>
                      <w:rFonts w:ascii="Times New Roman" w:eastAsia="Times New Roman" w:hAnsi="Times New Roman"/>
                      <w:sz w:val="22"/>
                      <w:szCs w:val="22"/>
                      <w:lang w:val="ru-RU"/>
                    </w:rPr>
                    <w:t>цялата доза - може да бъде на друго място в областта на корема</w:t>
                  </w:r>
                  <w:r w:rsidRPr="0090593A">
                    <w:rPr>
                      <w:rFonts w:ascii="Times New Roman" w:eastAsia="Times New Roman" w:hAnsi="Times New Roman"/>
                      <w:color w:val="000000"/>
                      <w:sz w:val="22"/>
                      <w:szCs w:val="22"/>
                      <w:lang w:val="ru-RU"/>
                    </w:rPr>
                    <w:t>.</w:t>
                  </w:r>
                </w:p>
                <w:p w14:paraId="668B5B59" w14:textId="77777777" w:rsidR="00F83D17" w:rsidRPr="0090593A" w:rsidRDefault="00F83D17" w:rsidP="007D78D4">
                  <w:pPr>
                    <w:numPr>
                      <w:ilvl w:val="0"/>
                      <w:numId w:val="18"/>
                    </w:numPr>
                    <w:tabs>
                      <w:tab w:val="left" w:pos="567"/>
                      <w:tab w:val="left" w:pos="594"/>
                      <w:tab w:val="left" w:pos="5670"/>
                    </w:tabs>
                    <w:ind w:left="171" w:hanging="218"/>
                    <w:contextualSpacing/>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инжектирайте в области, където кожата е </w:t>
                  </w:r>
                  <w:r w:rsidRPr="00F83D17">
                    <w:rPr>
                      <w:rFonts w:ascii="Times New Roman" w:eastAsia="Times New Roman" w:hAnsi="Times New Roman"/>
                      <w:color w:val="000000"/>
                      <w:sz w:val="22"/>
                      <w:szCs w:val="22"/>
                      <w:lang w:val="bg-BG"/>
                    </w:rPr>
                    <w:t>болезнена</w:t>
                  </w:r>
                  <w:r w:rsidRPr="0090593A">
                    <w:rPr>
                      <w:rFonts w:ascii="Times New Roman" w:eastAsia="Times New Roman" w:hAnsi="Times New Roman"/>
                      <w:color w:val="000000"/>
                      <w:sz w:val="22"/>
                      <w:szCs w:val="22"/>
                      <w:lang w:val="ru-RU"/>
                    </w:rPr>
                    <w:t xml:space="preserve">, </w:t>
                  </w:r>
                  <w:r w:rsidRPr="00F83D17">
                    <w:rPr>
                      <w:rFonts w:ascii="Times New Roman" w:eastAsia="Times New Roman" w:hAnsi="Times New Roman"/>
                      <w:color w:val="000000"/>
                      <w:sz w:val="22"/>
                      <w:szCs w:val="22"/>
                      <w:lang w:val="bg-BG"/>
                    </w:rPr>
                    <w:t>насинена</w:t>
                  </w:r>
                  <w:r w:rsidRPr="0090593A">
                    <w:rPr>
                      <w:rFonts w:ascii="Times New Roman" w:eastAsia="Times New Roman" w:hAnsi="Times New Roman"/>
                      <w:color w:val="000000"/>
                      <w:sz w:val="22"/>
                      <w:szCs w:val="22"/>
                      <w:lang w:val="ru-RU"/>
                    </w:rPr>
                    <w:t>, зачервена или твърда.</w:t>
                  </w:r>
                </w:p>
                <w:p w14:paraId="0B3C4565" w14:textId="77777777" w:rsidR="00F83D17" w:rsidRPr="0090593A" w:rsidRDefault="00F83D17" w:rsidP="00F83D17">
                  <w:pPr>
                    <w:tabs>
                      <w:tab w:val="left" w:pos="567"/>
                      <w:tab w:val="left" w:pos="594"/>
                      <w:tab w:val="left" w:pos="5670"/>
                    </w:tabs>
                    <w:ind w:left="171"/>
                    <w:contextualSpacing/>
                    <w:rPr>
                      <w:rFonts w:ascii="Times New Roman" w:eastAsia="Times New Roman" w:hAnsi="Times New Roman"/>
                      <w:color w:val="000000"/>
                      <w:sz w:val="22"/>
                      <w:szCs w:val="22"/>
                      <w:lang w:val="ru-RU"/>
                    </w:rPr>
                  </w:pPr>
                </w:p>
                <w:p w14:paraId="223EE1ED" w14:textId="77777777" w:rsidR="00F83D17" w:rsidRPr="0090593A" w:rsidRDefault="00F83D17" w:rsidP="00F83D17">
                  <w:pPr>
                    <w:tabs>
                      <w:tab w:val="left" w:pos="567"/>
                      <w:tab w:val="left" w:pos="594"/>
                      <w:tab w:val="left" w:pos="5670"/>
                    </w:tabs>
                    <w:ind w:left="-47"/>
                    <w:rPr>
                      <w:rFonts w:ascii="Times New Roman" w:eastAsia="Times New Roman" w:hAnsi="Times New Roman"/>
                      <w:b/>
                      <w:bCs/>
                      <w:sz w:val="22"/>
                      <w:szCs w:val="22"/>
                      <w:lang w:val="ru-RU"/>
                    </w:rPr>
                  </w:pPr>
                  <w:r w:rsidRPr="0090593A">
                    <w:rPr>
                      <w:rFonts w:ascii="Times New Roman" w:eastAsia="Times New Roman" w:hAnsi="Times New Roman"/>
                      <w:b/>
                      <w:bCs/>
                      <w:color w:val="000000"/>
                      <w:sz w:val="22"/>
                      <w:szCs w:val="22"/>
                      <w:lang w:val="ru-RU"/>
                    </w:rPr>
                    <w:t>Почистете мястото на инжектиране с кърпичка</w:t>
                  </w:r>
                  <w:r w:rsidRPr="00F83D17">
                    <w:rPr>
                      <w:rFonts w:ascii="Times New Roman" w:eastAsia="Times New Roman" w:hAnsi="Times New Roman"/>
                      <w:b/>
                      <w:bCs/>
                      <w:color w:val="000000"/>
                      <w:sz w:val="22"/>
                      <w:szCs w:val="22"/>
                      <w:lang w:val="bg-BG"/>
                    </w:rPr>
                    <w:t>, напоена с алкохол</w:t>
                  </w:r>
                  <w:r w:rsidRPr="0090593A">
                    <w:rPr>
                      <w:rFonts w:ascii="Times New Roman" w:eastAsia="Times New Roman" w:hAnsi="Times New Roman"/>
                      <w:b/>
                      <w:bCs/>
                      <w:color w:val="000000"/>
                      <w:sz w:val="22"/>
                      <w:szCs w:val="22"/>
                      <w:lang w:val="ru-RU"/>
                    </w:rPr>
                    <w:t>. Оставете мястото на инжектиране да изсъхне, преди да инжектирате лекарството си.</w:t>
                  </w:r>
                </w:p>
              </w:tc>
            </w:tr>
          </w:tbl>
          <w:p w14:paraId="1104B1A4" w14:textId="12E4CBD2" w:rsidR="00BF362E" w:rsidRPr="0090593A" w:rsidRDefault="00F83D17" w:rsidP="00F83D17">
            <w:pPr>
              <w:tabs>
                <w:tab w:val="left" w:pos="567"/>
                <w:tab w:val="left" w:pos="5670"/>
              </w:tabs>
              <w:spacing w:after="0" w:line="240" w:lineRule="auto"/>
              <w:rPr>
                <w:rFonts w:ascii="Times New Roman" w:eastAsia="Times New Roman" w:hAnsi="Times New Roman" w:cs="Times New Roman"/>
                <w:lang w:val="ru-RU"/>
              </w:rPr>
            </w:pPr>
            <w:r w:rsidRPr="0090593A">
              <w:rPr>
                <w:rFonts w:ascii="Times New Roman" w:eastAsia="Times New Roman" w:hAnsi="Times New Roman" w:cs="Times New Roman"/>
                <w:lang w:val="ru-RU"/>
              </w:rPr>
              <w:br w:type="page"/>
            </w:r>
          </w:p>
          <w:p w14:paraId="281A8412" w14:textId="77777777" w:rsidR="00BF362E" w:rsidRPr="0090593A" w:rsidRDefault="00BF362E" w:rsidP="005231A7">
            <w:pPr>
              <w:tabs>
                <w:tab w:val="left" w:pos="567"/>
                <w:tab w:val="left" w:pos="5670"/>
              </w:tabs>
              <w:spacing w:after="0" w:line="240" w:lineRule="auto"/>
              <w:rPr>
                <w:rFonts w:ascii="Times New Roman" w:eastAsia="Times New Roman" w:hAnsi="Times New Roman" w:cs="Times New Roman"/>
                <w:lang w:val="ru-RU"/>
              </w:rPr>
            </w:pPr>
          </w:p>
          <w:tbl>
            <w:tblPr>
              <w:tblW w:w="0" w:type="auto"/>
              <w:tblLayout w:type="fixed"/>
              <w:tblLook w:val="04A0" w:firstRow="1" w:lastRow="0" w:firstColumn="1" w:lastColumn="0" w:noHBand="0" w:noVBand="1"/>
            </w:tblPr>
            <w:tblGrid>
              <w:gridCol w:w="9287"/>
            </w:tblGrid>
            <w:tr w:rsidR="00F83D17" w:rsidRPr="00F83D17" w14:paraId="68309FA7" w14:textId="77777777" w:rsidTr="00535C0C">
              <w:tc>
                <w:tcPr>
                  <w:tcW w:w="9287" w:type="dxa"/>
                </w:tcPr>
                <w:p w14:paraId="4B94693F" w14:textId="77777777" w:rsidR="00F83D17" w:rsidRPr="00F83D17" w:rsidRDefault="00F83D17" w:rsidP="005231A7">
                  <w:pPr>
                    <w:tabs>
                      <w:tab w:val="left" w:pos="567"/>
                      <w:tab w:val="left" w:pos="5670"/>
                    </w:tabs>
                    <w:spacing w:after="0" w:line="240" w:lineRule="auto"/>
                    <w:rPr>
                      <w:rFonts w:ascii="Times New Roman" w:eastAsia="Times New Roman" w:hAnsi="Times New Roman" w:cs="Times New Roman"/>
                      <w:b/>
                      <w:bCs/>
                      <w:color w:val="000000"/>
                      <w:lang w:val="en-GB"/>
                    </w:rPr>
                  </w:pPr>
                  <w:proofErr w:type="spellStart"/>
                  <w:r w:rsidRPr="00F83D17">
                    <w:rPr>
                      <w:rFonts w:ascii="Times New Roman" w:eastAsia="Times New Roman" w:hAnsi="Times New Roman" w:cs="Times New Roman"/>
                      <w:b/>
                      <w:bCs/>
                      <w:color w:val="000000"/>
                      <w:lang w:val="en-GB"/>
                    </w:rPr>
                    <w:t>Инжектиране</w:t>
                  </w:r>
                  <w:proofErr w:type="spellEnd"/>
                  <w:r w:rsidRPr="00F83D17">
                    <w:rPr>
                      <w:rFonts w:ascii="Times New Roman" w:eastAsia="Times New Roman" w:hAnsi="Times New Roman" w:cs="Times New Roman"/>
                      <w:b/>
                      <w:bCs/>
                      <w:color w:val="000000"/>
                      <w:lang w:val="en-GB"/>
                    </w:rPr>
                    <w:t xml:space="preserve"> </w:t>
                  </w:r>
                  <w:proofErr w:type="spellStart"/>
                  <w:r w:rsidRPr="00F83D17">
                    <w:rPr>
                      <w:rFonts w:ascii="Times New Roman" w:eastAsia="Times New Roman" w:hAnsi="Times New Roman" w:cs="Times New Roman"/>
                      <w:b/>
                      <w:bCs/>
                      <w:color w:val="000000"/>
                      <w:lang w:val="en-GB"/>
                    </w:rPr>
                    <w:t>на</w:t>
                  </w:r>
                  <w:proofErr w:type="spellEnd"/>
                  <w:r w:rsidRPr="00F83D17">
                    <w:rPr>
                      <w:rFonts w:ascii="Times New Roman" w:eastAsia="Times New Roman" w:hAnsi="Times New Roman" w:cs="Times New Roman"/>
                      <w:b/>
                      <w:bCs/>
                      <w:color w:val="000000"/>
                      <w:lang w:val="en-GB"/>
                    </w:rPr>
                    <w:t xml:space="preserve"> </w:t>
                  </w:r>
                  <w:proofErr w:type="spellStart"/>
                  <w:r w:rsidRPr="00F83D17">
                    <w:rPr>
                      <w:rFonts w:ascii="Times New Roman" w:eastAsia="Times New Roman" w:hAnsi="Times New Roman" w:cs="Times New Roman"/>
                      <w:b/>
                      <w:bCs/>
                      <w:color w:val="000000"/>
                      <w:lang w:val="en-GB"/>
                    </w:rPr>
                    <w:t>Omvoh</w:t>
                  </w:r>
                  <w:proofErr w:type="spellEnd"/>
                </w:p>
                <w:p w14:paraId="179671FA" w14:textId="77777777" w:rsidR="00F83D17" w:rsidRPr="00F83D17" w:rsidRDefault="00F83D17" w:rsidP="005231A7">
                  <w:pPr>
                    <w:tabs>
                      <w:tab w:val="left" w:pos="567"/>
                      <w:tab w:val="left" w:pos="5670"/>
                    </w:tabs>
                    <w:spacing w:after="0" w:line="240" w:lineRule="auto"/>
                    <w:rPr>
                      <w:rFonts w:ascii="Times New Roman" w:eastAsia="Times New Roman" w:hAnsi="Times New Roman" w:cs="Times New Roman"/>
                      <w:lang w:val="en-GB"/>
                    </w:rPr>
                  </w:pPr>
                </w:p>
                <w:p w14:paraId="019F405E" w14:textId="77777777" w:rsidR="00F83D17" w:rsidRPr="00F83D17" w:rsidRDefault="00F83D17" w:rsidP="005231A7">
                  <w:pPr>
                    <w:tabs>
                      <w:tab w:val="left" w:pos="567"/>
                      <w:tab w:val="left" w:pos="5670"/>
                    </w:tabs>
                    <w:spacing w:after="0" w:line="240" w:lineRule="auto"/>
                    <w:rPr>
                      <w:rFonts w:ascii="Times New Roman" w:eastAsia="Times New Roman" w:hAnsi="Times New Roman" w:cs="Times New Roman"/>
                      <w:lang w:val="en-GB"/>
                    </w:rPr>
                  </w:pPr>
                </w:p>
                <w:tbl>
                  <w:tblPr>
                    <w:tblStyle w:val="TableGrid"/>
                    <w:tblW w:w="10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
                    <w:gridCol w:w="3891"/>
                    <w:gridCol w:w="78"/>
                    <w:gridCol w:w="5502"/>
                    <w:gridCol w:w="567"/>
                  </w:tblGrid>
                  <w:tr w:rsidR="00F83D17" w:rsidRPr="00F83D17" w14:paraId="7BE44EBC" w14:textId="77777777" w:rsidTr="00A271C1">
                    <w:trPr>
                      <w:gridAfter w:val="1"/>
                      <w:wAfter w:w="567" w:type="dxa"/>
                      <w:trHeight w:val="4429"/>
                    </w:trPr>
                    <w:tc>
                      <w:tcPr>
                        <w:tcW w:w="479" w:type="dxa"/>
                      </w:tcPr>
                      <w:p w14:paraId="557500A2" w14:textId="77777777" w:rsidR="00F83D17" w:rsidRPr="00F83D17" w:rsidRDefault="00F83D17" w:rsidP="005231A7">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sz w:val="22"/>
                            <w:szCs w:val="22"/>
                          </w:rPr>
                          <w:t>1</w:t>
                        </w:r>
                      </w:p>
                      <w:p w14:paraId="04A62052" w14:textId="77777777" w:rsidR="00F83D17" w:rsidRPr="00F83D17" w:rsidRDefault="00F83D17" w:rsidP="005231A7">
                        <w:pPr>
                          <w:tabs>
                            <w:tab w:val="left" w:pos="567"/>
                            <w:tab w:val="left" w:pos="5670"/>
                          </w:tabs>
                          <w:rPr>
                            <w:rFonts w:ascii="Times New Roman" w:eastAsia="Times New Roman" w:hAnsi="Times New Roman"/>
                            <w:b/>
                            <w:bCs/>
                            <w:sz w:val="22"/>
                            <w:szCs w:val="22"/>
                          </w:rPr>
                        </w:pPr>
                      </w:p>
                    </w:tc>
                    <w:tc>
                      <w:tcPr>
                        <w:tcW w:w="3891" w:type="dxa"/>
                      </w:tcPr>
                      <w:p w14:paraId="7432A415" w14:textId="77777777" w:rsidR="00F83D17" w:rsidRPr="0090593A" w:rsidRDefault="00F83D17" w:rsidP="005231A7">
                        <w:pPr>
                          <w:tabs>
                            <w:tab w:val="left" w:pos="0"/>
                            <w:tab w:val="left" w:pos="5670"/>
                          </w:tabs>
                          <w:rPr>
                            <w:rFonts w:ascii="Times New Roman" w:eastAsia="Times New Roman" w:hAnsi="Times New Roman"/>
                            <w:b/>
                            <w:bCs/>
                            <w:color w:val="000000"/>
                            <w:sz w:val="22"/>
                            <w:szCs w:val="22"/>
                            <w:lang w:val="ru-RU"/>
                          </w:rPr>
                        </w:pPr>
                      </w:p>
                      <w:p w14:paraId="55CD9F9B" w14:textId="77777777" w:rsidR="00F83D17" w:rsidRPr="0090593A" w:rsidRDefault="00F83D17" w:rsidP="005231A7">
                        <w:pPr>
                          <w:tabs>
                            <w:tab w:val="left" w:pos="0"/>
                            <w:tab w:val="left" w:pos="5670"/>
                          </w:tabs>
                          <w:rPr>
                            <w:rFonts w:ascii="Times New Roman" w:eastAsia="Times New Roman" w:hAnsi="Times New Roman"/>
                            <w:b/>
                            <w:bCs/>
                            <w:color w:val="000000"/>
                            <w:sz w:val="22"/>
                            <w:szCs w:val="22"/>
                            <w:lang w:val="ru-RU"/>
                          </w:rPr>
                        </w:pPr>
                        <w:r w:rsidRPr="0090593A">
                          <w:rPr>
                            <w:rFonts w:ascii="Times New Roman" w:eastAsia="Times New Roman" w:hAnsi="Times New Roman"/>
                            <w:b/>
                            <w:bCs/>
                            <w:color w:val="000000"/>
                            <w:sz w:val="22"/>
                            <w:szCs w:val="22"/>
                            <w:lang w:val="ru-RU"/>
                          </w:rPr>
                          <w:t>Отворете капачката на писалката</w:t>
                        </w:r>
                      </w:p>
                      <w:p w14:paraId="4C70DF64" w14:textId="77777777" w:rsidR="00F83D17" w:rsidRPr="0090593A" w:rsidRDefault="00F83D17" w:rsidP="005231A7">
                        <w:pPr>
                          <w:tabs>
                            <w:tab w:val="left" w:pos="0"/>
                            <w:tab w:val="left" w:pos="5670"/>
                          </w:tabs>
                          <w:rPr>
                            <w:rFonts w:ascii="Times New Roman" w:eastAsia="Times New Roman" w:hAnsi="Times New Roman"/>
                            <w:b/>
                            <w:bCs/>
                            <w:sz w:val="22"/>
                            <w:szCs w:val="22"/>
                            <w:lang w:val="ru-RU"/>
                          </w:rPr>
                        </w:pPr>
                      </w:p>
                      <w:p w14:paraId="2136D041" w14:textId="77777777" w:rsidR="00F83D17" w:rsidRPr="0090593A" w:rsidRDefault="00F83D17" w:rsidP="005231A7">
                        <w:pPr>
                          <w:tabs>
                            <w:tab w:val="left" w:pos="0"/>
                            <w:tab w:val="left" w:pos="5670"/>
                          </w:tabs>
                          <w:ind w:left="320" w:hanging="320"/>
                          <w:rPr>
                            <w:rFonts w:ascii="Times New Roman" w:eastAsia="Times New Roman" w:hAnsi="Times New Roman"/>
                            <w:color w:val="000000"/>
                            <w:sz w:val="22"/>
                            <w:szCs w:val="22"/>
                            <w:lang w:val="ru-RU"/>
                          </w:rPr>
                        </w:pPr>
                        <w:r w:rsidRPr="00F83D17">
                          <w:rPr>
                            <w:rFonts w:ascii="Times New Roman" w:eastAsia="Times New Roman" w:hAnsi="Times New Roman"/>
                            <w:b/>
                            <w:noProof/>
                            <w:lang w:eastAsia="bg-BG"/>
                          </w:rPr>
                          <w:drawing>
                            <wp:inline distT="0" distB="0" distL="0" distR="0" wp14:anchorId="75E2EC9D" wp14:editId="019FBCD5">
                              <wp:extent cx="297180" cy="297180"/>
                              <wp:effectExtent l="0" t="0" r="762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90593A">
                          <w:rPr>
                            <w:rFonts w:ascii="Times New Roman" w:eastAsia="Times New Roman" w:hAnsi="Times New Roman"/>
                            <w:b/>
                            <w:bCs/>
                            <w:color w:val="000000"/>
                            <w:sz w:val="22"/>
                            <w:szCs w:val="22"/>
                            <w:lang w:val="ru-RU"/>
                          </w:rPr>
                          <w:t xml:space="preserve">Уверете се, че писалката е </w:t>
                        </w:r>
                        <w:r w:rsidRPr="0090593A">
                          <w:rPr>
                            <w:rFonts w:ascii="Times New Roman" w:eastAsia="Times New Roman" w:hAnsi="Times New Roman"/>
                            <w:color w:val="000000"/>
                            <w:sz w:val="22"/>
                            <w:szCs w:val="22"/>
                            <w:lang w:val="ru-RU"/>
                          </w:rPr>
                          <w:t>заключена.</w:t>
                        </w:r>
                      </w:p>
                      <w:p w14:paraId="4EE007AF" w14:textId="77777777" w:rsidR="00F83D17" w:rsidRPr="0090593A" w:rsidRDefault="00F83D17" w:rsidP="005231A7">
                        <w:pPr>
                          <w:tabs>
                            <w:tab w:val="left" w:pos="0"/>
                            <w:tab w:val="left" w:pos="5670"/>
                          </w:tabs>
                          <w:ind w:left="320" w:hanging="320"/>
                          <w:rPr>
                            <w:rFonts w:ascii="Times New Roman" w:eastAsia="Times New Roman" w:hAnsi="Times New Roman"/>
                            <w:color w:val="000000"/>
                            <w:sz w:val="22"/>
                            <w:szCs w:val="22"/>
                            <w:lang w:val="ru-RU"/>
                          </w:rPr>
                        </w:pPr>
                      </w:p>
                      <w:p w14:paraId="039395A7" w14:textId="77777777" w:rsidR="00F83D17" w:rsidRPr="0090593A" w:rsidRDefault="00F83D17" w:rsidP="005231A7">
                        <w:pPr>
                          <w:tabs>
                            <w:tab w:val="left" w:pos="0"/>
                            <w:tab w:val="left" w:pos="5670"/>
                          </w:tabs>
                          <w:ind w:left="236"/>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Оставете сивата капачка на основата, докато сте готови да инжектирате.</w:t>
                        </w:r>
                      </w:p>
                      <w:p w14:paraId="4FE0C94F" w14:textId="77777777" w:rsidR="00F83D17" w:rsidRPr="0090593A" w:rsidRDefault="00F83D17" w:rsidP="007D78D4">
                        <w:pPr>
                          <w:numPr>
                            <w:ilvl w:val="0"/>
                            <w:numId w:val="21"/>
                          </w:numPr>
                          <w:tabs>
                            <w:tab w:val="left" w:pos="0"/>
                            <w:tab w:val="left" w:pos="5670"/>
                          </w:tabs>
                          <w:ind w:left="179" w:hanging="142"/>
                          <w:contextualSpacing/>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Отвийте сивата капачка на основата и я изхвърлете в контейнера за битови отпадъци.</w:t>
                        </w:r>
                      </w:p>
                      <w:p w14:paraId="7D97CAE4" w14:textId="77777777" w:rsidR="00F83D17" w:rsidRPr="0090593A" w:rsidRDefault="00F83D17" w:rsidP="007D78D4">
                        <w:pPr>
                          <w:numPr>
                            <w:ilvl w:val="0"/>
                            <w:numId w:val="21"/>
                          </w:numPr>
                          <w:tabs>
                            <w:tab w:val="left" w:pos="0"/>
                            <w:tab w:val="left" w:pos="5670"/>
                          </w:tabs>
                          <w:ind w:left="179" w:hanging="142"/>
                          <w:contextualSpacing/>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поставяйте </w:t>
                        </w:r>
                        <w:r w:rsidRPr="0090593A">
                          <w:rPr>
                            <w:rFonts w:ascii="Times New Roman" w:eastAsia="Times New Roman" w:hAnsi="Times New Roman"/>
                            <w:color w:val="000000"/>
                            <w:sz w:val="22"/>
                            <w:szCs w:val="22"/>
                            <w:lang w:val="ru-RU"/>
                          </w:rPr>
                          <w:t>обратно сивата капачка на основата - това може да повреди иглата.</w:t>
                        </w:r>
                      </w:p>
                      <w:p w14:paraId="434F7BF2" w14:textId="77777777" w:rsidR="00F83D17" w:rsidRPr="00F83D17" w:rsidRDefault="00F83D17" w:rsidP="007D78D4">
                        <w:pPr>
                          <w:numPr>
                            <w:ilvl w:val="0"/>
                            <w:numId w:val="21"/>
                          </w:numPr>
                          <w:tabs>
                            <w:tab w:val="left" w:pos="0"/>
                            <w:tab w:val="left" w:pos="5670"/>
                          </w:tabs>
                          <w:ind w:left="179" w:hanging="142"/>
                          <w:contextualSpacing/>
                          <w:rPr>
                            <w:rFonts w:ascii="Times New Roman" w:eastAsia="Times New Roman" w:hAnsi="Times New Roman"/>
                            <w:color w:val="000000"/>
                            <w:sz w:val="22"/>
                            <w:szCs w:val="22"/>
                          </w:rPr>
                        </w:pPr>
                        <w:proofErr w:type="spellStart"/>
                        <w:r w:rsidRPr="00F83D17">
                          <w:rPr>
                            <w:rFonts w:ascii="Times New Roman" w:eastAsia="Times New Roman" w:hAnsi="Times New Roman"/>
                            <w:b/>
                            <w:bCs/>
                            <w:color w:val="000000"/>
                            <w:sz w:val="22"/>
                            <w:szCs w:val="22"/>
                          </w:rPr>
                          <w:t>Не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color w:val="000000"/>
                            <w:sz w:val="22"/>
                            <w:szCs w:val="22"/>
                          </w:rPr>
                          <w:t>докосвайте</w:t>
                        </w:r>
                        <w:proofErr w:type="spellEnd"/>
                        <w:r w:rsidRPr="00F83D17">
                          <w:rPr>
                            <w:rFonts w:ascii="Times New Roman" w:eastAsia="Times New Roman" w:hAnsi="Times New Roman"/>
                            <w:color w:val="000000"/>
                            <w:sz w:val="22"/>
                            <w:szCs w:val="22"/>
                          </w:rPr>
                          <w:t xml:space="preserve"> </w:t>
                        </w:r>
                        <w:proofErr w:type="spellStart"/>
                        <w:r w:rsidRPr="00F83D17">
                          <w:rPr>
                            <w:rFonts w:ascii="Times New Roman" w:eastAsia="Times New Roman" w:hAnsi="Times New Roman"/>
                            <w:color w:val="000000"/>
                            <w:sz w:val="22"/>
                            <w:szCs w:val="22"/>
                          </w:rPr>
                          <w:t>иглата</w:t>
                        </w:r>
                        <w:proofErr w:type="spellEnd"/>
                        <w:r w:rsidRPr="00F83D17">
                          <w:rPr>
                            <w:rFonts w:ascii="Times New Roman" w:eastAsia="Times New Roman" w:hAnsi="Times New Roman"/>
                            <w:color w:val="000000"/>
                            <w:sz w:val="22"/>
                            <w:szCs w:val="22"/>
                          </w:rPr>
                          <w:t>.</w:t>
                        </w:r>
                      </w:p>
                      <w:p w14:paraId="5B52DB23" w14:textId="77777777" w:rsidR="00F83D17" w:rsidRPr="00F83D17" w:rsidRDefault="00F83D17" w:rsidP="005231A7">
                        <w:pPr>
                          <w:tabs>
                            <w:tab w:val="left" w:pos="0"/>
                            <w:tab w:val="left" w:pos="5670"/>
                          </w:tabs>
                          <w:ind w:left="320" w:hanging="320"/>
                          <w:rPr>
                            <w:rFonts w:ascii="Times New Roman" w:eastAsia="Times New Roman" w:hAnsi="Times New Roman"/>
                            <w:sz w:val="22"/>
                            <w:szCs w:val="22"/>
                          </w:rPr>
                        </w:pPr>
                      </w:p>
                    </w:tc>
                    <w:tc>
                      <w:tcPr>
                        <w:tcW w:w="5580" w:type="dxa"/>
                        <w:gridSpan w:val="2"/>
                      </w:tcPr>
                      <w:p w14:paraId="14ADC0F5" w14:textId="633D7526" w:rsidR="00F83D17" w:rsidRPr="00F83D17" w:rsidRDefault="007F0576" w:rsidP="005231A7">
                        <w:pPr>
                          <w:tabs>
                            <w:tab w:val="left" w:pos="567"/>
                            <w:tab w:val="left" w:pos="5670"/>
                          </w:tabs>
                          <w:rPr>
                            <w:rFonts w:ascii="Times New Roman" w:eastAsia="Times New Roman" w:hAnsi="Times New Roman"/>
                            <w:sz w:val="22"/>
                            <w:szCs w:val="22"/>
                          </w:rPr>
                        </w:pPr>
                        <w:r>
                          <w:rPr>
                            <w:noProof/>
                            <w:lang w:eastAsia="bg-BG"/>
                          </w:rPr>
                          <w:drawing>
                            <wp:inline distT="0" distB="0" distL="0" distR="0" wp14:anchorId="5643D998" wp14:editId="325E43E4">
                              <wp:extent cx="1417320" cy="847822"/>
                              <wp:effectExtent l="0" t="0" r="0" b="9525"/>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8753" name="Grafik 10" descr="Ein Bild, das Screenshot, Thermometer, Design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36106" cy="859059"/>
                                      </a:xfrm>
                                      <a:prstGeom prst="rect">
                                        <a:avLst/>
                                      </a:prstGeom>
                                      <a:noFill/>
                                      <a:ln>
                                        <a:noFill/>
                                      </a:ln>
                                    </pic:spPr>
                                  </pic:pic>
                                </a:graphicData>
                              </a:graphic>
                            </wp:inline>
                          </w:drawing>
                        </w:r>
                      </w:p>
                      <w:p w14:paraId="68D0386A"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17112A4E"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0890A61D"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30416DB8"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591AF4BF" w14:textId="33963BC4" w:rsidR="00F83D17" w:rsidRPr="00F83D17" w:rsidRDefault="00F83D17" w:rsidP="005231A7">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mc:AlternateContent>
                            <mc:Choice Requires="wps">
                              <w:drawing>
                                <wp:anchor distT="0" distB="0" distL="114300" distR="114300" simplePos="0" relativeHeight="251722752" behindDoc="0" locked="0" layoutInCell="1" allowOverlap="1" wp14:anchorId="52C9E014" wp14:editId="25A63AD4">
                                  <wp:simplePos x="0" y="0"/>
                                  <wp:positionH relativeFrom="column">
                                    <wp:posOffset>-127635</wp:posOffset>
                                  </wp:positionH>
                                  <wp:positionV relativeFrom="paragraph">
                                    <wp:posOffset>855345</wp:posOffset>
                                  </wp:positionV>
                                  <wp:extent cx="1092200" cy="243205"/>
                                  <wp:effectExtent l="0" t="0" r="0"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243205"/>
                                          </a:xfrm>
                                          <a:prstGeom prst="rect">
                                            <a:avLst/>
                                          </a:prstGeom>
                                          <a:noFill/>
                                          <a:ln w="6350">
                                            <a:noFill/>
                                          </a:ln>
                                        </wps:spPr>
                                        <wps:txbx>
                                          <w:txbxContent>
                                            <w:p w14:paraId="05842956" w14:textId="77777777" w:rsidR="003B5968" w:rsidRDefault="003B5968" w:rsidP="00F83D17">
                                              <w:pPr>
                                                <w:rPr>
                                                  <w:rFonts w:ascii="Arial" w:hAnsi="Arial" w:cs="Arial"/>
                                                  <w:b/>
                                                  <w:bCs/>
                                                  <w:sz w:val="18"/>
                                                  <w:szCs w:val="18"/>
                                                </w:rPr>
                                              </w:pPr>
                                              <w:r>
                                                <w:rPr>
                                                  <w:rFonts w:ascii="Arial" w:hAnsi="Arial" w:cs="Arial"/>
                                                  <w:b/>
                                                  <w:bCs/>
                                                  <w:sz w:val="18"/>
                                                  <w:szCs w:val="18"/>
                                                </w:rPr>
                                                <w:t>Сива капачка на основата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C9E014" id="Text Box 100" o:spid="_x0000_s1074" type="#_x0000_t202" style="position:absolute;margin-left:-10.05pt;margin-top:67.35pt;width:86pt;height:1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" filled="f" stroked="f" strokeweight=".5pt">
                                  <v:path arrowok="t"/>
                                  <v:textbox>
                                    <w:txbxContent>
                                      <w:p w14:paraId="05842956" w14:textId="77777777" w:rsidR="003B5968" w:rsidRDefault="003B5968" w:rsidP="00F83D17">
                                        <w:pPr>
                                          <w:rPr>
                                            <w:rFonts w:ascii="Arial" w:hAnsi="Arial" w:cs="Arial"/>
                                            <w:b/>
                                            <w:bCs/>
                                            <w:sz w:val="18"/>
                                            <w:szCs w:val="18"/>
                                          </w:rPr>
                                        </w:pPr>
                                        <w:r>
                                          <w:rPr>
                                            <w:rFonts w:ascii="Arial" w:hAnsi="Arial" w:cs="Arial"/>
                                            <w:b/>
                                            <w:bCs/>
                                            <w:sz w:val="18"/>
                                            <w:szCs w:val="18"/>
                                          </w:rPr>
                                          <w:t>Сива капачка на основата</w:t>
                                        </w:r>
                                      </w:p>
                                    </w:txbxContent>
                                  </v:textbox>
                                </v:shape>
                              </w:pict>
                            </mc:Fallback>
                          </mc:AlternateContent>
                        </w:r>
                        <w:r w:rsidRPr="00F83D17">
                          <w:rPr>
                            <w:rFonts w:ascii="Times New Roman" w:hAnsi="Times New Roman"/>
                            <w:noProof/>
                            <w:lang w:eastAsia="bg-BG"/>
                          </w:rPr>
                          <mc:AlternateContent>
                            <mc:Choice Requires="wps">
                              <w:drawing>
                                <wp:anchor distT="0" distB="0" distL="114300" distR="114300" simplePos="0" relativeHeight="251725824" behindDoc="0" locked="0" layoutInCell="1" allowOverlap="1" wp14:anchorId="752BAF81" wp14:editId="27F8D58F">
                                  <wp:simplePos x="0" y="0"/>
                                  <wp:positionH relativeFrom="column">
                                    <wp:posOffset>544830</wp:posOffset>
                                  </wp:positionH>
                                  <wp:positionV relativeFrom="paragraph">
                                    <wp:posOffset>167640</wp:posOffset>
                                  </wp:positionV>
                                  <wp:extent cx="712470" cy="23749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3D6DB744" w14:textId="77777777" w:rsidR="003B5968" w:rsidRDefault="003B5968" w:rsidP="00F83D17">
                                              <w:pPr>
                                                <w:rPr>
                                                  <w:rFonts w:ascii="Arial" w:hAnsi="Arial" w:cs="Arial"/>
                                                  <w:b/>
                                                  <w:bCs/>
                                                  <w:sz w:val="18"/>
                                                  <w:szCs w:val="18"/>
                                                </w:rPr>
                                              </w:pPr>
                                              <w:r>
                                                <w:rPr>
                                                  <w:rFonts w:ascii="Arial" w:hAnsi="Arial" w:cs="Arial"/>
                                                  <w:b/>
                                                  <w:bCs/>
                                                  <w:sz w:val="18"/>
                                                  <w:szCs w:val="18"/>
                                                </w:rPr>
                                                <w:t>Игла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2BAF81" id="Text Box 101" o:spid="_x0000_s1075" type="#_x0000_t202" style="position:absolute;margin-left:42.9pt;margin-top:13.2pt;width:56.1pt;height:1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" filled="f" stroked="f" strokeweight=".5pt">
                                  <v:path arrowok="t"/>
                                  <v:textbox>
                                    <w:txbxContent>
                                      <w:p w14:paraId="3D6DB744" w14:textId="77777777" w:rsidR="003B5968" w:rsidRDefault="003B5968" w:rsidP="00F83D17">
                                        <w:pPr>
                                          <w:rPr>
                                            <w:rFonts w:ascii="Arial" w:hAnsi="Arial" w:cs="Arial"/>
                                            <w:b/>
                                            <w:bCs/>
                                            <w:sz w:val="18"/>
                                            <w:szCs w:val="18"/>
                                          </w:rPr>
                                        </w:pPr>
                                        <w:r>
                                          <w:rPr>
                                            <w:rFonts w:ascii="Arial" w:hAnsi="Arial" w:cs="Arial"/>
                                            <w:b/>
                                            <w:bCs/>
                                            <w:sz w:val="18"/>
                                            <w:szCs w:val="18"/>
                                          </w:rPr>
                                          <w:t>Игла</w:t>
                                        </w:r>
                                      </w:p>
                                    </w:txbxContent>
                                  </v:textbox>
                                </v:shape>
                              </w:pict>
                            </mc:Fallback>
                          </mc:AlternateContent>
                        </w:r>
                        <w:r w:rsidR="007F0576">
                          <w:rPr>
                            <w:noProof/>
                            <w:lang w:eastAsia="bg-BG"/>
                          </w:rPr>
                          <w:drawing>
                            <wp:inline distT="0" distB="0" distL="0" distR="0" wp14:anchorId="42118563" wp14:editId="3536F770">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47211" cy="1127041"/>
                                      </a:xfrm>
                                      <a:prstGeom prst="rect">
                                        <a:avLst/>
                                      </a:prstGeom>
                                      <a:noFill/>
                                      <a:ln>
                                        <a:noFill/>
                                      </a:ln>
                                    </pic:spPr>
                                  </pic:pic>
                                </a:graphicData>
                              </a:graphic>
                            </wp:inline>
                          </w:drawing>
                        </w:r>
                      </w:p>
                      <w:p w14:paraId="7A2C3978"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0DA5BAFD"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37C0D626" w14:textId="77777777" w:rsidR="00F83D17" w:rsidRPr="00F83D17" w:rsidRDefault="00F83D17" w:rsidP="005231A7">
                        <w:pPr>
                          <w:tabs>
                            <w:tab w:val="left" w:pos="567"/>
                            <w:tab w:val="left" w:pos="5670"/>
                          </w:tabs>
                          <w:rPr>
                            <w:rFonts w:ascii="Times New Roman" w:eastAsia="Times New Roman" w:hAnsi="Times New Roman"/>
                            <w:sz w:val="22"/>
                            <w:szCs w:val="22"/>
                          </w:rPr>
                        </w:pPr>
                      </w:p>
                    </w:tc>
                  </w:tr>
                  <w:tr w:rsidR="00F83D17" w:rsidRPr="00F83D17" w14:paraId="6079E06B" w14:textId="77777777" w:rsidTr="00A271C1">
                    <w:tc>
                      <w:tcPr>
                        <w:tcW w:w="479" w:type="dxa"/>
                      </w:tcPr>
                      <w:p w14:paraId="00AD87D3" w14:textId="77777777" w:rsidR="00F83D17" w:rsidRPr="00F83D17" w:rsidRDefault="00F83D17" w:rsidP="005231A7">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sz w:val="22"/>
                            <w:szCs w:val="22"/>
                          </w:rPr>
                          <w:t>2</w:t>
                        </w:r>
                      </w:p>
                      <w:p w14:paraId="1C405124" w14:textId="77777777" w:rsidR="00F83D17" w:rsidRPr="00F83D17" w:rsidRDefault="00F83D17" w:rsidP="005231A7">
                        <w:pPr>
                          <w:tabs>
                            <w:tab w:val="left" w:pos="567"/>
                            <w:tab w:val="left" w:pos="5670"/>
                          </w:tabs>
                          <w:rPr>
                            <w:rFonts w:ascii="Times New Roman" w:eastAsia="Times New Roman" w:hAnsi="Times New Roman"/>
                            <w:b/>
                            <w:bCs/>
                            <w:sz w:val="22"/>
                            <w:szCs w:val="22"/>
                          </w:rPr>
                        </w:pPr>
                      </w:p>
                      <w:p w14:paraId="6A75A15A" w14:textId="77777777" w:rsidR="00F83D17" w:rsidRPr="00F83D17" w:rsidRDefault="00F83D17" w:rsidP="005231A7">
                        <w:pPr>
                          <w:tabs>
                            <w:tab w:val="left" w:pos="567"/>
                            <w:tab w:val="left" w:pos="5670"/>
                          </w:tabs>
                          <w:rPr>
                            <w:rFonts w:ascii="Times New Roman" w:eastAsia="Times New Roman" w:hAnsi="Times New Roman"/>
                            <w:b/>
                            <w:bCs/>
                            <w:sz w:val="22"/>
                            <w:szCs w:val="22"/>
                          </w:rPr>
                        </w:pPr>
                      </w:p>
                      <w:p w14:paraId="3DBBE5C8" w14:textId="77777777" w:rsidR="00F83D17" w:rsidRPr="00F83D17" w:rsidRDefault="00F83D17" w:rsidP="005231A7">
                        <w:pPr>
                          <w:tabs>
                            <w:tab w:val="left" w:pos="567"/>
                            <w:tab w:val="left" w:pos="5670"/>
                          </w:tabs>
                          <w:rPr>
                            <w:rFonts w:ascii="Times New Roman" w:eastAsia="Times New Roman" w:hAnsi="Times New Roman"/>
                            <w:b/>
                            <w:bCs/>
                            <w:sz w:val="22"/>
                            <w:szCs w:val="22"/>
                          </w:rPr>
                        </w:pPr>
                      </w:p>
                      <w:p w14:paraId="6C6AF0FC" w14:textId="77777777" w:rsidR="00F83D17" w:rsidRPr="00F83D17" w:rsidRDefault="00F83D17" w:rsidP="005231A7">
                        <w:pPr>
                          <w:tabs>
                            <w:tab w:val="left" w:pos="567"/>
                            <w:tab w:val="left" w:pos="5670"/>
                          </w:tabs>
                          <w:rPr>
                            <w:rFonts w:ascii="Times New Roman" w:eastAsia="Times New Roman" w:hAnsi="Times New Roman"/>
                            <w:b/>
                            <w:bCs/>
                            <w:sz w:val="22"/>
                            <w:szCs w:val="22"/>
                          </w:rPr>
                        </w:pPr>
                      </w:p>
                      <w:p w14:paraId="5DABF0C0" w14:textId="77777777" w:rsidR="00F83D17" w:rsidRPr="00F83D17" w:rsidRDefault="00F83D17" w:rsidP="005231A7">
                        <w:pPr>
                          <w:tabs>
                            <w:tab w:val="left" w:pos="567"/>
                            <w:tab w:val="left" w:pos="5670"/>
                          </w:tabs>
                          <w:rPr>
                            <w:rFonts w:ascii="Times New Roman" w:eastAsia="Times New Roman" w:hAnsi="Times New Roman"/>
                            <w:b/>
                            <w:bCs/>
                            <w:sz w:val="22"/>
                            <w:szCs w:val="22"/>
                          </w:rPr>
                        </w:pPr>
                      </w:p>
                      <w:p w14:paraId="283FE3AC" w14:textId="77777777" w:rsidR="00F83D17" w:rsidRPr="00F83D17" w:rsidRDefault="00F83D17" w:rsidP="005231A7">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noProof/>
                            <w:lang w:eastAsia="bg-BG"/>
                          </w:rPr>
                          <w:lastRenderedPageBreak/>
                          <w:drawing>
                            <wp:inline distT="0" distB="0" distL="0" distR="0" wp14:anchorId="76B8A9D9" wp14:editId="2558CF70">
                              <wp:extent cx="373380" cy="335280"/>
                              <wp:effectExtent l="0" t="0" r="762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3380" cy="335280"/>
                                      </a:xfrm>
                                      <a:prstGeom prst="rect">
                                        <a:avLst/>
                                      </a:prstGeom>
                                      <a:noFill/>
                                      <a:ln>
                                        <a:noFill/>
                                      </a:ln>
                                    </pic:spPr>
                                  </pic:pic>
                                </a:graphicData>
                              </a:graphic>
                            </wp:inline>
                          </w:drawing>
                        </w:r>
                      </w:p>
                      <w:p w14:paraId="360E02DE" w14:textId="77777777" w:rsidR="00F83D17" w:rsidRPr="00F83D17" w:rsidRDefault="00F83D17" w:rsidP="005231A7">
                        <w:pPr>
                          <w:tabs>
                            <w:tab w:val="left" w:pos="567"/>
                            <w:tab w:val="left" w:pos="5670"/>
                          </w:tabs>
                          <w:rPr>
                            <w:rFonts w:ascii="Times New Roman" w:eastAsia="Times New Roman" w:hAnsi="Times New Roman"/>
                            <w:b/>
                            <w:bCs/>
                            <w:sz w:val="22"/>
                            <w:szCs w:val="22"/>
                          </w:rPr>
                        </w:pPr>
                      </w:p>
                    </w:tc>
                    <w:tc>
                      <w:tcPr>
                        <w:tcW w:w="3969" w:type="dxa"/>
                        <w:gridSpan w:val="2"/>
                      </w:tcPr>
                      <w:p w14:paraId="5290E021" w14:textId="77777777" w:rsidR="00F83D17" w:rsidRPr="00F83D17" w:rsidRDefault="00F83D17" w:rsidP="005231A7">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color w:val="000000"/>
                            <w:sz w:val="22"/>
                            <w:szCs w:val="22"/>
                            <w:lang w:val="bg-BG"/>
                          </w:rPr>
                          <w:lastRenderedPageBreak/>
                          <w:t>Поставете</w:t>
                        </w:r>
                        <w:r w:rsidRPr="00F83D17">
                          <w:rPr>
                            <w:rFonts w:ascii="Times New Roman" w:eastAsia="Times New Roman" w:hAnsi="Times New Roman"/>
                            <w:b/>
                            <w:bCs/>
                            <w:color w:val="000000"/>
                            <w:sz w:val="22"/>
                            <w:szCs w:val="22"/>
                          </w:rPr>
                          <w:t xml:space="preserve"> и </w:t>
                        </w:r>
                        <w:proofErr w:type="spellStart"/>
                        <w:r w:rsidRPr="00F83D17">
                          <w:rPr>
                            <w:rFonts w:ascii="Times New Roman" w:eastAsia="Times New Roman" w:hAnsi="Times New Roman"/>
                            <w:b/>
                            <w:bCs/>
                            <w:color w:val="000000"/>
                            <w:sz w:val="22"/>
                            <w:szCs w:val="22"/>
                          </w:rPr>
                          <w:t>отключ</w:t>
                        </w:r>
                        <w:proofErr w:type="spellEnd"/>
                        <w:r w:rsidRPr="00F83D17">
                          <w:rPr>
                            <w:rFonts w:ascii="Times New Roman" w:eastAsia="Times New Roman" w:hAnsi="Times New Roman"/>
                            <w:b/>
                            <w:bCs/>
                            <w:color w:val="000000"/>
                            <w:sz w:val="22"/>
                            <w:szCs w:val="22"/>
                            <w:lang w:val="bg-BG"/>
                          </w:rPr>
                          <w:t>ете</w:t>
                        </w:r>
                      </w:p>
                      <w:p w14:paraId="1AF337E5" w14:textId="77777777" w:rsidR="00F83D17" w:rsidRPr="0090593A" w:rsidRDefault="00F83D17" w:rsidP="007D78D4">
                        <w:pPr>
                          <w:numPr>
                            <w:ilvl w:val="0"/>
                            <w:numId w:val="20"/>
                          </w:numPr>
                          <w:tabs>
                            <w:tab w:val="left" w:pos="567"/>
                            <w:tab w:val="left" w:pos="5670"/>
                          </w:tabs>
                          <w:ind w:left="179" w:hanging="179"/>
                          <w:contextualSpacing/>
                          <w:rPr>
                            <w:rFonts w:ascii="Times New Roman" w:eastAsia="Times New Roman" w:hAnsi="Times New Roman"/>
                            <w:b/>
                            <w:bCs/>
                            <w:color w:val="000000"/>
                            <w:sz w:val="22"/>
                            <w:szCs w:val="22"/>
                            <w:lang w:val="ru-RU"/>
                          </w:rPr>
                        </w:pPr>
                        <w:r w:rsidRPr="0090593A">
                          <w:rPr>
                            <w:rFonts w:ascii="Times New Roman" w:eastAsia="Times New Roman" w:hAnsi="Times New Roman"/>
                            <w:color w:val="000000"/>
                            <w:sz w:val="22"/>
                            <w:szCs w:val="22"/>
                            <w:lang w:val="ru-RU"/>
                          </w:rPr>
                          <w:t xml:space="preserve">Поставете и задръжте прозрачната основа </w:t>
                        </w:r>
                        <w:r w:rsidRPr="00F83D17">
                          <w:rPr>
                            <w:rFonts w:ascii="Times New Roman" w:eastAsia="Times New Roman" w:hAnsi="Times New Roman"/>
                            <w:color w:val="000000"/>
                            <w:sz w:val="22"/>
                            <w:szCs w:val="22"/>
                            <w:lang w:val="bg-BG"/>
                          </w:rPr>
                          <w:t>плътно</w:t>
                        </w:r>
                        <w:r w:rsidRPr="0090593A">
                          <w:rPr>
                            <w:rFonts w:ascii="Times New Roman" w:eastAsia="Times New Roman" w:hAnsi="Times New Roman"/>
                            <w:color w:val="000000"/>
                            <w:sz w:val="22"/>
                            <w:szCs w:val="22"/>
                            <w:lang w:val="ru-RU"/>
                          </w:rPr>
                          <w:t xml:space="preserve"> и </w:t>
                        </w:r>
                        <w:r w:rsidRPr="00F83D17">
                          <w:rPr>
                            <w:rFonts w:ascii="Times New Roman" w:eastAsia="Times New Roman" w:hAnsi="Times New Roman"/>
                            <w:color w:val="000000"/>
                            <w:sz w:val="22"/>
                            <w:szCs w:val="22"/>
                            <w:lang w:val="bg-BG"/>
                          </w:rPr>
                          <w:t>стабилно</w:t>
                        </w:r>
                        <w:r w:rsidRPr="0090593A">
                          <w:rPr>
                            <w:rFonts w:ascii="Times New Roman" w:eastAsia="Times New Roman" w:hAnsi="Times New Roman"/>
                            <w:color w:val="000000"/>
                            <w:sz w:val="22"/>
                            <w:szCs w:val="22"/>
                            <w:lang w:val="ru-RU"/>
                          </w:rPr>
                          <w:t xml:space="preserve"> върху кожата си.</w:t>
                        </w:r>
                      </w:p>
                      <w:p w14:paraId="7FB400DD" w14:textId="77777777" w:rsidR="00F83D17" w:rsidRPr="0090593A" w:rsidRDefault="00F83D17" w:rsidP="005231A7">
                        <w:pPr>
                          <w:tabs>
                            <w:tab w:val="left" w:pos="5670"/>
                          </w:tabs>
                          <w:ind w:left="179"/>
                          <w:contextualSpacing/>
                          <w:rPr>
                            <w:rFonts w:ascii="Times New Roman" w:eastAsia="Times New Roman" w:hAnsi="Times New Roman"/>
                            <w:color w:val="000000"/>
                            <w:sz w:val="22"/>
                            <w:szCs w:val="22"/>
                            <w:lang w:val="ru-RU"/>
                          </w:rPr>
                        </w:pPr>
                      </w:p>
                      <w:p w14:paraId="379212B9" w14:textId="77777777" w:rsidR="00F83D17" w:rsidRPr="0090593A" w:rsidRDefault="00F83D17" w:rsidP="005231A7">
                        <w:pPr>
                          <w:tabs>
                            <w:tab w:val="left" w:pos="5670"/>
                          </w:tabs>
                          <w:ind w:left="179"/>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lastRenderedPageBreak/>
                          <w:t xml:space="preserve">Дръжте основата върху кожата си и завъртете заключващия пръстен в положение </w:t>
                        </w:r>
                        <w:r w:rsidRPr="0090593A">
                          <w:rPr>
                            <w:rFonts w:ascii="Times New Roman" w:eastAsia="Times New Roman" w:hAnsi="Times New Roman"/>
                            <w:b/>
                            <w:bCs/>
                            <w:sz w:val="22"/>
                            <w:szCs w:val="22"/>
                            <w:lang w:val="ru-RU"/>
                          </w:rPr>
                          <w:t>отключване.</w:t>
                        </w:r>
                      </w:p>
                    </w:tc>
                    <w:tc>
                      <w:tcPr>
                        <w:tcW w:w="6069" w:type="dxa"/>
                        <w:gridSpan w:val="2"/>
                      </w:tcPr>
                      <w:p w14:paraId="79E52788" w14:textId="77777777" w:rsidR="00F83D17" w:rsidRPr="0090593A" w:rsidRDefault="00F83D17" w:rsidP="005231A7">
                        <w:pPr>
                          <w:tabs>
                            <w:tab w:val="left" w:pos="567"/>
                            <w:tab w:val="left" w:pos="5670"/>
                          </w:tabs>
                          <w:rPr>
                            <w:rFonts w:ascii="Times New Roman" w:eastAsia="Times New Roman" w:hAnsi="Times New Roman"/>
                            <w:sz w:val="22"/>
                            <w:szCs w:val="22"/>
                            <w:lang w:val="ru-RU"/>
                          </w:rPr>
                        </w:pPr>
                      </w:p>
                      <w:p w14:paraId="672A94EC" w14:textId="77777777" w:rsidR="00F83D17" w:rsidRPr="0090593A" w:rsidRDefault="00F83D17" w:rsidP="005231A7">
                        <w:pPr>
                          <w:tabs>
                            <w:tab w:val="left" w:pos="567"/>
                            <w:tab w:val="left" w:pos="5670"/>
                          </w:tabs>
                          <w:rPr>
                            <w:rFonts w:ascii="Times New Roman" w:eastAsia="Times New Roman" w:hAnsi="Times New Roman"/>
                            <w:sz w:val="22"/>
                            <w:szCs w:val="22"/>
                            <w:lang w:val="ru-RU"/>
                          </w:rPr>
                        </w:pPr>
                      </w:p>
                      <w:p w14:paraId="67A02023" w14:textId="1F264785" w:rsidR="00F83D17" w:rsidRPr="00F83D17" w:rsidRDefault="00F83D17" w:rsidP="005231A7">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w:lastRenderedPageBreak/>
                          <mc:AlternateContent>
                            <mc:Choice Requires="wps">
                              <w:drawing>
                                <wp:anchor distT="0" distB="0" distL="114300" distR="114300" simplePos="0" relativeHeight="251726848" behindDoc="0" locked="0" layoutInCell="1" allowOverlap="1" wp14:anchorId="5B1ABADA" wp14:editId="2B7F1BC2">
                                  <wp:simplePos x="0" y="0"/>
                                  <wp:positionH relativeFrom="column">
                                    <wp:posOffset>528955</wp:posOffset>
                                  </wp:positionH>
                                  <wp:positionV relativeFrom="paragraph">
                                    <wp:posOffset>386080</wp:posOffset>
                                  </wp:positionV>
                                  <wp:extent cx="1447800" cy="259080"/>
                                  <wp:effectExtent l="0" t="0" r="0" b="762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59080"/>
                                          </a:xfrm>
                                          <a:prstGeom prst="rect">
                                            <a:avLst/>
                                          </a:prstGeom>
                                          <a:noFill/>
                                          <a:ln w="6350">
                                            <a:noFill/>
                                          </a:ln>
                                        </wps:spPr>
                                        <wps:txbx>
                                          <w:txbxContent>
                                            <w:p w14:paraId="22D45051" w14:textId="77777777" w:rsidR="003B5968" w:rsidRPr="00A82294" w:rsidRDefault="003B5968" w:rsidP="00F83D17">
                                              <w:pPr>
                                                <w:rPr>
                                                  <w:rFonts w:ascii="Times New Roman" w:hAnsi="Times New Roman" w:cs="Times New Roman"/>
                                                </w:rPr>
                                              </w:pPr>
                                              <w:r w:rsidRPr="00A82294">
                                                <w:rPr>
                                                  <w:rFonts w:ascii="Times New Roman" w:hAnsi="Times New Roman" w:cs="Times New Roman"/>
                                                </w:rPr>
                                                <w:t>Прозрачна основа</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BADA" id="Text Box 102" o:spid="_x0000_s1076" type="#_x0000_t202" style="position:absolute;margin-left:41.65pt;margin-top:30.4pt;width:114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" filled="f" stroked="f" strokeweight=".5pt">
                                  <v:path arrowok="t"/>
                                  <v:textbox>
                                    <w:txbxContent>
                                      <w:p w14:paraId="22D45051" w14:textId="77777777" w:rsidR="003B5968" w:rsidRPr="00A82294" w:rsidRDefault="003B5968" w:rsidP="00F83D17">
                                        <w:pPr>
                                          <w:rPr>
                                            <w:rFonts w:ascii="Times New Roman" w:hAnsi="Times New Roman" w:cs="Times New Roman"/>
                                          </w:rPr>
                                        </w:pPr>
                                        <w:r w:rsidRPr="00A82294">
                                          <w:rPr>
                                            <w:rFonts w:ascii="Times New Roman" w:hAnsi="Times New Roman" w:cs="Times New Roman"/>
                                          </w:rPr>
                                          <w:t>Прозрачна основа</w:t>
                                        </w:r>
                                      </w:p>
                                    </w:txbxContent>
                                  </v:textbox>
                                </v:shape>
                              </w:pict>
                            </mc:Fallback>
                          </mc:AlternateContent>
                        </w:r>
                        <w:r w:rsidR="007F0576">
                          <w:rPr>
                            <w:noProof/>
                            <w:lang w:eastAsia="bg-BG"/>
                          </w:rPr>
                          <w:drawing>
                            <wp:inline distT="0" distB="0" distL="0" distR="0" wp14:anchorId="76768A4C" wp14:editId="3CA485BD">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32817" cy="1244609"/>
                                      </a:xfrm>
                                      <a:prstGeom prst="rect">
                                        <a:avLst/>
                                      </a:prstGeom>
                                      <a:noFill/>
                                      <a:ln>
                                        <a:noFill/>
                                      </a:ln>
                                    </pic:spPr>
                                  </pic:pic>
                                </a:graphicData>
                              </a:graphic>
                            </wp:inline>
                          </w:drawing>
                        </w:r>
                      </w:p>
                      <w:p w14:paraId="04FDC8F8"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171374F0" w14:textId="77777777" w:rsidR="00F83D17" w:rsidRPr="00F83D17" w:rsidRDefault="00F83D17" w:rsidP="005231A7">
                        <w:pPr>
                          <w:tabs>
                            <w:tab w:val="left" w:pos="567"/>
                            <w:tab w:val="left" w:pos="5670"/>
                          </w:tabs>
                          <w:rPr>
                            <w:rFonts w:ascii="Times New Roman" w:eastAsia="Times New Roman" w:hAnsi="Times New Roman"/>
                            <w:sz w:val="22"/>
                            <w:szCs w:val="22"/>
                          </w:rPr>
                        </w:pPr>
                      </w:p>
                    </w:tc>
                  </w:tr>
                  <w:tr w:rsidR="00F83D17" w:rsidRPr="00F83D17" w14:paraId="348F3933" w14:textId="77777777" w:rsidTr="00A271C1">
                    <w:tc>
                      <w:tcPr>
                        <w:tcW w:w="479" w:type="dxa"/>
                      </w:tcPr>
                      <w:p w14:paraId="3EA362C8" w14:textId="77777777" w:rsidR="00F83D17" w:rsidRPr="00F83D17" w:rsidRDefault="00F83D17" w:rsidP="005231A7">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sz w:val="22"/>
                            <w:szCs w:val="22"/>
                          </w:rPr>
                          <w:lastRenderedPageBreak/>
                          <w:t>3</w:t>
                        </w:r>
                      </w:p>
                      <w:p w14:paraId="1D115A71" w14:textId="77777777" w:rsidR="00F83D17" w:rsidRPr="00F83D17" w:rsidRDefault="00F83D17" w:rsidP="005231A7">
                        <w:pPr>
                          <w:tabs>
                            <w:tab w:val="left" w:pos="567"/>
                            <w:tab w:val="left" w:pos="5670"/>
                          </w:tabs>
                          <w:rPr>
                            <w:rFonts w:ascii="Times New Roman" w:eastAsia="Times New Roman" w:hAnsi="Times New Roman"/>
                            <w:b/>
                            <w:bCs/>
                            <w:sz w:val="22"/>
                            <w:szCs w:val="22"/>
                          </w:rPr>
                        </w:pPr>
                      </w:p>
                    </w:tc>
                    <w:tc>
                      <w:tcPr>
                        <w:tcW w:w="3969" w:type="dxa"/>
                        <w:gridSpan w:val="2"/>
                      </w:tcPr>
                      <w:p w14:paraId="3DC754FA" w14:textId="77777777" w:rsidR="00F83D17" w:rsidRPr="00F83D17" w:rsidRDefault="00F83D17" w:rsidP="005231A7">
                        <w:pPr>
                          <w:tabs>
                            <w:tab w:val="left" w:pos="567"/>
                            <w:tab w:val="left" w:pos="5670"/>
                          </w:tabs>
                          <w:rPr>
                            <w:rFonts w:ascii="Times New Roman" w:eastAsia="Times New Roman" w:hAnsi="Times New Roman"/>
                            <w:b/>
                            <w:bCs/>
                            <w:color w:val="000000"/>
                            <w:sz w:val="22"/>
                            <w:szCs w:val="22"/>
                          </w:rPr>
                        </w:pPr>
                        <w:proofErr w:type="spellStart"/>
                        <w:r w:rsidRPr="00F83D17">
                          <w:rPr>
                            <w:rFonts w:ascii="Times New Roman" w:eastAsia="Times New Roman" w:hAnsi="Times New Roman"/>
                            <w:b/>
                            <w:bCs/>
                            <w:color w:val="000000"/>
                            <w:sz w:val="22"/>
                            <w:szCs w:val="22"/>
                          </w:rPr>
                          <w:t>Натиснете</w:t>
                        </w:r>
                        <w:proofErr w:type="spellEnd"/>
                        <w:r w:rsidRPr="00F83D17">
                          <w:rPr>
                            <w:rFonts w:ascii="Times New Roman" w:eastAsia="Times New Roman" w:hAnsi="Times New Roman"/>
                            <w:b/>
                            <w:bCs/>
                            <w:color w:val="000000"/>
                            <w:sz w:val="22"/>
                            <w:szCs w:val="22"/>
                          </w:rPr>
                          <w:t xml:space="preserve"> и </w:t>
                        </w:r>
                        <w:proofErr w:type="spellStart"/>
                        <w:r w:rsidRPr="00F83D17">
                          <w:rPr>
                            <w:rFonts w:ascii="Times New Roman" w:eastAsia="Times New Roman" w:hAnsi="Times New Roman"/>
                            <w:b/>
                            <w:bCs/>
                            <w:color w:val="000000"/>
                            <w:sz w:val="22"/>
                            <w:szCs w:val="22"/>
                          </w:rPr>
                          <w:t>задръжте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до</w:t>
                        </w:r>
                        <w:proofErr w:type="spellEnd"/>
                        <w:r w:rsidRPr="00F83D17">
                          <w:rPr>
                            <w:rFonts w:ascii="Times New Roman" w:eastAsia="Times New Roman" w:hAnsi="Times New Roman"/>
                            <w:b/>
                            <w:bCs/>
                            <w:color w:val="000000"/>
                            <w:sz w:val="22"/>
                            <w:szCs w:val="22"/>
                          </w:rPr>
                          <w:t xml:space="preserve"> 10 </w:t>
                        </w:r>
                        <w:proofErr w:type="spellStart"/>
                        <w:r w:rsidRPr="00F83D17">
                          <w:rPr>
                            <w:rFonts w:ascii="Times New Roman" w:eastAsia="Times New Roman" w:hAnsi="Times New Roman"/>
                            <w:b/>
                            <w:bCs/>
                            <w:color w:val="000000"/>
                            <w:sz w:val="22"/>
                            <w:szCs w:val="22"/>
                          </w:rPr>
                          <w:t>секунди</w:t>
                        </w:r>
                        <w:proofErr w:type="spellEnd"/>
                      </w:p>
                      <w:p w14:paraId="2313CFF1" w14:textId="77777777" w:rsidR="00F83D17" w:rsidRPr="0090593A" w:rsidRDefault="00F83D17" w:rsidP="007D78D4">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xml:space="preserve">Натиснете и задръжте синия бутон за </w:t>
                        </w:r>
                        <w:r w:rsidRPr="00F83D17">
                          <w:rPr>
                            <w:rFonts w:ascii="Times New Roman" w:eastAsia="Times New Roman" w:hAnsi="Times New Roman"/>
                            <w:color w:val="000000"/>
                            <w:sz w:val="22"/>
                            <w:szCs w:val="22"/>
                            <w:lang w:val="bg-BG"/>
                          </w:rPr>
                          <w:t>инжектиране</w:t>
                        </w:r>
                        <w:r w:rsidRPr="0090593A">
                          <w:rPr>
                            <w:rFonts w:ascii="Times New Roman" w:eastAsia="Times New Roman" w:hAnsi="Times New Roman"/>
                            <w:color w:val="000000"/>
                            <w:sz w:val="22"/>
                            <w:szCs w:val="22"/>
                            <w:lang w:val="ru-RU"/>
                          </w:rPr>
                          <w:t>. Ще чуете силно щракване (инжектирането е започнало).</w:t>
                        </w:r>
                      </w:p>
                      <w:p w14:paraId="4A1D1137" w14:textId="77777777" w:rsidR="00F83D17" w:rsidRPr="0090593A" w:rsidRDefault="00F83D17" w:rsidP="007D78D4">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Дръжте прозрачната основа плътно до кожата си. </w:t>
                        </w:r>
                        <w:r w:rsidRPr="0090593A">
                          <w:rPr>
                            <w:rFonts w:ascii="Times New Roman" w:eastAsia="Times New Roman" w:hAnsi="Times New Roman"/>
                            <w:color w:val="000000"/>
                            <w:sz w:val="22"/>
                            <w:szCs w:val="22"/>
                            <w:lang w:val="ru-RU"/>
                          </w:rPr>
                          <w:t>Ще чуете второ силно щракване около 10</w:t>
                        </w:r>
                        <w:r w:rsidRPr="00F83D17">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секунди след първото (инжектирането е завършено).</w:t>
                        </w:r>
                      </w:p>
                      <w:p w14:paraId="582A3B74" w14:textId="77777777" w:rsidR="00F83D17" w:rsidRPr="0090593A" w:rsidRDefault="00F83D17" w:rsidP="005231A7">
                        <w:pPr>
                          <w:tabs>
                            <w:tab w:val="left" w:pos="567"/>
                            <w:tab w:val="left" w:pos="5670"/>
                          </w:tabs>
                          <w:ind w:left="66"/>
                          <w:rPr>
                            <w:rFonts w:ascii="Times New Roman" w:eastAsia="Times New Roman" w:hAnsi="Times New Roman"/>
                            <w:sz w:val="22"/>
                            <w:szCs w:val="22"/>
                            <w:lang w:val="ru-RU"/>
                          </w:rPr>
                        </w:pPr>
                      </w:p>
                      <w:p w14:paraId="6737AE20" w14:textId="77777777" w:rsidR="00F83D17" w:rsidRPr="0090593A" w:rsidRDefault="00F83D17" w:rsidP="005231A7">
                        <w:pPr>
                          <w:tabs>
                            <w:tab w:val="left" w:pos="567"/>
                            <w:tab w:val="left" w:pos="5670"/>
                          </w:tabs>
                          <w:ind w:left="66"/>
                          <w:rPr>
                            <w:rFonts w:ascii="Times New Roman" w:eastAsia="Times New Roman" w:hAnsi="Times New Roman"/>
                            <w:sz w:val="22"/>
                            <w:szCs w:val="22"/>
                            <w:lang w:val="ru-RU"/>
                          </w:rPr>
                        </w:pPr>
                      </w:p>
                      <w:p w14:paraId="5E1FEB6C" w14:textId="77777777" w:rsidR="00F83D17" w:rsidRPr="0090593A" w:rsidRDefault="00F83D17" w:rsidP="007D78D4">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xml:space="preserve">Ще разберете, че </w:t>
                        </w:r>
                        <w:r w:rsidRPr="00F83D17">
                          <w:rPr>
                            <w:rFonts w:ascii="Times New Roman" w:eastAsia="Times New Roman" w:hAnsi="Times New Roman"/>
                            <w:color w:val="000000"/>
                            <w:sz w:val="22"/>
                            <w:szCs w:val="22"/>
                            <w:lang w:val="bg-BG"/>
                          </w:rPr>
                          <w:t>инжектирането</w:t>
                        </w:r>
                        <w:r w:rsidRPr="0090593A">
                          <w:rPr>
                            <w:rFonts w:ascii="Times New Roman" w:eastAsia="Times New Roman" w:hAnsi="Times New Roman"/>
                            <w:color w:val="000000"/>
                            <w:sz w:val="22"/>
                            <w:szCs w:val="22"/>
                            <w:lang w:val="ru-RU"/>
                          </w:rPr>
                          <w:t xml:space="preserve"> е завършено, когато е видимо сивото бутало.</w:t>
                        </w:r>
                      </w:p>
                      <w:p w14:paraId="09977A5C" w14:textId="77777777" w:rsidR="00F83D17" w:rsidRPr="0090593A" w:rsidRDefault="00F83D17" w:rsidP="007D78D4">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Отстранете писалката от кожата си.</w:t>
                        </w:r>
                      </w:p>
                      <w:p w14:paraId="133DD306" w14:textId="77777777" w:rsidR="00F83D17" w:rsidRPr="0090593A" w:rsidRDefault="00F83D17" w:rsidP="007D78D4">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Ако имате кървене на мястото на инжектиране, притиснете памучно тампонче или марля върху мястото на инжектиране.</w:t>
                        </w:r>
                      </w:p>
                      <w:p w14:paraId="45D5381D" w14:textId="77777777" w:rsidR="00F83D17" w:rsidRPr="0090593A" w:rsidRDefault="00F83D17" w:rsidP="007D78D4">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разтривайте мястото на инжектиране.</w:t>
                        </w:r>
                      </w:p>
                    </w:tc>
                    <w:tc>
                      <w:tcPr>
                        <w:tcW w:w="6069" w:type="dxa"/>
                        <w:gridSpan w:val="2"/>
                      </w:tcPr>
                      <w:p w14:paraId="1FD68D73" w14:textId="77777777" w:rsidR="00F83D17" w:rsidRPr="0090593A" w:rsidRDefault="00F83D17" w:rsidP="005231A7">
                        <w:pPr>
                          <w:tabs>
                            <w:tab w:val="left" w:pos="567"/>
                            <w:tab w:val="left" w:pos="5670"/>
                          </w:tabs>
                          <w:rPr>
                            <w:rFonts w:ascii="Times New Roman" w:eastAsia="Times New Roman" w:hAnsi="Times New Roman"/>
                            <w:sz w:val="22"/>
                            <w:szCs w:val="22"/>
                            <w:lang w:val="ru-RU"/>
                          </w:rPr>
                        </w:pPr>
                      </w:p>
                      <w:p w14:paraId="04FD3140" w14:textId="20891D7D" w:rsidR="00F83D17" w:rsidRPr="00F83D17" w:rsidRDefault="00F83D17" w:rsidP="005231A7">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mc:AlternateContent>
                            <mc:Choice Requires="wps">
                              <w:drawing>
                                <wp:anchor distT="0" distB="0" distL="114300" distR="114300" simplePos="0" relativeHeight="251724800" behindDoc="0" locked="0" layoutInCell="1" allowOverlap="1" wp14:anchorId="31DA738D" wp14:editId="5E9D531C">
                                  <wp:simplePos x="0" y="0"/>
                                  <wp:positionH relativeFrom="column">
                                    <wp:posOffset>1978841</wp:posOffset>
                                  </wp:positionH>
                                  <wp:positionV relativeFrom="paragraph">
                                    <wp:posOffset>270238</wp:posOffset>
                                  </wp:positionV>
                                  <wp:extent cx="691243" cy="460284"/>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243" cy="460284"/>
                                          </a:xfrm>
                                          <a:prstGeom prst="rect">
                                            <a:avLst/>
                                          </a:prstGeom>
                                          <a:noFill/>
                                          <a:ln w="6350">
                                            <a:noFill/>
                                          </a:ln>
                                        </wps:spPr>
                                        <wps:txbx>
                                          <w:txbxContent>
                                            <w:p w14:paraId="6C6E0A0F" w14:textId="77777777" w:rsidR="003B5968" w:rsidRPr="00457569" w:rsidRDefault="003B5968" w:rsidP="00F83D17">
                                              <w:pPr>
                                                <w:jc w:val="center"/>
                                                <w:rPr>
                                                  <w:rFonts w:ascii="Times New Roman" w:hAnsi="Times New Roman" w:cs="Times New Roman"/>
                                                  <w:b/>
                                                  <w:bCs/>
                                                </w:rPr>
                                              </w:pPr>
                                              <w:r w:rsidRPr="00457569">
                                                <w:rPr>
                                                  <w:rFonts w:ascii="Times New Roman" w:hAnsi="Times New Roman" w:cs="Times New Roman"/>
                                                  <w:b/>
                                                  <w:bCs/>
                                                  <w:sz w:val="24"/>
                                                  <w:szCs w:val="24"/>
                                                </w:rPr>
                                                <w:t xml:space="preserve">10 </w:t>
                                              </w:r>
                                              <w:r w:rsidRPr="00457569">
                                                <w:rPr>
                                                  <w:rFonts w:ascii="Times New Roman" w:hAnsi="Times New Roman" w:cs="Times New Roman"/>
                                                  <w:b/>
                                                  <w:bCs/>
                                                  <w:sz w:val="20"/>
                                                </w:rPr>
                                                <w:t>секунди</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738D" id="Text Box 103" o:spid="_x0000_s1077" type="#_x0000_t202" style="position:absolute;margin-left:155.8pt;margin-top:21.3pt;width:54.45pt;height:3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" filled="f" stroked="f" strokeweight=".5pt">
                                  <v:path arrowok="t"/>
                                  <v:textbox>
                                    <w:txbxContent>
                                      <w:p w14:paraId="6C6E0A0F" w14:textId="77777777" w:rsidR="003B5968" w:rsidRPr="00457569" w:rsidRDefault="003B5968" w:rsidP="00F83D17">
                                        <w:pPr>
                                          <w:jc w:val="center"/>
                                          <w:rPr>
                                            <w:rFonts w:ascii="Times New Roman" w:hAnsi="Times New Roman" w:cs="Times New Roman"/>
                                            <w:b/>
                                            <w:bCs/>
                                          </w:rPr>
                                        </w:pPr>
                                        <w:r w:rsidRPr="00457569">
                                          <w:rPr>
                                            <w:rFonts w:ascii="Times New Roman" w:hAnsi="Times New Roman" w:cs="Times New Roman"/>
                                            <w:b/>
                                            <w:bCs/>
                                            <w:sz w:val="24"/>
                                            <w:szCs w:val="24"/>
                                          </w:rPr>
                                          <w:t xml:space="preserve">10 </w:t>
                                        </w:r>
                                        <w:r w:rsidRPr="00457569">
                                          <w:rPr>
                                            <w:rFonts w:ascii="Times New Roman" w:hAnsi="Times New Roman" w:cs="Times New Roman"/>
                                            <w:b/>
                                            <w:bCs/>
                                            <w:sz w:val="20"/>
                                          </w:rPr>
                                          <w:t>секунди</w:t>
                                        </w:r>
                                      </w:p>
                                    </w:txbxContent>
                                  </v:textbox>
                                </v:shape>
                              </w:pict>
                            </mc:Fallback>
                          </mc:AlternateContent>
                        </w:r>
                        <w:r w:rsidR="007F0576">
                          <w:rPr>
                            <w:noProof/>
                            <w:lang w:eastAsia="bg-BG"/>
                          </w:rPr>
                          <w:drawing>
                            <wp:inline distT="0" distB="0" distL="0" distR="0" wp14:anchorId="3CEC18CE" wp14:editId="48806BE1">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674343" cy="1819030"/>
                                      </a:xfrm>
                                      <a:prstGeom prst="rect">
                                        <a:avLst/>
                                      </a:prstGeom>
                                      <a:noFill/>
                                      <a:ln>
                                        <a:noFill/>
                                      </a:ln>
                                    </pic:spPr>
                                  </pic:pic>
                                </a:graphicData>
                              </a:graphic>
                            </wp:inline>
                          </w:drawing>
                        </w:r>
                      </w:p>
                      <w:p w14:paraId="005707C5"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25D1C7CA" w14:textId="77777777" w:rsidR="00F83D17" w:rsidRPr="00F83D17" w:rsidRDefault="00F83D17" w:rsidP="005231A7">
                        <w:pPr>
                          <w:tabs>
                            <w:tab w:val="left" w:pos="567"/>
                            <w:tab w:val="left" w:pos="5670"/>
                          </w:tabs>
                          <w:rPr>
                            <w:rFonts w:ascii="Times New Roman" w:eastAsia="Times New Roman" w:hAnsi="Times New Roman"/>
                            <w:sz w:val="22"/>
                            <w:szCs w:val="22"/>
                          </w:rPr>
                        </w:pPr>
                      </w:p>
                      <w:p w14:paraId="7BEA6533" w14:textId="6FFA44D5" w:rsidR="00F83D17" w:rsidRPr="00F83D17" w:rsidRDefault="00F83D17" w:rsidP="005231A7">
                        <w:pPr>
                          <w:tabs>
                            <w:tab w:val="left" w:pos="567"/>
                            <w:tab w:val="left" w:pos="5670"/>
                          </w:tabs>
                          <w:rPr>
                            <w:rFonts w:ascii="Times New Roman" w:eastAsia="Times New Roman" w:hAnsi="Times New Roman"/>
                            <w:sz w:val="22"/>
                            <w:szCs w:val="22"/>
                          </w:rPr>
                        </w:pPr>
                      </w:p>
                      <w:p w14:paraId="6A39556D" w14:textId="77777777" w:rsidR="00F83D17" w:rsidRPr="00F83D17" w:rsidRDefault="00F83D17" w:rsidP="005231A7">
                        <w:pPr>
                          <w:tabs>
                            <w:tab w:val="left" w:pos="567"/>
                            <w:tab w:val="left" w:pos="5670"/>
                          </w:tabs>
                          <w:rPr>
                            <w:rFonts w:ascii="Times New Roman" w:eastAsia="Times New Roman" w:hAnsi="Times New Roman"/>
                            <w:sz w:val="22"/>
                            <w:szCs w:val="22"/>
                          </w:rPr>
                        </w:pPr>
                      </w:p>
                    </w:tc>
                  </w:tr>
                  <w:tr w:rsidR="00F83D17" w:rsidRPr="00F83D17" w14:paraId="748A52BD" w14:textId="77777777" w:rsidTr="00A271C1">
                    <w:trPr>
                      <w:trHeight w:val="1176"/>
                    </w:trPr>
                    <w:tc>
                      <w:tcPr>
                        <w:tcW w:w="479" w:type="dxa"/>
                      </w:tcPr>
                      <w:p w14:paraId="75922401" w14:textId="77777777" w:rsidR="00F83D17" w:rsidRPr="00F83D17" w:rsidRDefault="00F83D17" w:rsidP="005231A7">
                        <w:pPr>
                          <w:tabs>
                            <w:tab w:val="left" w:pos="567"/>
                            <w:tab w:val="left" w:pos="5670"/>
                          </w:tabs>
                          <w:rPr>
                            <w:rFonts w:ascii="Times New Roman" w:eastAsia="Times New Roman" w:hAnsi="Times New Roman"/>
                            <w:b/>
                            <w:bCs/>
                            <w:sz w:val="22"/>
                            <w:szCs w:val="22"/>
                          </w:rPr>
                        </w:pPr>
                      </w:p>
                    </w:tc>
                    <w:tc>
                      <w:tcPr>
                        <w:tcW w:w="3969" w:type="dxa"/>
                        <w:gridSpan w:val="2"/>
                        <w:hideMark/>
                      </w:tcPr>
                      <w:p w14:paraId="027C2956" w14:textId="77777777" w:rsidR="00F83D17" w:rsidRPr="00F83D17" w:rsidRDefault="00F83D17" w:rsidP="005231A7">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mc:AlternateContent>
                            <mc:Choice Requires="wps">
                              <w:drawing>
                                <wp:anchor distT="45720" distB="45720" distL="114300" distR="114300" simplePos="0" relativeHeight="251723776" behindDoc="0" locked="0" layoutInCell="1" allowOverlap="1" wp14:anchorId="79143E05" wp14:editId="080CA570">
                                  <wp:simplePos x="0" y="0"/>
                                  <wp:positionH relativeFrom="column">
                                    <wp:posOffset>-83184</wp:posOffset>
                                  </wp:positionH>
                                  <wp:positionV relativeFrom="paragraph">
                                    <wp:posOffset>43815</wp:posOffset>
                                  </wp:positionV>
                                  <wp:extent cx="5334000" cy="570865"/>
                                  <wp:effectExtent l="0" t="0" r="19050" b="165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70865"/>
                                          </a:xfrm>
                                          <a:prstGeom prst="rect">
                                            <a:avLst/>
                                          </a:prstGeom>
                                          <a:solidFill>
                                            <a:srgbClr val="FFFFFF"/>
                                          </a:solidFill>
                                          <a:ln w="9525">
                                            <a:solidFill>
                                              <a:srgbClr val="00B0F0"/>
                                            </a:solidFill>
                                            <a:miter lim="800000"/>
                                            <a:headEnd/>
                                            <a:tailEnd/>
                                          </a:ln>
                                        </wps:spPr>
                                        <wps:txbx>
                                          <w:txbxContent>
                                            <w:p w14:paraId="077B84BC" w14:textId="77777777" w:rsidR="003B5968" w:rsidRDefault="003B5968" w:rsidP="00F83D17">
                                              <w:pPr>
                                                <w:rPr>
                                                  <w:rFonts w:ascii="Times New Roman" w:hAnsi="Times New Roman" w:cs="Times New Roman"/>
                                                  <w:b/>
                                                  <w:bCs/>
                                                </w:rPr>
                                              </w:pPr>
                                              <w:r w:rsidRPr="00457569">
                                                <w:rPr>
                                                  <w:rFonts w:ascii="Times New Roman" w:hAnsi="Times New Roman" w:cs="Times New Roman"/>
                                                  <w:b/>
                                                  <w:bCs/>
                                                </w:rPr>
                                                <w:t xml:space="preserve">За </w:t>
                                              </w:r>
                                              <w:r>
                                                <w:rPr>
                                                  <w:rFonts w:ascii="Times New Roman" w:hAnsi="Times New Roman" w:cs="Times New Roman"/>
                                                  <w:b/>
                                                  <w:bCs/>
                                                </w:rPr>
                                                <w:t>цяла</w:t>
                                              </w:r>
                                              <w:r w:rsidRPr="00457569">
                                                <w:rPr>
                                                  <w:rFonts w:ascii="Times New Roman" w:hAnsi="Times New Roman" w:cs="Times New Roman"/>
                                                  <w:b/>
                                                  <w:bCs/>
                                                </w:rPr>
                                                <w:t xml:space="preserve"> доза са необходими 2 инжекции.</w:t>
                                              </w:r>
                                            </w:p>
                                            <w:p w14:paraId="289FCB02" w14:textId="77777777" w:rsidR="003B5968" w:rsidRPr="00457569" w:rsidRDefault="003B5968" w:rsidP="00F83D17">
                                              <w:pPr>
                                                <w:rPr>
                                                  <w:rFonts w:ascii="Times New Roman" w:hAnsi="Times New Roman" w:cs="Times New Roman"/>
                                                </w:rPr>
                                              </w:pPr>
                                              <w:r w:rsidRPr="00457569">
                                                <w:rPr>
                                                  <w:rFonts w:ascii="Times New Roman" w:hAnsi="Times New Roman" w:cs="Times New Roman"/>
                                                  <w:b/>
                                                  <w:bCs/>
                                                </w:rPr>
                                                <w:t>Инжектирайте едната писалка веднага, последвана от другата писалка.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43E05" id="Text Box 104" o:spid="_x0000_s1078" type="#_x0000_t202" style="position:absolute;margin-left:-6.55pt;margin-top:3.45pt;width:420pt;height:44.9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" strokecolor="#00b0f0">
                                  <v:textbox style="mso-fit-shape-to-text:t">
                                    <w:txbxContent>
                                      <w:p w14:paraId="077B84BC" w14:textId="77777777" w:rsidR="003B5968" w:rsidRDefault="003B5968" w:rsidP="00F83D17">
                                        <w:pPr>
                                          <w:rPr>
                                            <w:rFonts w:ascii="Times New Roman" w:hAnsi="Times New Roman" w:cs="Times New Roman"/>
                                            <w:b/>
                                            <w:bCs/>
                                          </w:rPr>
                                        </w:pPr>
                                        <w:r w:rsidRPr="00457569">
                                          <w:rPr>
                                            <w:rFonts w:ascii="Times New Roman" w:hAnsi="Times New Roman" w:cs="Times New Roman"/>
                                            <w:b/>
                                            <w:bCs/>
                                          </w:rPr>
                                          <w:t xml:space="preserve">За </w:t>
                                        </w:r>
                                        <w:r>
                                          <w:rPr>
                                            <w:rFonts w:ascii="Times New Roman" w:hAnsi="Times New Roman" w:cs="Times New Roman"/>
                                            <w:b/>
                                            <w:bCs/>
                                          </w:rPr>
                                          <w:t>цяла</w:t>
                                        </w:r>
                                        <w:r w:rsidRPr="00457569">
                                          <w:rPr>
                                            <w:rFonts w:ascii="Times New Roman" w:hAnsi="Times New Roman" w:cs="Times New Roman"/>
                                            <w:b/>
                                            <w:bCs/>
                                          </w:rPr>
                                          <w:t xml:space="preserve"> доза са необходими 2 инжекции.</w:t>
                                        </w:r>
                                      </w:p>
                                      <w:p w14:paraId="289FCB02" w14:textId="77777777" w:rsidR="003B5968" w:rsidRPr="00457569" w:rsidRDefault="003B5968" w:rsidP="00F83D17">
                                        <w:pPr>
                                          <w:rPr>
                                            <w:rFonts w:ascii="Times New Roman" w:hAnsi="Times New Roman" w:cs="Times New Roman"/>
                                          </w:rPr>
                                        </w:pPr>
                                        <w:r w:rsidRPr="00457569">
                                          <w:rPr>
                                            <w:rFonts w:ascii="Times New Roman" w:hAnsi="Times New Roman" w:cs="Times New Roman"/>
                                            <w:b/>
                                            <w:bCs/>
                                          </w:rPr>
                                          <w:t>Инжектирайте едната писалка веднага, последвана от другата писалка.</w:t>
                                        </w:r>
                                      </w:p>
                                    </w:txbxContent>
                                  </v:textbox>
                                </v:shape>
                              </w:pict>
                            </mc:Fallback>
                          </mc:AlternateContent>
                        </w:r>
                      </w:p>
                    </w:tc>
                    <w:tc>
                      <w:tcPr>
                        <w:tcW w:w="6069" w:type="dxa"/>
                        <w:gridSpan w:val="2"/>
                      </w:tcPr>
                      <w:p w14:paraId="704A7C2A" w14:textId="77777777" w:rsidR="00F83D17" w:rsidRPr="00F83D17" w:rsidRDefault="00F83D17" w:rsidP="005231A7">
                        <w:pPr>
                          <w:tabs>
                            <w:tab w:val="left" w:pos="567"/>
                            <w:tab w:val="left" w:pos="5670"/>
                          </w:tabs>
                          <w:rPr>
                            <w:rFonts w:ascii="Times New Roman" w:eastAsia="Times New Roman" w:hAnsi="Times New Roman"/>
                            <w:sz w:val="22"/>
                            <w:szCs w:val="22"/>
                          </w:rPr>
                        </w:pPr>
                      </w:p>
                    </w:tc>
                  </w:tr>
                </w:tbl>
                <w:p w14:paraId="79951AC3" w14:textId="77777777" w:rsidR="00F83D17" w:rsidRPr="00F83D17" w:rsidRDefault="00F83D17" w:rsidP="005231A7">
                  <w:pPr>
                    <w:tabs>
                      <w:tab w:val="left" w:pos="567"/>
                      <w:tab w:val="left" w:pos="5670"/>
                    </w:tabs>
                    <w:spacing w:after="0" w:line="240" w:lineRule="auto"/>
                    <w:rPr>
                      <w:rFonts w:ascii="Times New Roman" w:eastAsia="Times New Roman" w:hAnsi="Times New Roman" w:cs="Times New Roman"/>
                      <w:lang w:val="en-GB"/>
                    </w:rPr>
                  </w:pPr>
                </w:p>
              </w:tc>
            </w:tr>
          </w:tbl>
          <w:p w14:paraId="70F623D3" w14:textId="77777777" w:rsidR="00F83D17" w:rsidRPr="00F83D17" w:rsidRDefault="00F83D17" w:rsidP="00F83D17">
            <w:pPr>
              <w:spacing w:after="0" w:line="240" w:lineRule="auto"/>
              <w:rPr>
                <w:rFonts w:ascii="Times New Roman" w:hAnsi="Times New Roman" w:cs="Times New Roman"/>
              </w:rPr>
            </w:pPr>
          </w:p>
          <w:p w14:paraId="2DC94C91" w14:textId="77777777" w:rsidR="00F83D17" w:rsidRPr="00F83D17" w:rsidRDefault="00F83D17" w:rsidP="00F83D17">
            <w:pPr>
              <w:spacing w:after="0" w:line="240" w:lineRule="auto"/>
              <w:rPr>
                <w:rFonts w:ascii="Times New Roman" w:hAnsi="Times New Roman" w:cs="Times New Roman"/>
                <w:b/>
              </w:rPr>
            </w:pPr>
          </w:p>
          <w:p w14:paraId="1E8B1458" w14:textId="77777777" w:rsidR="00F83D17" w:rsidRPr="00F83D17" w:rsidRDefault="00F83D17" w:rsidP="00F83D17">
            <w:pPr>
              <w:spacing w:after="0" w:line="240" w:lineRule="auto"/>
              <w:rPr>
                <w:rFonts w:ascii="Times New Roman" w:hAnsi="Times New Roman" w:cs="Times New Roman"/>
                <w:b/>
              </w:rPr>
            </w:pPr>
            <w:r w:rsidRPr="00F83D17">
              <w:rPr>
                <w:rFonts w:ascii="Times New Roman" w:hAnsi="Times New Roman" w:cs="Times New Roman"/>
                <w:b/>
              </w:rPr>
              <w:t>Изхвърляне на писалките Omvoh</w:t>
            </w:r>
          </w:p>
          <w:p w14:paraId="58983A40" w14:textId="77777777" w:rsidR="00F83D17" w:rsidRPr="00F83D17" w:rsidRDefault="00F83D17" w:rsidP="00F83D17">
            <w:pPr>
              <w:spacing w:after="0" w:line="240" w:lineRule="auto"/>
              <w:rPr>
                <w:rFonts w:ascii="Times New Roman" w:hAnsi="Times New Roman" w:cs="Times New Roman"/>
                <w:b/>
              </w:rPr>
            </w:pPr>
          </w:p>
          <w:tbl>
            <w:tblPr>
              <w:tblStyle w:val="TableGrid"/>
              <w:tblW w:w="10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4"/>
              <w:gridCol w:w="5528"/>
            </w:tblGrid>
            <w:tr w:rsidR="00F83D17" w:rsidRPr="00F83D17" w14:paraId="5CEFD68F" w14:textId="77777777" w:rsidTr="00742A6E">
              <w:tc>
                <w:tcPr>
                  <w:tcW w:w="5354" w:type="dxa"/>
                </w:tcPr>
                <w:p w14:paraId="62FF91A0" w14:textId="77777777" w:rsidR="00F83D17" w:rsidRPr="00F83D17" w:rsidRDefault="00F83D17" w:rsidP="00F83D17">
                  <w:pPr>
                    <w:tabs>
                      <w:tab w:val="left" w:pos="708"/>
                    </w:tabs>
                    <w:rPr>
                      <w:rFonts w:ascii="Times New Roman" w:eastAsia="Times New Roman" w:hAnsi="Times New Roman"/>
                      <w:b/>
                      <w:bCs/>
                      <w:color w:val="000000"/>
                      <w:sz w:val="22"/>
                      <w:szCs w:val="22"/>
                      <w:lang w:val="bg-BG" w:eastAsia="de-DE"/>
                    </w:rPr>
                  </w:pPr>
                  <w:r w:rsidRPr="00F83D17">
                    <w:rPr>
                      <w:rFonts w:ascii="Times New Roman" w:eastAsia="Times New Roman" w:hAnsi="Times New Roman"/>
                      <w:b/>
                      <w:bCs/>
                      <w:color w:val="000000"/>
                      <w:sz w:val="22"/>
                      <w:szCs w:val="22"/>
                      <w:lang w:val="bg-BG" w:eastAsia="de-DE"/>
                    </w:rPr>
                    <w:t>Изхвърляне на използваните писалки</w:t>
                  </w:r>
                </w:p>
                <w:p w14:paraId="018281F1" w14:textId="77777777" w:rsidR="00F83D17" w:rsidRPr="00F83D17" w:rsidRDefault="00F83D17" w:rsidP="007D78D4">
                  <w:pPr>
                    <w:numPr>
                      <w:ilvl w:val="0"/>
                      <w:numId w:val="29"/>
                    </w:numPr>
                    <w:tabs>
                      <w:tab w:val="left" w:pos="284"/>
                      <w:tab w:val="left" w:pos="5670"/>
                    </w:tabs>
                    <w:contextualSpacing/>
                    <w:rPr>
                      <w:rFonts w:ascii="Times New Roman" w:eastAsia="Times New Roman" w:hAnsi="Times New Roman"/>
                      <w:color w:val="000000"/>
                      <w:sz w:val="22"/>
                      <w:szCs w:val="22"/>
                      <w:lang w:val="bg-BG" w:eastAsia="de-DE"/>
                    </w:rPr>
                  </w:pPr>
                  <w:r w:rsidRPr="00F83D17">
                    <w:rPr>
                      <w:rFonts w:ascii="Times New Roman" w:eastAsia="Times New Roman" w:hAnsi="Times New Roman"/>
                      <w:color w:val="000000"/>
                      <w:sz w:val="22"/>
                      <w:szCs w:val="22"/>
                      <w:lang w:val="bg-BG" w:eastAsia="de-DE"/>
                    </w:rPr>
                    <w:t xml:space="preserve">Веднага след употреба поставете използваната писалка в контейнер за остри предмети. </w:t>
                  </w:r>
                  <w:proofErr w:type="spellStart"/>
                  <w:r w:rsidRPr="00F83D17">
                    <w:rPr>
                      <w:rFonts w:ascii="Times New Roman" w:eastAsia="Times New Roman" w:hAnsi="Times New Roman"/>
                      <w:color w:val="000000"/>
                      <w:sz w:val="22"/>
                      <w:szCs w:val="22"/>
                      <w:lang w:eastAsia="de-DE"/>
                    </w:rPr>
                    <w:t>Не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изхвърляйте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писалката</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директно</w:t>
                  </w:r>
                  <w:proofErr w:type="spellEnd"/>
                  <w:r w:rsidRPr="00F83D17">
                    <w:rPr>
                      <w:rFonts w:ascii="Times New Roman" w:eastAsia="Times New Roman" w:hAnsi="Times New Roman"/>
                      <w:color w:val="000000"/>
                      <w:sz w:val="22"/>
                      <w:szCs w:val="22"/>
                      <w:lang w:eastAsia="de-DE"/>
                    </w:rPr>
                    <w:t xml:space="preserve"> в </w:t>
                  </w:r>
                  <w:proofErr w:type="spellStart"/>
                  <w:r w:rsidRPr="00F83D17">
                    <w:rPr>
                      <w:rFonts w:ascii="Times New Roman" w:eastAsia="Times New Roman" w:hAnsi="Times New Roman"/>
                      <w:color w:val="000000"/>
                      <w:sz w:val="22"/>
                      <w:szCs w:val="22"/>
                      <w:lang w:eastAsia="de-DE"/>
                    </w:rPr>
                    <w:t>битовите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отпадъци</w:t>
                  </w:r>
                  <w:proofErr w:type="spellEnd"/>
                  <w:r w:rsidRPr="00F83D17">
                    <w:rPr>
                      <w:rFonts w:ascii="Times New Roman" w:eastAsia="Times New Roman" w:hAnsi="Times New Roman"/>
                      <w:color w:val="000000"/>
                      <w:sz w:val="22"/>
                      <w:szCs w:val="22"/>
                      <w:lang w:eastAsia="de-DE"/>
                    </w:rPr>
                    <w:t>.</w:t>
                  </w:r>
                </w:p>
                <w:p w14:paraId="06BFB3BA" w14:textId="77777777" w:rsidR="00F83D17" w:rsidRPr="00F83D17" w:rsidRDefault="00F83D17" w:rsidP="00F83D17">
                  <w:pPr>
                    <w:tabs>
                      <w:tab w:val="left" w:pos="708"/>
                    </w:tabs>
                    <w:rPr>
                      <w:rFonts w:ascii="Times New Roman" w:eastAsia="Times New Roman" w:hAnsi="Times New Roman"/>
                      <w:b/>
                      <w:bCs/>
                      <w:sz w:val="22"/>
                      <w:szCs w:val="22"/>
                      <w:lang w:val="bg-BG"/>
                    </w:rPr>
                  </w:pPr>
                </w:p>
              </w:tc>
              <w:tc>
                <w:tcPr>
                  <w:tcW w:w="5528" w:type="dxa"/>
                  <w:hideMark/>
                </w:tcPr>
                <w:p w14:paraId="035E8A64" w14:textId="750C401A" w:rsidR="00F83D17" w:rsidRPr="00F83D17" w:rsidRDefault="0067779C" w:rsidP="00F83D17">
                  <w:pPr>
                    <w:tabs>
                      <w:tab w:val="left" w:pos="567"/>
                      <w:tab w:val="left" w:pos="5670"/>
                    </w:tabs>
                    <w:rPr>
                      <w:rFonts w:ascii="Times New Roman" w:eastAsia="Times New Roman" w:hAnsi="Times New Roman"/>
                      <w:sz w:val="22"/>
                      <w:szCs w:val="22"/>
                      <w:lang w:val="en-US"/>
                    </w:rPr>
                  </w:pPr>
                  <w:ins w:id="2282" w:author="Author">
                    <w:r>
                      <w:rPr>
                        <w:noProof/>
                        <w:lang w:eastAsia="bg-BG"/>
                      </w:rPr>
                      <w:drawing>
                        <wp:inline distT="0" distB="0" distL="0" distR="0" wp14:anchorId="72040D38" wp14:editId="207C0D37">
                          <wp:extent cx="1463040" cy="1276929"/>
                          <wp:effectExtent l="0" t="0" r="3810" b="0"/>
                          <wp:docPr id="2128840469" name="Picture 212884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283" w:author="Author">
                    <w:r w:rsidR="00F83D17" w:rsidRPr="00F83D17" w:rsidDel="0067779C">
                      <w:rPr>
                        <w:rFonts w:ascii="Times New Roman" w:eastAsia="Times New Roman" w:hAnsi="Times New Roman"/>
                        <w:noProof/>
                        <w:lang w:eastAsia="bg-BG"/>
                      </w:rPr>
                      <w:drawing>
                        <wp:inline distT="0" distB="0" distL="0" distR="0" wp14:anchorId="3AE705A4" wp14:editId="75200FD9">
                          <wp:extent cx="1577340" cy="1379220"/>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7340" cy="1379220"/>
                                  </a:xfrm>
                                  <a:prstGeom prst="rect">
                                    <a:avLst/>
                                  </a:prstGeom>
                                  <a:noFill/>
                                  <a:ln>
                                    <a:noFill/>
                                  </a:ln>
                                </pic:spPr>
                              </pic:pic>
                            </a:graphicData>
                          </a:graphic>
                        </wp:inline>
                      </w:drawing>
                    </w:r>
                  </w:del>
                </w:p>
              </w:tc>
            </w:tr>
          </w:tbl>
          <w:p w14:paraId="7807254B" w14:textId="77777777" w:rsidR="00F83D17" w:rsidRPr="00F83D17" w:rsidRDefault="00F83D17" w:rsidP="007D78D4">
            <w:pPr>
              <w:numPr>
                <w:ilvl w:val="0"/>
                <w:numId w:val="30"/>
              </w:numPr>
              <w:tabs>
                <w:tab w:val="left" w:pos="708"/>
              </w:tabs>
              <w:spacing w:after="0" w:line="240"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Ако нямате контейнер за изхвърляне на остри предмети, можете да използвате домакински контейнер, който е:</w:t>
            </w:r>
          </w:p>
          <w:p w14:paraId="452EA1A3" w14:textId="77777777" w:rsidR="00F83D17" w:rsidRPr="00F83D17" w:rsidRDefault="00F83D17" w:rsidP="00F83D17">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 изработени от здрава пластмаса,</w:t>
            </w:r>
          </w:p>
          <w:p w14:paraId="28FBB991" w14:textId="77777777" w:rsidR="00F83D17" w:rsidRPr="00F83D17" w:rsidRDefault="00F83D17" w:rsidP="00F83D17">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 може да се затвори с плътно прилягащ, устойчив на пробиване капак, без да могат да излязат остри предмети,</w:t>
            </w:r>
          </w:p>
          <w:p w14:paraId="5C0AB0DD" w14:textId="77777777" w:rsidR="00F83D17" w:rsidRPr="00F83D17" w:rsidRDefault="00F83D17" w:rsidP="00F83D17">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изправен и стабилен по време на употреба,</w:t>
            </w:r>
          </w:p>
          <w:p w14:paraId="212FE92D" w14:textId="77777777" w:rsidR="00F83D17" w:rsidRPr="00F83D17" w:rsidRDefault="00F83D17" w:rsidP="00F83D17">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устойчиви на течове,</w:t>
            </w:r>
          </w:p>
          <w:p w14:paraId="4611237C" w14:textId="77777777" w:rsidR="00F83D17" w:rsidRPr="00F83D17" w:rsidRDefault="00F83D17" w:rsidP="00F83D17">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lastRenderedPageBreak/>
              <w:t>– правилно етикетирани, за да предупреждават за опасни отпадъци вътре в контейнера.</w:t>
            </w:r>
          </w:p>
          <w:p w14:paraId="1A8B3879" w14:textId="77777777" w:rsidR="00F83D17" w:rsidRPr="00F83D17" w:rsidRDefault="00F83D17" w:rsidP="007D78D4">
            <w:pPr>
              <w:numPr>
                <w:ilvl w:val="0"/>
                <w:numId w:val="31"/>
              </w:numPr>
              <w:spacing w:after="200" w:line="276"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Когато контейнерът Ви за изхвърляне на остри предмети е почти пълен, трябва да следвате местните указанията за правилния начин за изхвърляне на контейнера за остри предмети. Възможно е да има местни закони за начина, по който трябва да изхвърляте игли и спринцовки.</w:t>
            </w:r>
          </w:p>
          <w:p w14:paraId="6A022710" w14:textId="77777777" w:rsidR="00F83D17" w:rsidRPr="00F83D17" w:rsidRDefault="00F83D17" w:rsidP="007D78D4">
            <w:pPr>
              <w:numPr>
                <w:ilvl w:val="0"/>
                <w:numId w:val="32"/>
              </w:numPr>
              <w:tabs>
                <w:tab w:val="left" w:pos="708"/>
              </w:tabs>
              <w:spacing w:after="0" w:line="240"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Не рециклирайте използвания контейнер за изхвърляне на остри предмети.</w:t>
            </w:r>
          </w:p>
          <w:p w14:paraId="6FA177FC" w14:textId="77777777" w:rsidR="00F83D17" w:rsidRPr="00F83D17" w:rsidRDefault="00F83D17" w:rsidP="007D78D4">
            <w:pPr>
              <w:numPr>
                <w:ilvl w:val="0"/>
                <w:numId w:val="33"/>
              </w:numPr>
              <w:tabs>
                <w:tab w:val="left" w:pos="708"/>
              </w:tabs>
              <w:spacing w:after="0" w:line="240"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За повече информация относно правилното изхвърляне на контейнера, попитайте Вашия доставчик на здравни грижи за наличните възможности във Вашия район.</w:t>
            </w:r>
          </w:p>
          <w:p w14:paraId="20850352"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p>
          <w:p w14:paraId="29DD3589"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Често задавани въпроси</w:t>
            </w:r>
          </w:p>
          <w:p w14:paraId="265B8CF5"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p>
          <w:p w14:paraId="213B51B9"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правя, ако оставя писалките си да се загреят за повече от 30 минути, преди да ги инжектирам?</w:t>
            </w:r>
          </w:p>
          <w:p w14:paraId="7BBADAF4"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Вашата писалка може да остане при стайна температура до 30 °</w:t>
            </w:r>
            <w:r w:rsidRPr="00F83D17">
              <w:rPr>
                <w:rFonts w:ascii="Times New Roman" w:hAnsi="Times New Roman" w:cs="Times New Roman"/>
                <w:color w:val="000000"/>
                <w:lang w:val="en-US" w:eastAsia="de-DE"/>
              </w:rPr>
              <w:t>C</w:t>
            </w:r>
            <w:r w:rsidRPr="00F83D17">
              <w:rPr>
                <w:rFonts w:ascii="Times New Roman" w:hAnsi="Times New Roman" w:cs="Times New Roman"/>
                <w:color w:val="000000"/>
                <w:lang w:eastAsia="de-DE"/>
              </w:rPr>
              <w:t xml:space="preserve"> до 2 седмици.</w:t>
            </w:r>
          </w:p>
          <w:p w14:paraId="4A6EBE0C"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p>
          <w:p w14:paraId="157DB27F"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правя, ако видя въздушни мехурчета в писалката?</w:t>
            </w:r>
          </w:p>
          <w:p w14:paraId="12356757"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Нормално е в писалката да има въздушни мехурчета.Те няма да Ви навредят или да повлияят на дозата Ви.</w:t>
            </w:r>
          </w:p>
          <w:p w14:paraId="25CA26BC"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p>
          <w:p w14:paraId="573CC1A1"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става, ако има капка течност на върха на иглата, когато махна сивата капачка?</w:t>
            </w:r>
          </w:p>
          <w:p w14:paraId="50DD1454"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Няма проблем, ако  видите капка течност на върха на иглата.Това няма да Ви навреди или да повлияе на дозата Ви.</w:t>
            </w:r>
          </w:p>
          <w:p w14:paraId="4C61C85C"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p>
          <w:p w14:paraId="5E505633" w14:textId="77777777" w:rsidR="00F83D17" w:rsidRPr="00F83D17" w:rsidRDefault="00F83D17" w:rsidP="00F83D17">
            <w:pPr>
              <w:tabs>
                <w:tab w:val="left" w:pos="708"/>
              </w:tabs>
              <w:spacing w:after="0" w:line="240" w:lineRule="auto"/>
              <w:ind w:left="28"/>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ще стане, ако отключа писалката и натисна надолу синия бутон за инжектиране,докато инжектирането завърши?</w:t>
            </w:r>
          </w:p>
          <w:p w14:paraId="4B07C821" w14:textId="77777777" w:rsidR="00F83D17" w:rsidRPr="00F83D17" w:rsidRDefault="00F83D17" w:rsidP="00F83D17">
            <w:pPr>
              <w:tabs>
                <w:tab w:val="left" w:pos="708"/>
              </w:tabs>
              <w:spacing w:after="0" w:line="240" w:lineRule="auto"/>
              <w:ind w:left="284" w:hanging="284"/>
              <w:rPr>
                <w:rFonts w:ascii="Times New Roman" w:hAnsi="Times New Roman" w:cs="Times New Roman"/>
              </w:rPr>
            </w:pPr>
            <w:r w:rsidRPr="00F83D17">
              <w:rPr>
                <w:rFonts w:ascii="Times New Roman" w:hAnsi="Times New Roman" w:cs="Times New Roman"/>
                <w:b/>
                <w:bCs/>
                <w:color w:val="000000"/>
                <w:lang w:eastAsia="de-DE"/>
              </w:rPr>
              <w:t xml:space="preserve">О. </w:t>
            </w:r>
            <w:r w:rsidRPr="00F83D17">
              <w:rPr>
                <w:rFonts w:ascii="Times New Roman" w:hAnsi="Times New Roman" w:cs="Times New Roman"/>
                <w:b/>
              </w:rPr>
              <w:t xml:space="preserve">Не </w:t>
            </w:r>
            <w:r w:rsidRPr="00F83D17">
              <w:rPr>
                <w:rFonts w:ascii="Times New Roman" w:hAnsi="Times New Roman" w:cs="Times New Roman"/>
              </w:rPr>
              <w:t>сваляйте сивата капачка на основата. Не използвайте писалката. Обърнете се към Вашия лекар или фармацевт, за да получите нова.</w:t>
            </w:r>
          </w:p>
          <w:p w14:paraId="04957F85" w14:textId="77777777" w:rsidR="00F83D17" w:rsidRPr="00F83D17" w:rsidRDefault="00F83D17" w:rsidP="00F83D17">
            <w:pPr>
              <w:tabs>
                <w:tab w:val="left" w:pos="708"/>
              </w:tabs>
              <w:spacing w:after="0" w:line="240" w:lineRule="auto"/>
              <w:rPr>
                <w:rFonts w:ascii="Times New Roman" w:hAnsi="Times New Roman" w:cs="Times New Roman"/>
                <w:color w:val="000000"/>
              </w:rPr>
            </w:pPr>
          </w:p>
          <w:p w14:paraId="7649C982" w14:textId="77777777" w:rsidR="00F83D17" w:rsidRPr="00F83D17" w:rsidRDefault="00F83D17" w:rsidP="00F83D17">
            <w:pPr>
              <w:tabs>
                <w:tab w:val="left" w:pos="708"/>
              </w:tabs>
              <w:spacing w:after="0" w:line="240" w:lineRule="auto"/>
              <w:rPr>
                <w:rFonts w:ascii="Times New Roman" w:hAnsi="Times New Roman" w:cs="Times New Roman"/>
                <w:b/>
                <w:bCs/>
              </w:rPr>
            </w:pPr>
            <w:r w:rsidRPr="00F83D17">
              <w:rPr>
                <w:rFonts w:ascii="Times New Roman" w:hAnsi="Times New Roman" w:cs="Times New Roman"/>
                <w:b/>
                <w:bCs/>
                <w:color w:val="000000"/>
              </w:rPr>
              <w:t xml:space="preserve">В. </w:t>
            </w:r>
            <w:r w:rsidRPr="00F83D17">
              <w:rPr>
                <w:rFonts w:ascii="Times New Roman" w:hAnsi="Times New Roman" w:cs="Times New Roman"/>
                <w:b/>
                <w:bCs/>
              </w:rPr>
              <w:t>Трябва ли да задържам синия бутон за инжектиране, докато инжектирането завърши?</w:t>
            </w:r>
          </w:p>
          <w:p w14:paraId="07C48946" w14:textId="77777777" w:rsidR="00F83D17" w:rsidRPr="00F83D17" w:rsidRDefault="00F83D17" w:rsidP="00F83D17">
            <w:pPr>
              <w:tabs>
                <w:tab w:val="left" w:pos="708"/>
              </w:tabs>
              <w:spacing w:after="0" w:line="240" w:lineRule="auto"/>
              <w:ind w:left="284" w:hanging="284"/>
              <w:rPr>
                <w:rFonts w:ascii="Times New Roman" w:hAnsi="Times New Roman" w:cs="Times New Roman"/>
              </w:rPr>
            </w:pPr>
            <w:r w:rsidRPr="00F83D17">
              <w:rPr>
                <w:rFonts w:ascii="Times New Roman" w:hAnsi="Times New Roman" w:cs="Times New Roman"/>
                <w:b/>
                <w:bCs/>
              </w:rPr>
              <w:t>О.</w:t>
            </w:r>
            <w:r w:rsidRPr="00F83D17">
              <w:rPr>
                <w:rFonts w:ascii="Times New Roman" w:hAnsi="Times New Roman" w:cs="Times New Roman"/>
              </w:rPr>
              <w:t xml:space="preserve"> Не е необходимо да държите синия бутон за инжектиране натиснат, но това може да ви помогне да държите писалката стабилно и плътно върху кожата си.</w:t>
            </w:r>
          </w:p>
          <w:p w14:paraId="19D2FE73" w14:textId="77777777" w:rsidR="00F83D17" w:rsidRPr="00F83D17" w:rsidRDefault="00F83D17" w:rsidP="00F83D17">
            <w:pPr>
              <w:tabs>
                <w:tab w:val="left" w:pos="708"/>
              </w:tabs>
              <w:spacing w:after="0" w:line="240" w:lineRule="auto"/>
              <w:ind w:left="284" w:hanging="284"/>
              <w:rPr>
                <w:rFonts w:ascii="Times New Roman" w:hAnsi="Times New Roman" w:cs="Times New Roman"/>
                <w:b/>
                <w:bCs/>
                <w:color w:val="000000"/>
                <w:lang w:eastAsia="de-DE"/>
              </w:rPr>
            </w:pPr>
          </w:p>
          <w:p w14:paraId="4E784836" w14:textId="77777777" w:rsidR="00F83D17" w:rsidRPr="00F83D17" w:rsidRDefault="00F83D17" w:rsidP="00F83D17">
            <w:pPr>
              <w:tabs>
                <w:tab w:val="left" w:pos="708"/>
              </w:tabs>
              <w:spacing w:after="0" w:line="240" w:lineRule="auto"/>
              <w:ind w:left="284" w:hanging="284"/>
              <w:rPr>
                <w:rFonts w:ascii="Times New Roman" w:hAnsi="Times New Roman" w:cs="Times New Roman"/>
                <w:b/>
              </w:rPr>
            </w:pPr>
            <w:r w:rsidRPr="00F83D17">
              <w:rPr>
                <w:rFonts w:ascii="Times New Roman" w:hAnsi="Times New Roman" w:cs="Times New Roman"/>
                <w:b/>
                <w:bCs/>
                <w:color w:val="000000"/>
                <w:lang w:eastAsia="de-DE"/>
              </w:rPr>
              <w:t xml:space="preserve">В. </w:t>
            </w:r>
            <w:r w:rsidRPr="00F83D17">
              <w:rPr>
                <w:rFonts w:ascii="Times New Roman" w:hAnsi="Times New Roman" w:cs="Times New Roman"/>
                <w:b/>
              </w:rPr>
              <w:t>Какво ще стане, ако иглата не се прибере след инжектирането?</w:t>
            </w:r>
          </w:p>
          <w:p w14:paraId="77770F90" w14:textId="77777777" w:rsidR="00F83D17" w:rsidRPr="00F83D17" w:rsidRDefault="00F83D17" w:rsidP="00F83D17">
            <w:pPr>
              <w:tabs>
                <w:tab w:val="left" w:pos="708"/>
              </w:tabs>
              <w:spacing w:after="0" w:line="240" w:lineRule="auto"/>
              <w:ind w:left="170" w:hanging="170"/>
              <w:rPr>
                <w:rFonts w:ascii="Times New Roman" w:hAnsi="Times New Roman" w:cs="Times New Roman"/>
              </w:rPr>
            </w:pPr>
            <w:r w:rsidRPr="00F83D17">
              <w:rPr>
                <w:rFonts w:ascii="Times New Roman" w:hAnsi="Times New Roman" w:cs="Times New Roman"/>
                <w:b/>
                <w:bCs/>
                <w:color w:val="000000"/>
                <w:lang w:eastAsia="de-DE"/>
              </w:rPr>
              <w:t xml:space="preserve">О. </w:t>
            </w:r>
            <w:r w:rsidRPr="00F83D17">
              <w:rPr>
                <w:rFonts w:ascii="Times New Roman" w:hAnsi="Times New Roman" w:cs="Times New Roman"/>
                <w:b/>
              </w:rPr>
              <w:t xml:space="preserve">Не </w:t>
            </w:r>
            <w:r w:rsidRPr="00F83D17">
              <w:rPr>
                <w:rFonts w:ascii="Times New Roman" w:hAnsi="Times New Roman" w:cs="Times New Roman"/>
              </w:rPr>
              <w:t xml:space="preserve">докосвайте иглата и </w:t>
            </w:r>
            <w:r w:rsidRPr="00F83D17">
              <w:rPr>
                <w:rFonts w:ascii="Times New Roman" w:hAnsi="Times New Roman" w:cs="Times New Roman"/>
                <w:b/>
              </w:rPr>
              <w:t xml:space="preserve">не </w:t>
            </w:r>
            <w:r w:rsidRPr="00F83D17">
              <w:rPr>
                <w:rFonts w:ascii="Times New Roman" w:hAnsi="Times New Roman" w:cs="Times New Roman"/>
              </w:rPr>
              <w:t xml:space="preserve">сменяйте сивата капачка на основата. </w:t>
            </w:r>
          </w:p>
          <w:p w14:paraId="2D9D0040" w14:textId="77777777" w:rsidR="00F83D17" w:rsidRPr="00F83D17" w:rsidRDefault="00F83D17" w:rsidP="00F83D17">
            <w:pPr>
              <w:tabs>
                <w:tab w:val="left" w:pos="708"/>
              </w:tabs>
              <w:spacing w:after="0" w:line="240" w:lineRule="auto"/>
              <w:ind w:left="170" w:firstLine="143"/>
              <w:rPr>
                <w:rFonts w:ascii="Times New Roman" w:hAnsi="Times New Roman" w:cs="Times New Roman"/>
              </w:rPr>
            </w:pPr>
            <w:r w:rsidRPr="00F83D17">
              <w:rPr>
                <w:rFonts w:ascii="Times New Roman" w:hAnsi="Times New Roman" w:cs="Times New Roman"/>
              </w:rPr>
              <w:t>Съхранявайте писалката на безопасно място, за да избегнете случайно убождане с иглата</w:t>
            </w:r>
          </w:p>
          <w:p w14:paraId="7B1F5151" w14:textId="77777777" w:rsidR="00F83D17" w:rsidRPr="00F83D17" w:rsidRDefault="00F83D17" w:rsidP="00F83D17">
            <w:pPr>
              <w:tabs>
                <w:tab w:val="left" w:pos="708"/>
              </w:tabs>
              <w:spacing w:after="0" w:line="240" w:lineRule="auto"/>
              <w:ind w:left="170" w:firstLine="143"/>
              <w:rPr>
                <w:rFonts w:ascii="Times New Roman" w:hAnsi="Times New Roman" w:cs="Times New Roman"/>
                <w:color w:val="000000"/>
                <w:lang w:eastAsia="de-DE"/>
              </w:rPr>
            </w:pPr>
            <w:r w:rsidRPr="00F83D17">
              <w:rPr>
                <w:rFonts w:ascii="Times New Roman" w:hAnsi="Times New Roman" w:cs="Times New Roman"/>
              </w:rPr>
              <w:t>и се свържете с Вашия лекар, фармацевт или медицинска сестра.</w:t>
            </w:r>
          </w:p>
          <w:p w14:paraId="7B7F87DC"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p>
          <w:p w14:paraId="668BF170"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правя, ако след инжектирането има капка течност или кръв по кожата ми?</w:t>
            </w:r>
          </w:p>
          <w:p w14:paraId="21BA52E5" w14:textId="77777777" w:rsidR="00F83D17" w:rsidRPr="00F83D17" w:rsidRDefault="00F83D17" w:rsidP="00F83D17">
            <w:pPr>
              <w:tabs>
                <w:tab w:val="left" w:pos="708"/>
              </w:tabs>
              <w:spacing w:after="0" w:line="240" w:lineRule="auto"/>
              <w:ind w:left="709" w:hanging="709"/>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Това е нормално. Притиснете памучен тачпон или марля върху мястото на инжектиране. </w:t>
            </w:r>
          </w:p>
          <w:p w14:paraId="040AE2AD" w14:textId="77777777" w:rsidR="00F83D17" w:rsidRPr="00F83D17" w:rsidRDefault="00F83D17" w:rsidP="00F83D17">
            <w:pPr>
              <w:tabs>
                <w:tab w:val="left" w:pos="708"/>
              </w:tabs>
              <w:spacing w:after="0" w:line="240" w:lineRule="auto"/>
              <w:ind w:left="709" w:hanging="396"/>
              <w:rPr>
                <w:rFonts w:ascii="Times New Roman" w:hAnsi="Times New Roman" w:cs="Times New Roman"/>
                <w:color w:val="000000"/>
                <w:lang w:eastAsia="de-DE"/>
              </w:rPr>
            </w:pPr>
            <w:r w:rsidRPr="00F83D17">
              <w:rPr>
                <w:rFonts w:ascii="Times New Roman" w:hAnsi="Times New Roman" w:cs="Times New Roman"/>
                <w:b/>
                <w:bCs/>
                <w:color w:val="000000"/>
                <w:lang w:eastAsia="de-DE"/>
              </w:rPr>
              <w:t xml:space="preserve">Не </w:t>
            </w:r>
            <w:r w:rsidRPr="00F83D17">
              <w:rPr>
                <w:rFonts w:ascii="Times New Roman" w:hAnsi="Times New Roman" w:cs="Times New Roman"/>
                <w:color w:val="000000"/>
                <w:lang w:eastAsia="de-DE"/>
              </w:rPr>
              <w:t>разтривайте мястото на инжектиране.</w:t>
            </w:r>
          </w:p>
          <w:p w14:paraId="30A6C544"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p>
          <w:p w14:paraId="08EA80F2" w14:textId="77777777" w:rsidR="00F83D17" w:rsidRPr="00F83D17" w:rsidRDefault="00F83D17" w:rsidP="00F83D17">
            <w:pPr>
              <w:tabs>
                <w:tab w:val="left" w:pos="708"/>
              </w:tabs>
              <w:spacing w:after="0" w:line="240" w:lineRule="auto"/>
              <w:ind w:left="709" w:hanging="709"/>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направя, ако чуя повече от 2 щраквания по време на инжектирането - 2 силнищраквания и едно тихо. Получих ли цялата си инжекция?</w:t>
            </w:r>
          </w:p>
          <w:p w14:paraId="27618315" w14:textId="77777777" w:rsidR="00F83D17" w:rsidRPr="00F83D17" w:rsidRDefault="00F83D17" w:rsidP="00F83D17">
            <w:pPr>
              <w:tabs>
                <w:tab w:val="left" w:pos="708"/>
              </w:tabs>
              <w:spacing w:after="0" w:line="240" w:lineRule="auto"/>
              <w:ind w:left="284" w:hanging="284"/>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Някои пациенти могат да чуят тихо щракване точно преди второто силно щракване. Това е нормалната работа на писалката. </w:t>
            </w:r>
            <w:r w:rsidRPr="00F83D17">
              <w:rPr>
                <w:rFonts w:ascii="Times New Roman" w:hAnsi="Times New Roman" w:cs="Times New Roman"/>
                <w:b/>
                <w:bCs/>
                <w:color w:val="000000"/>
                <w:lang w:eastAsia="de-DE"/>
              </w:rPr>
              <w:t xml:space="preserve">Не </w:t>
            </w:r>
            <w:r w:rsidRPr="00F83D17">
              <w:rPr>
                <w:rFonts w:ascii="Times New Roman" w:hAnsi="Times New Roman" w:cs="Times New Roman"/>
                <w:color w:val="000000"/>
                <w:lang w:eastAsia="de-DE"/>
              </w:rPr>
              <w:t>сваляйте писалката от кожата си, докато не чуете второто силно щракване.</w:t>
            </w:r>
          </w:p>
          <w:p w14:paraId="62EE74D3" w14:textId="77777777" w:rsidR="00F83D17" w:rsidRPr="00F83D17" w:rsidRDefault="00F83D17" w:rsidP="00F83D17">
            <w:pPr>
              <w:tabs>
                <w:tab w:val="left" w:pos="708"/>
              </w:tabs>
              <w:spacing w:after="0" w:line="240" w:lineRule="auto"/>
              <w:ind w:left="284" w:hanging="284"/>
              <w:rPr>
                <w:rFonts w:ascii="Times New Roman" w:hAnsi="Times New Roman" w:cs="Times New Roman"/>
                <w:color w:val="000000"/>
                <w:lang w:eastAsia="de-DE"/>
              </w:rPr>
            </w:pPr>
          </w:p>
          <w:p w14:paraId="7104A555" w14:textId="77777777" w:rsidR="00F83D17" w:rsidRPr="00F83D17" w:rsidRDefault="00F83D17" w:rsidP="00F83D17">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 мога да разбера дали инжектирането е завършено?</w:t>
            </w:r>
          </w:p>
          <w:p w14:paraId="5A47902F" w14:textId="7082B91E" w:rsidR="00F83D17" w:rsidRPr="00F83D17" w:rsidRDefault="00F83D17" w:rsidP="00F83D17">
            <w:pPr>
              <w:tabs>
                <w:tab w:val="left" w:pos="708"/>
              </w:tabs>
              <w:spacing w:after="0" w:line="240" w:lineRule="auto"/>
              <w:ind w:left="454" w:hanging="454"/>
              <w:rPr>
                <w:rFonts w:ascii="Times New Roman" w:hAnsi="Times New Roman" w:cs="Times New Roman"/>
                <w:color w:val="000000"/>
                <w:lang w:eastAsia="de-DE"/>
              </w:rPr>
            </w:pPr>
            <w:r w:rsidRPr="00F83D17">
              <w:rPr>
                <w:rFonts w:ascii="Times New Roman" w:hAnsi="Times New Roman" w:cs="Times New Roman"/>
                <w:b/>
                <w:bCs/>
                <w:color w:val="000000"/>
                <w:lang w:eastAsia="de-DE"/>
              </w:rPr>
              <w:t xml:space="preserve">О. </w:t>
            </w:r>
            <w:r w:rsidRPr="00F83D17">
              <w:rPr>
                <w:rFonts w:ascii="Times New Roman" w:hAnsi="Times New Roman" w:cs="Times New Roman"/>
                <w:color w:val="000000"/>
                <w:lang w:eastAsia="de-DE"/>
              </w:rPr>
              <w:t>След като натиснете синия бутон за впръскване, ще чуете 2 силни щраквания.</w:t>
            </w:r>
            <w:r w:rsidR="00742A6E">
              <w:rPr>
                <w:rFonts w:ascii="Times New Roman" w:hAnsi="Times New Roman" w:cs="Times New Roman"/>
                <w:color w:val="000000"/>
                <w:lang w:eastAsia="de-DE"/>
              </w:rPr>
              <w:t xml:space="preserve"> </w:t>
            </w:r>
            <w:r w:rsidRPr="00F83D17">
              <w:rPr>
                <w:rFonts w:ascii="Times New Roman" w:hAnsi="Times New Roman" w:cs="Times New Roman"/>
                <w:color w:val="000000"/>
                <w:lang w:eastAsia="de-DE"/>
              </w:rPr>
              <w:t>Второто силно щракване Ви показва, че инжектирането е завършено.Ще видите също така сивото бутало в горната част на прозрачната основа.</w:t>
            </w:r>
          </w:p>
          <w:p w14:paraId="067340E8" w14:textId="77777777" w:rsidR="00F83D17" w:rsidRPr="00F83D17" w:rsidRDefault="00F83D17" w:rsidP="00F83D17">
            <w:pPr>
              <w:tabs>
                <w:tab w:val="left" w:pos="708"/>
              </w:tabs>
              <w:spacing w:after="0" w:line="240" w:lineRule="auto"/>
              <w:rPr>
                <w:rFonts w:ascii="Times New Roman" w:hAnsi="Times New Roman" w:cs="Times New Roman"/>
                <w:color w:val="000000"/>
                <w:lang w:eastAsia="de-DE"/>
              </w:rPr>
            </w:pPr>
          </w:p>
          <w:p w14:paraId="0E8DB1FE" w14:textId="77777777" w:rsidR="00F83D17" w:rsidRPr="00F83D17" w:rsidRDefault="00F83D17" w:rsidP="00F83D17">
            <w:pPr>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rPr>
              <w:t>Прочетете цялата листовка на Omvoh в тази кутия, за да научите повече за Вашето лекарство.</w:t>
            </w:r>
          </w:p>
          <w:p w14:paraId="6CF2091B" w14:textId="77777777" w:rsidR="00F83D17" w:rsidRPr="00F83D17" w:rsidRDefault="00F83D17" w:rsidP="00F83D17">
            <w:pPr>
              <w:spacing w:after="0" w:line="240" w:lineRule="auto"/>
              <w:rPr>
                <w:rFonts w:ascii="Times New Roman" w:hAnsi="Times New Roman" w:cs="Times New Roman"/>
              </w:rPr>
            </w:pPr>
          </w:p>
          <w:p w14:paraId="1C54349E" w14:textId="77777777" w:rsidR="00F83D17" w:rsidRPr="00F83D17" w:rsidRDefault="00F83D17" w:rsidP="00F83D17">
            <w:pPr>
              <w:spacing w:after="0" w:line="240" w:lineRule="auto"/>
              <w:rPr>
                <w:rFonts w:ascii="Times New Roman" w:hAnsi="Times New Roman" w:cs="Times New Roman"/>
                <w:b/>
              </w:rPr>
            </w:pPr>
            <w:r w:rsidRPr="00F83D17">
              <w:rPr>
                <w:rFonts w:ascii="Times New Roman" w:hAnsi="Times New Roman" w:cs="Times New Roman"/>
                <w:b/>
              </w:rPr>
              <w:lastRenderedPageBreak/>
              <w:t>Последно актуализиране на текста</w:t>
            </w:r>
          </w:p>
          <w:p w14:paraId="657342C6" w14:textId="77777777" w:rsidR="00F83D17" w:rsidRPr="00F83D17" w:rsidRDefault="00F83D17" w:rsidP="00F83D17">
            <w:pPr>
              <w:tabs>
                <w:tab w:val="left" w:pos="567"/>
              </w:tabs>
              <w:spacing w:after="0" w:line="240" w:lineRule="auto"/>
              <w:contextualSpacing/>
              <w:rPr>
                <w:rFonts w:ascii="Times New Roman" w:eastAsia="Times New Roman" w:hAnsi="Times New Roman" w:cs="Times New Roman"/>
              </w:rPr>
            </w:pPr>
          </w:p>
        </w:tc>
      </w:tr>
      <w:tr w:rsidR="00F83D17" w:rsidRPr="00F83D17" w14:paraId="4783CE4C" w14:textId="77777777" w:rsidTr="00A271C1">
        <w:tc>
          <w:tcPr>
            <w:tcW w:w="9214" w:type="dxa"/>
            <w:tcBorders>
              <w:top w:val="nil"/>
              <w:left w:val="nil"/>
              <w:bottom w:val="nil"/>
              <w:right w:val="nil"/>
            </w:tcBorders>
          </w:tcPr>
          <w:p w14:paraId="4A9B6BCF" w14:textId="77777777" w:rsidR="00F83D17" w:rsidRPr="00F83D17" w:rsidRDefault="00F83D17" w:rsidP="00F83D17">
            <w:pPr>
              <w:tabs>
                <w:tab w:val="left" w:pos="567"/>
              </w:tabs>
              <w:spacing w:after="0" w:line="240" w:lineRule="auto"/>
              <w:ind w:left="360"/>
              <w:contextualSpacing/>
              <w:rPr>
                <w:rFonts w:ascii="Times New Roman" w:eastAsia="Times New Roman" w:hAnsi="Times New Roman" w:cs="Times New Roman"/>
                <w:color w:val="000000"/>
                <w:lang w:eastAsia="de-DE"/>
              </w:rPr>
            </w:pPr>
          </w:p>
        </w:tc>
      </w:tr>
    </w:tbl>
    <w:p w14:paraId="268E1B3E" w14:textId="77777777" w:rsidR="00F83D17" w:rsidRPr="00F83D17" w:rsidRDefault="00F83D17" w:rsidP="00F83D17">
      <w:pPr>
        <w:tabs>
          <w:tab w:val="left" w:pos="567"/>
          <w:tab w:val="left" w:pos="5670"/>
        </w:tabs>
        <w:spacing w:after="0" w:line="240" w:lineRule="auto"/>
        <w:rPr>
          <w:rFonts w:ascii="Times New Roman" w:eastAsia="Times New Roman" w:hAnsi="Times New Roman" w:cs="Times New Roman"/>
          <w:lang w:val="en-GB"/>
        </w:rPr>
      </w:pPr>
    </w:p>
    <w:p w14:paraId="6E57FB3A" w14:textId="0C84D46E" w:rsidR="002A11FE" w:rsidRDefault="002A11FE">
      <w:pPr>
        <w:rPr>
          <w:ins w:id="2284" w:author="Author"/>
          <w:rFonts w:ascii="Times New Roman" w:eastAsia="Times New Roman" w:hAnsi="Times New Roman" w:cs="Times New Roman"/>
        </w:rPr>
      </w:pPr>
      <w:r>
        <w:rPr>
          <w:rFonts w:ascii="Times New Roman" w:eastAsia="Times New Roman" w:hAnsi="Times New Roman" w:cs="Times New Roman"/>
          <w:lang w:val="en-GB"/>
        </w:rPr>
        <w:br w:type="page"/>
      </w:r>
    </w:p>
    <w:p w14:paraId="0D5CD17A" w14:textId="34B2C80D" w:rsidR="00AC0971" w:rsidRPr="00F83D17" w:rsidRDefault="00AC0971" w:rsidP="00AC0971">
      <w:pPr>
        <w:tabs>
          <w:tab w:val="left" w:pos="708"/>
        </w:tabs>
        <w:spacing w:after="0" w:line="240" w:lineRule="auto"/>
        <w:jc w:val="center"/>
        <w:outlineLvl w:val="0"/>
        <w:rPr>
          <w:ins w:id="2285" w:author="Author"/>
          <w:rFonts w:ascii="Times New Roman" w:eastAsia="Times New Roman" w:hAnsi="Times New Roman" w:cs="Times New Roman"/>
          <w:noProof/>
        </w:rPr>
      </w:pPr>
      <w:ins w:id="2286" w:author="Author">
        <w:r w:rsidRPr="00F83D17">
          <w:rPr>
            <w:rFonts w:ascii="Times New Roman" w:eastAsia="Times New Roman" w:hAnsi="Times New Roman" w:cs="Times New Roman"/>
            <w:b/>
            <w:noProof/>
          </w:rPr>
          <w:lastRenderedPageBreak/>
          <w:t>Листовка: информация за пациента</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vault_nd_16084260-2fc1-49f1-a182-0db500343ef2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3CDCF430" w14:textId="77777777" w:rsidR="00AC0971" w:rsidRPr="00F83D17" w:rsidRDefault="00AC0971" w:rsidP="00AC0971">
      <w:pPr>
        <w:numPr>
          <w:ilvl w:val="12"/>
          <w:numId w:val="0"/>
        </w:numPr>
        <w:tabs>
          <w:tab w:val="left" w:pos="708"/>
        </w:tabs>
        <w:spacing w:after="0" w:line="240" w:lineRule="auto"/>
        <w:jc w:val="center"/>
        <w:rPr>
          <w:ins w:id="2287" w:author="Author"/>
          <w:rFonts w:ascii="Times New Roman" w:eastAsia="Times New Roman" w:hAnsi="Times New Roman" w:cs="Times New Roman"/>
          <w:noProof/>
        </w:rPr>
      </w:pPr>
    </w:p>
    <w:p w14:paraId="03909821" w14:textId="77777777" w:rsidR="00AC0971" w:rsidRPr="00F83D17" w:rsidRDefault="00AC0971" w:rsidP="00AC0971">
      <w:pPr>
        <w:numPr>
          <w:ilvl w:val="12"/>
          <w:numId w:val="0"/>
        </w:numPr>
        <w:tabs>
          <w:tab w:val="left" w:pos="708"/>
        </w:tabs>
        <w:spacing w:after="0" w:line="240" w:lineRule="auto"/>
        <w:jc w:val="center"/>
        <w:rPr>
          <w:ins w:id="2288" w:author="Author"/>
          <w:rFonts w:ascii="Times New Roman" w:eastAsia="Times New Roman" w:hAnsi="Times New Roman" w:cs="Times New Roman"/>
          <w:b/>
          <w:bCs/>
          <w:noProof/>
        </w:rPr>
      </w:pPr>
    </w:p>
    <w:p w14:paraId="5D28D06D" w14:textId="70449639" w:rsidR="00AC0971" w:rsidRPr="00F83D17" w:rsidRDefault="00AC0971" w:rsidP="00AC0971">
      <w:pPr>
        <w:numPr>
          <w:ilvl w:val="12"/>
          <w:numId w:val="0"/>
        </w:numPr>
        <w:tabs>
          <w:tab w:val="left" w:pos="708"/>
        </w:tabs>
        <w:spacing w:after="0" w:line="240" w:lineRule="auto"/>
        <w:jc w:val="center"/>
        <w:rPr>
          <w:ins w:id="2289" w:author="Author"/>
          <w:rFonts w:ascii="Times New Roman" w:eastAsia="Times New Roman" w:hAnsi="Times New Roman" w:cs="Times New Roman"/>
          <w:b/>
          <w:bCs/>
          <w:noProof/>
        </w:rPr>
      </w:pPr>
      <w:ins w:id="2290" w:author="Author">
        <w:r w:rsidRPr="00C673D2">
          <w:rPr>
            <w:rFonts w:ascii="Times New Roman" w:eastAsia="Times New Roman" w:hAnsi="Times New Roman" w:cs="Times New Roman"/>
            <w:b/>
            <w:bCs/>
            <w:noProof/>
            <w:lang w:val="en-GB"/>
          </w:rPr>
          <w:t>Omvoh</w:t>
        </w:r>
        <w:r w:rsidRPr="00C673D2">
          <w:rPr>
            <w:rFonts w:ascii="Times New Roman" w:eastAsia="Times New Roman" w:hAnsi="Times New Roman" w:cs="Times New Roman"/>
            <w:b/>
            <w:bCs/>
            <w:noProof/>
          </w:rPr>
          <w:t xml:space="preserve"> </w:t>
        </w:r>
        <w:r>
          <w:rPr>
            <w:rFonts w:ascii="Times New Roman" w:eastAsia="Times New Roman" w:hAnsi="Times New Roman" w:cs="Times New Roman"/>
            <w:b/>
            <w:bCs/>
            <w:noProof/>
          </w:rPr>
          <w:t>2</w:t>
        </w:r>
        <w:r w:rsidRPr="00C673D2">
          <w:rPr>
            <w:rFonts w:ascii="Times New Roman" w:eastAsia="Times New Roman" w:hAnsi="Times New Roman" w:cs="Times New Roman"/>
            <w:b/>
            <w:bCs/>
            <w:noProof/>
          </w:rPr>
          <w:t xml:space="preserve">00 </w:t>
        </w:r>
        <w:r w:rsidRPr="00C673D2">
          <w:rPr>
            <w:rFonts w:ascii="Times New Roman" w:eastAsia="Times New Roman" w:hAnsi="Times New Roman" w:cs="Times New Roman"/>
            <w:b/>
            <w:bCs/>
            <w:noProof/>
            <w:lang w:val="en-GB"/>
          </w:rPr>
          <w:t>mg</w:t>
        </w:r>
        <w:r w:rsidRPr="00C673D2">
          <w:rPr>
            <w:rFonts w:ascii="Times New Roman" w:eastAsia="Times New Roman" w:hAnsi="Times New Roman" w:cs="Times New Roman"/>
            <w:b/>
            <w:bCs/>
            <w:noProof/>
          </w:rPr>
          <w:t xml:space="preserve"> инжекционен разтвор в предварително напълнена писалка</w:t>
        </w:r>
      </w:ins>
    </w:p>
    <w:p w14:paraId="01D0C669" w14:textId="77777777" w:rsidR="00AC0971" w:rsidRPr="00F83D17" w:rsidRDefault="00AC0971" w:rsidP="00AC0971">
      <w:pPr>
        <w:numPr>
          <w:ilvl w:val="12"/>
          <w:numId w:val="0"/>
        </w:numPr>
        <w:tabs>
          <w:tab w:val="left" w:pos="708"/>
        </w:tabs>
        <w:spacing w:after="0" w:line="240" w:lineRule="auto"/>
        <w:jc w:val="center"/>
        <w:rPr>
          <w:ins w:id="2291" w:author="Author"/>
          <w:rFonts w:ascii="Times New Roman" w:eastAsia="Times New Roman" w:hAnsi="Times New Roman" w:cs="Times New Roman"/>
          <w:noProof/>
        </w:rPr>
      </w:pPr>
      <w:ins w:id="2292" w:author="Author">
        <w:r w:rsidRPr="00F83D17">
          <w:rPr>
            <w:rFonts w:ascii="Times New Roman" w:eastAsia="Times New Roman" w:hAnsi="Times New Roman" w:cs="Times New Roman"/>
            <w:noProof/>
          </w:rPr>
          <w:t>мирикизумаб (</w:t>
        </w:r>
        <w:r w:rsidRPr="00F83D17">
          <w:rPr>
            <w:rFonts w:ascii="Times New Roman" w:eastAsia="Times New Roman" w:hAnsi="Times New Roman" w:cs="Times New Roman"/>
            <w:noProof/>
            <w:lang w:val="en-GB"/>
          </w:rPr>
          <w:t>mirikizumab</w:t>
        </w:r>
        <w:r w:rsidRPr="00F83D17">
          <w:rPr>
            <w:rFonts w:ascii="Times New Roman" w:eastAsia="Times New Roman" w:hAnsi="Times New Roman" w:cs="Times New Roman"/>
            <w:noProof/>
          </w:rPr>
          <w:t>)</w:t>
        </w:r>
      </w:ins>
    </w:p>
    <w:p w14:paraId="41585155" w14:textId="77777777" w:rsidR="00AC0971" w:rsidRPr="00F83D17" w:rsidRDefault="00AC0971" w:rsidP="00AC0971">
      <w:pPr>
        <w:numPr>
          <w:ilvl w:val="12"/>
          <w:numId w:val="0"/>
        </w:numPr>
        <w:tabs>
          <w:tab w:val="left" w:pos="708"/>
        </w:tabs>
        <w:spacing w:after="0" w:line="240" w:lineRule="auto"/>
        <w:jc w:val="center"/>
        <w:rPr>
          <w:ins w:id="2293" w:author="Author"/>
          <w:rFonts w:ascii="Times New Roman" w:eastAsia="Times New Roman" w:hAnsi="Times New Roman" w:cs="Times New Roman"/>
          <w:b/>
          <w:bCs/>
          <w:noProof/>
        </w:rPr>
      </w:pPr>
    </w:p>
    <w:p w14:paraId="743503A4" w14:textId="77777777" w:rsidR="00AC0971" w:rsidRPr="00F83D17" w:rsidRDefault="00AC0971" w:rsidP="00AC0971">
      <w:pPr>
        <w:tabs>
          <w:tab w:val="left" w:pos="708"/>
        </w:tabs>
        <w:spacing w:after="0" w:line="240" w:lineRule="auto"/>
        <w:rPr>
          <w:ins w:id="2294" w:author="Author"/>
          <w:rFonts w:ascii="Times New Roman" w:eastAsia="Times New Roman" w:hAnsi="Times New Roman" w:cs="Times New Roman"/>
          <w:noProof/>
          <w:lang w:val="en-GB"/>
        </w:rPr>
      </w:pPr>
    </w:p>
    <w:p w14:paraId="30D9B2A6" w14:textId="77777777" w:rsidR="00AC0971" w:rsidRPr="00F83D17" w:rsidRDefault="00AC0971" w:rsidP="00AC0971">
      <w:pPr>
        <w:numPr>
          <w:ilvl w:val="0"/>
          <w:numId w:val="15"/>
        </w:numPr>
        <w:tabs>
          <w:tab w:val="left" w:pos="567"/>
        </w:tabs>
        <w:spacing w:after="0" w:line="240" w:lineRule="auto"/>
        <w:contextualSpacing/>
        <w:rPr>
          <w:ins w:id="2295" w:author="Author"/>
          <w:rFonts w:ascii="Times New Roman" w:eastAsia="Times New Roman" w:hAnsi="Times New Roman" w:cs="Times New Roman"/>
        </w:rPr>
      </w:pPr>
      <w:ins w:id="2296" w:author="Author">
        <w:r w:rsidRPr="00F83D17">
          <w:rPr>
            <w:rFonts w:ascii="Times New Roman" w:eastAsia="Times New Roman" w:hAnsi="Times New Roman" w:cs="Times New Roman"/>
          </w:rPr>
          <w:t xml:space="preserve">Този </w:t>
        </w:r>
        <w:r w:rsidRPr="00F83D17">
          <w:rPr>
            <w:rFonts w:ascii="Times New Roman" w:eastAsia="Times New Roman" w:hAnsi="Times New Roman" w:cs="Times New Roman"/>
            <w:noProof/>
          </w:rPr>
          <w:t>лекарствен продукт подлежи на допълнително наблюдение.</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Това ще позволи бързото установяване на нова информация относно безопасността.</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Можете да дадете своя принос като съобщите всяка нежелана реакция, която сте получили.</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За начина на съобщаване на нежелани реакции вижте края на точка 4</w:t>
        </w:r>
      </w:ins>
    </w:p>
    <w:p w14:paraId="2AA75EC0" w14:textId="77777777" w:rsidR="00AC0971" w:rsidRPr="00F83D17" w:rsidRDefault="00AC0971" w:rsidP="00AC0971">
      <w:pPr>
        <w:tabs>
          <w:tab w:val="left" w:pos="567"/>
        </w:tabs>
        <w:spacing w:after="0" w:line="240" w:lineRule="auto"/>
        <w:ind w:left="720"/>
        <w:contextualSpacing/>
        <w:rPr>
          <w:ins w:id="2297" w:author="Author"/>
          <w:rFonts w:ascii="Times New Roman" w:eastAsia="Times New Roman" w:hAnsi="Times New Roman" w:cs="Times New Roman"/>
          <w:b/>
          <w:noProof/>
        </w:rPr>
      </w:pPr>
    </w:p>
    <w:p w14:paraId="71EABA6C" w14:textId="77777777" w:rsidR="00AC0971" w:rsidRPr="00F83D17" w:rsidRDefault="00AC0971" w:rsidP="00AC0971">
      <w:pPr>
        <w:tabs>
          <w:tab w:val="left" w:pos="708"/>
        </w:tabs>
        <w:suppressAutoHyphens/>
        <w:spacing w:after="0" w:line="240" w:lineRule="auto"/>
        <w:rPr>
          <w:ins w:id="2298" w:author="Author"/>
          <w:rFonts w:ascii="Times New Roman" w:eastAsia="Times New Roman" w:hAnsi="Times New Roman" w:cs="Times New Roman"/>
          <w:noProof/>
        </w:rPr>
      </w:pPr>
      <w:ins w:id="2299" w:author="Author">
        <w:r w:rsidRPr="00F83D17">
          <w:rPr>
            <w:rFonts w:ascii="Times New Roman" w:eastAsia="Times New Roman" w:hAnsi="Times New Roman" w:cs="Times New Roman"/>
            <w:b/>
            <w:noProof/>
          </w:rPr>
          <w:t>Прочетете внимателно цялата тази листовка, преди да започнете да използвате това лекарство, тъй като тя съдържа важна за Вас информация.</w:t>
        </w:r>
      </w:ins>
    </w:p>
    <w:p w14:paraId="54FEB6CC" w14:textId="77777777" w:rsidR="00AC0971" w:rsidRPr="00F83D17" w:rsidRDefault="00AC0971" w:rsidP="00AC0971">
      <w:pPr>
        <w:numPr>
          <w:ilvl w:val="0"/>
          <w:numId w:val="4"/>
        </w:numPr>
        <w:tabs>
          <w:tab w:val="left" w:pos="567"/>
          <w:tab w:val="left" w:pos="708"/>
        </w:tabs>
        <w:spacing w:after="0" w:line="240" w:lineRule="auto"/>
        <w:ind w:left="567" w:hanging="567"/>
        <w:rPr>
          <w:ins w:id="2300" w:author="Author"/>
          <w:rFonts w:ascii="Times New Roman" w:eastAsia="Times New Roman" w:hAnsi="Times New Roman" w:cs="Times New Roman"/>
        </w:rPr>
      </w:pPr>
      <w:ins w:id="2301" w:author="Author">
        <w:r w:rsidRPr="00F83D17">
          <w:rPr>
            <w:rFonts w:ascii="Times New Roman" w:eastAsia="Times New Roman" w:hAnsi="Times New Roman" w:cs="Times New Roman"/>
          </w:rPr>
          <w:t>Запазете тази листовка. Може да ви се наложи да я прочетете отново.</w:t>
        </w:r>
      </w:ins>
    </w:p>
    <w:p w14:paraId="4AB789CC" w14:textId="77777777" w:rsidR="00AC0971" w:rsidRPr="00F83D17" w:rsidRDefault="00AC0971" w:rsidP="00AC0971">
      <w:pPr>
        <w:numPr>
          <w:ilvl w:val="0"/>
          <w:numId w:val="4"/>
        </w:numPr>
        <w:tabs>
          <w:tab w:val="left" w:pos="567"/>
          <w:tab w:val="left" w:pos="708"/>
        </w:tabs>
        <w:spacing w:after="0" w:line="240" w:lineRule="auto"/>
        <w:ind w:left="567" w:hanging="567"/>
        <w:rPr>
          <w:ins w:id="2302" w:author="Author"/>
          <w:rFonts w:ascii="Times New Roman" w:eastAsia="Times New Roman" w:hAnsi="Times New Roman" w:cs="Times New Roman"/>
        </w:rPr>
      </w:pPr>
      <w:ins w:id="2303" w:author="Author">
        <w:r w:rsidRPr="00F83D17">
          <w:rPr>
            <w:rFonts w:ascii="Times New Roman" w:eastAsia="Times New Roman" w:hAnsi="Times New Roman" w:cs="Times New Roman"/>
          </w:rPr>
          <w:t>Ако имате някакви допълнителни въпроси, попитайте Вашия лекар, фармацевт или медицинска сестра.</w:t>
        </w:r>
      </w:ins>
    </w:p>
    <w:p w14:paraId="7E2E4134" w14:textId="77777777" w:rsidR="00AC0971" w:rsidRPr="00F83D17" w:rsidRDefault="00AC0971" w:rsidP="00AC0971">
      <w:pPr>
        <w:numPr>
          <w:ilvl w:val="0"/>
          <w:numId w:val="4"/>
        </w:numPr>
        <w:tabs>
          <w:tab w:val="left" w:pos="567"/>
          <w:tab w:val="left" w:pos="708"/>
        </w:tabs>
        <w:spacing w:after="0" w:line="240" w:lineRule="auto"/>
        <w:ind w:left="567" w:hanging="567"/>
        <w:rPr>
          <w:ins w:id="2304" w:author="Author"/>
          <w:rFonts w:ascii="Times New Roman" w:eastAsia="Times New Roman" w:hAnsi="Times New Roman" w:cs="Times New Roman"/>
        </w:rPr>
      </w:pPr>
      <w:ins w:id="2305" w:author="Author">
        <w:r w:rsidRPr="00F83D17">
          <w:rPr>
            <w:rFonts w:ascii="Times New Roman" w:eastAsia="Times New Roman" w:hAnsi="Times New Roman" w:cs="Times New Roman"/>
          </w:rPr>
          <w:t>Това лекарство е предписано лично на Вас. Не го преотстъпвайте на други хора. То може да им навреди, дори ако признаците на заболяването им са същите като Вашите.</w:t>
        </w:r>
      </w:ins>
    </w:p>
    <w:p w14:paraId="4F886FE3" w14:textId="77777777" w:rsidR="00AC0971" w:rsidRPr="00F83D17" w:rsidRDefault="00AC0971" w:rsidP="00AC0971">
      <w:pPr>
        <w:numPr>
          <w:ilvl w:val="0"/>
          <w:numId w:val="4"/>
        </w:numPr>
        <w:tabs>
          <w:tab w:val="left" w:pos="567"/>
          <w:tab w:val="left" w:pos="708"/>
        </w:tabs>
        <w:spacing w:after="0" w:line="240" w:lineRule="auto"/>
        <w:ind w:left="567" w:hanging="567"/>
        <w:rPr>
          <w:ins w:id="2306" w:author="Author"/>
          <w:rFonts w:ascii="Times New Roman" w:eastAsia="Times New Roman" w:hAnsi="Times New Roman" w:cs="Times New Roman"/>
          <w:lang w:val="en-GB"/>
        </w:rPr>
      </w:pPr>
      <w:ins w:id="2307" w:author="Author">
        <w:r w:rsidRPr="00F83D17">
          <w:rPr>
            <w:rFonts w:ascii="Times New Roman" w:eastAsia="Times New Roman" w:hAnsi="Times New Roman" w:cs="Times New Roman"/>
          </w:rPr>
          <w:t xml:space="preserve">Ако получите някакви нежелани реакции, уведомете Вашия лекар, фармацевт или медицинска сестра. Това включва всички възможни нежелани реакции, които не са изброени в тази листовка. </w:t>
        </w:r>
        <w:r w:rsidRPr="00F83D17">
          <w:rPr>
            <w:rFonts w:ascii="Times New Roman" w:eastAsia="Times New Roman" w:hAnsi="Times New Roman" w:cs="Times New Roman"/>
            <w:lang w:val="en-GB"/>
          </w:rPr>
          <w:t xml:space="preserve">Вижте </w:t>
        </w:r>
        <w:proofErr w:type="spellStart"/>
        <w:r w:rsidRPr="00F83D17">
          <w:rPr>
            <w:rFonts w:ascii="Times New Roman" w:eastAsia="Times New Roman" w:hAnsi="Times New Roman" w:cs="Times New Roman"/>
            <w:lang w:val="en-GB"/>
          </w:rPr>
          <w:t>точка</w:t>
        </w:r>
        <w:proofErr w:type="spellEnd"/>
        <w:r w:rsidRPr="00F83D17">
          <w:rPr>
            <w:rFonts w:ascii="Times New Roman" w:eastAsia="Times New Roman" w:hAnsi="Times New Roman" w:cs="Times New Roman"/>
            <w:lang w:val="en-GB"/>
          </w:rPr>
          <w:t xml:space="preserve"> 4.</w:t>
        </w:r>
      </w:ins>
    </w:p>
    <w:p w14:paraId="40392504" w14:textId="77777777" w:rsidR="00AC0971" w:rsidRPr="00F83D17" w:rsidRDefault="00AC0971" w:rsidP="00AC0971">
      <w:pPr>
        <w:tabs>
          <w:tab w:val="left" w:pos="708"/>
        </w:tabs>
        <w:spacing w:after="0" w:line="240" w:lineRule="auto"/>
        <w:ind w:right="-2"/>
        <w:rPr>
          <w:ins w:id="2308" w:author="Author"/>
          <w:rFonts w:ascii="Times New Roman" w:eastAsia="Times New Roman" w:hAnsi="Times New Roman" w:cs="Times New Roman"/>
          <w:noProof/>
          <w:lang w:val="en-GB"/>
        </w:rPr>
      </w:pPr>
    </w:p>
    <w:p w14:paraId="6B4DE437" w14:textId="47A440AC" w:rsidR="00AC0971" w:rsidRPr="0090593A" w:rsidRDefault="00AC0971" w:rsidP="00AC0971">
      <w:pPr>
        <w:keepNext/>
        <w:numPr>
          <w:ilvl w:val="12"/>
          <w:numId w:val="0"/>
        </w:numPr>
        <w:tabs>
          <w:tab w:val="left" w:pos="708"/>
        </w:tabs>
        <w:spacing w:after="0" w:line="240" w:lineRule="auto"/>
        <w:ind w:right="-2"/>
        <w:outlineLvl w:val="0"/>
        <w:rPr>
          <w:ins w:id="2309" w:author="Author"/>
          <w:rFonts w:ascii="Times New Roman" w:eastAsia="Times New Roman" w:hAnsi="Times New Roman" w:cs="Times New Roman"/>
          <w:noProof/>
          <w:lang w:val="ru-RU"/>
        </w:rPr>
      </w:pPr>
      <w:ins w:id="2310" w:author="Author">
        <w:r w:rsidRPr="0090593A">
          <w:rPr>
            <w:rFonts w:ascii="Times New Roman" w:eastAsia="Times New Roman" w:hAnsi="Times New Roman" w:cs="Times New Roman"/>
            <w:b/>
            <w:lang w:val="ru-RU"/>
          </w:rPr>
          <w:t xml:space="preserve">Какво се съдържа </w:t>
        </w:r>
        <w:r w:rsidRPr="0090593A">
          <w:rPr>
            <w:rFonts w:ascii="Times New Roman" w:eastAsia="Times New Roman" w:hAnsi="Times New Roman" w:cs="Times New Roman"/>
            <w:b/>
            <w:noProof/>
            <w:lang w:val="ru-RU"/>
          </w:rPr>
          <w:t>в тази листовка</w:t>
        </w:r>
      </w:ins>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vault_nd_2f2d83f4-5c90-4175-b44d-f65fe5b1a4fb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2639030D" w14:textId="77777777" w:rsidR="00AC0971" w:rsidRPr="0090593A" w:rsidRDefault="00AC0971" w:rsidP="00AC0971">
      <w:pPr>
        <w:numPr>
          <w:ilvl w:val="12"/>
          <w:numId w:val="0"/>
        </w:numPr>
        <w:tabs>
          <w:tab w:val="left" w:pos="708"/>
        </w:tabs>
        <w:spacing w:after="0" w:line="240" w:lineRule="auto"/>
        <w:ind w:right="-2"/>
        <w:outlineLvl w:val="0"/>
        <w:rPr>
          <w:ins w:id="2311" w:author="Author"/>
          <w:rFonts w:ascii="Times New Roman" w:eastAsia="Times New Roman" w:hAnsi="Times New Roman" w:cs="Times New Roman"/>
          <w:noProof/>
          <w:lang w:val="ru-RU"/>
        </w:rPr>
      </w:pPr>
    </w:p>
    <w:p w14:paraId="7436C0F1" w14:textId="77777777" w:rsidR="00AC0971" w:rsidRPr="0090593A" w:rsidRDefault="00AC0971" w:rsidP="00AC0971">
      <w:pPr>
        <w:numPr>
          <w:ilvl w:val="12"/>
          <w:numId w:val="0"/>
        </w:numPr>
        <w:tabs>
          <w:tab w:val="left" w:pos="708"/>
        </w:tabs>
        <w:spacing w:after="0" w:line="240" w:lineRule="auto"/>
        <w:rPr>
          <w:ins w:id="2312" w:author="Author"/>
          <w:rFonts w:ascii="Times New Roman" w:eastAsia="Times New Roman" w:hAnsi="Times New Roman" w:cs="Times New Roman"/>
          <w:noProof/>
          <w:lang w:val="ru-RU"/>
        </w:rPr>
      </w:pPr>
      <w:ins w:id="2313" w:author="Author">
        <w:r w:rsidRPr="0090593A">
          <w:rPr>
            <w:rFonts w:ascii="Times New Roman" w:eastAsia="Times New Roman" w:hAnsi="Times New Roman" w:cs="Times New Roman"/>
            <w:noProof/>
            <w:lang w:val="ru-RU"/>
          </w:rPr>
          <w:t>1.</w:t>
        </w:r>
        <w:r w:rsidRPr="0090593A">
          <w:rPr>
            <w:rFonts w:ascii="Times New Roman" w:eastAsia="Times New Roman" w:hAnsi="Times New Roman" w:cs="Times New Roman"/>
            <w:noProof/>
            <w:lang w:val="ru-RU"/>
          </w:rPr>
          <w:tab/>
          <w:t xml:space="preserve">Какво представлява </w:t>
        </w:r>
        <w:r w:rsidRPr="00F83D17">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и за какво се използва</w:t>
        </w:r>
      </w:ins>
    </w:p>
    <w:p w14:paraId="7394D8BB" w14:textId="77777777" w:rsidR="00AC0971" w:rsidRPr="0090593A" w:rsidRDefault="00AC0971" w:rsidP="00AC0971">
      <w:pPr>
        <w:numPr>
          <w:ilvl w:val="12"/>
          <w:numId w:val="0"/>
        </w:numPr>
        <w:tabs>
          <w:tab w:val="left" w:pos="708"/>
        </w:tabs>
        <w:spacing w:after="0" w:line="240" w:lineRule="auto"/>
        <w:rPr>
          <w:ins w:id="2314" w:author="Author"/>
          <w:rFonts w:ascii="Times New Roman" w:eastAsia="Times New Roman" w:hAnsi="Times New Roman" w:cs="Times New Roman"/>
          <w:noProof/>
          <w:lang w:val="ru-RU"/>
        </w:rPr>
      </w:pPr>
      <w:ins w:id="2315" w:author="Author">
        <w:r w:rsidRPr="0090593A">
          <w:rPr>
            <w:rFonts w:ascii="Times New Roman" w:eastAsia="Times New Roman" w:hAnsi="Times New Roman" w:cs="Times New Roman"/>
            <w:noProof/>
            <w:lang w:val="ru-RU"/>
          </w:rPr>
          <w:t>2.</w:t>
        </w:r>
        <w:r w:rsidRPr="0090593A">
          <w:rPr>
            <w:rFonts w:ascii="Times New Roman" w:eastAsia="Times New Roman" w:hAnsi="Times New Roman" w:cs="Times New Roman"/>
            <w:noProof/>
            <w:lang w:val="ru-RU"/>
          </w:rPr>
          <w:tab/>
          <w:t xml:space="preserve">Какво трябва да знаете, преди да </w:t>
        </w:r>
        <w:r w:rsidRPr="00F83D17">
          <w:rPr>
            <w:rFonts w:ascii="Times New Roman" w:eastAsia="Times New Roman" w:hAnsi="Times New Roman" w:cs="Times New Roman"/>
            <w:noProof/>
          </w:rPr>
          <w:t>получите</w:t>
        </w:r>
        <w:r w:rsidRPr="0090593A">
          <w:rPr>
            <w:rFonts w:ascii="Times New Roman" w:eastAsia="Times New Roman" w:hAnsi="Times New Roman" w:cs="Times New Roman"/>
            <w:noProof/>
            <w:lang w:val="ru-RU"/>
          </w:rPr>
          <w:t xml:space="preserve"> </w:t>
        </w:r>
        <w:r w:rsidRPr="00F83D17">
          <w:rPr>
            <w:rFonts w:ascii="Times New Roman" w:eastAsia="Times New Roman" w:hAnsi="Times New Roman" w:cs="Times New Roman"/>
            <w:noProof/>
            <w:lang w:val="en-GB"/>
          </w:rPr>
          <w:t>Omvoh</w:t>
        </w:r>
      </w:ins>
    </w:p>
    <w:p w14:paraId="304B6F74" w14:textId="77777777" w:rsidR="00AC0971" w:rsidRPr="0090593A" w:rsidRDefault="00AC0971" w:rsidP="00AC0971">
      <w:pPr>
        <w:numPr>
          <w:ilvl w:val="12"/>
          <w:numId w:val="0"/>
        </w:numPr>
        <w:tabs>
          <w:tab w:val="left" w:pos="708"/>
        </w:tabs>
        <w:spacing w:after="0" w:line="240" w:lineRule="auto"/>
        <w:rPr>
          <w:ins w:id="2316" w:author="Author"/>
          <w:rFonts w:ascii="Times New Roman" w:eastAsia="Times New Roman" w:hAnsi="Times New Roman" w:cs="Times New Roman"/>
          <w:noProof/>
          <w:lang w:val="ru-RU"/>
        </w:rPr>
      </w:pPr>
      <w:ins w:id="2317" w:author="Author">
        <w:r w:rsidRPr="0090593A">
          <w:rPr>
            <w:rFonts w:ascii="Times New Roman" w:eastAsia="Times New Roman" w:hAnsi="Times New Roman" w:cs="Times New Roman"/>
            <w:noProof/>
            <w:lang w:val="ru-RU"/>
          </w:rPr>
          <w:t>3.</w:t>
        </w:r>
        <w:r w:rsidRPr="0090593A">
          <w:rPr>
            <w:rFonts w:ascii="Times New Roman" w:eastAsia="Times New Roman" w:hAnsi="Times New Roman" w:cs="Times New Roman"/>
            <w:noProof/>
            <w:lang w:val="ru-RU"/>
          </w:rPr>
          <w:tab/>
          <w:t xml:space="preserve">Как да използвате </w:t>
        </w:r>
        <w:r w:rsidRPr="00F83D17">
          <w:rPr>
            <w:rFonts w:ascii="Times New Roman" w:eastAsia="Times New Roman" w:hAnsi="Times New Roman" w:cs="Times New Roman"/>
            <w:noProof/>
            <w:lang w:val="en-GB"/>
          </w:rPr>
          <w:t>Omvoh</w:t>
        </w:r>
      </w:ins>
    </w:p>
    <w:p w14:paraId="58FF6FCF" w14:textId="77777777" w:rsidR="00AC0971" w:rsidRPr="0090593A" w:rsidRDefault="00AC0971" w:rsidP="00AC0971">
      <w:pPr>
        <w:numPr>
          <w:ilvl w:val="12"/>
          <w:numId w:val="0"/>
        </w:numPr>
        <w:tabs>
          <w:tab w:val="left" w:pos="708"/>
        </w:tabs>
        <w:spacing w:after="0" w:line="240" w:lineRule="auto"/>
        <w:rPr>
          <w:ins w:id="2318" w:author="Author"/>
          <w:rFonts w:ascii="Times New Roman" w:eastAsia="Times New Roman" w:hAnsi="Times New Roman" w:cs="Times New Roman"/>
          <w:noProof/>
          <w:lang w:val="ru-RU"/>
        </w:rPr>
      </w:pPr>
      <w:ins w:id="2319" w:author="Author">
        <w:r w:rsidRPr="0090593A">
          <w:rPr>
            <w:rFonts w:ascii="Times New Roman" w:eastAsia="Times New Roman" w:hAnsi="Times New Roman" w:cs="Times New Roman"/>
            <w:noProof/>
            <w:lang w:val="ru-RU"/>
          </w:rPr>
          <w:t>4.</w:t>
        </w:r>
        <w:r w:rsidRPr="0090593A">
          <w:rPr>
            <w:rFonts w:ascii="Times New Roman" w:eastAsia="Times New Roman" w:hAnsi="Times New Roman" w:cs="Times New Roman"/>
            <w:noProof/>
            <w:lang w:val="ru-RU"/>
          </w:rPr>
          <w:tab/>
          <w:t>Възможни нежелани реакции</w:t>
        </w:r>
      </w:ins>
    </w:p>
    <w:p w14:paraId="5A713AA7" w14:textId="77777777" w:rsidR="00AC0971" w:rsidRPr="0090593A" w:rsidRDefault="00AC0971" w:rsidP="00AC0971">
      <w:pPr>
        <w:tabs>
          <w:tab w:val="left" w:pos="708"/>
        </w:tabs>
        <w:spacing w:after="0" w:line="240" w:lineRule="auto"/>
        <w:rPr>
          <w:ins w:id="2320" w:author="Author"/>
          <w:rFonts w:ascii="Times New Roman" w:eastAsia="Times New Roman" w:hAnsi="Times New Roman" w:cs="Times New Roman"/>
          <w:noProof/>
          <w:lang w:val="ru-RU"/>
        </w:rPr>
      </w:pPr>
      <w:ins w:id="2321" w:author="Author">
        <w:r w:rsidRPr="0090593A">
          <w:rPr>
            <w:rFonts w:ascii="Times New Roman" w:eastAsia="Times New Roman" w:hAnsi="Times New Roman" w:cs="Times New Roman"/>
            <w:noProof/>
            <w:lang w:val="ru-RU"/>
          </w:rPr>
          <w:t>5.</w:t>
        </w:r>
        <w:r w:rsidRPr="0090593A">
          <w:rPr>
            <w:rFonts w:ascii="Times New Roman" w:eastAsia="Times New Roman" w:hAnsi="Times New Roman" w:cs="Times New Roman"/>
            <w:noProof/>
            <w:lang w:val="ru-RU"/>
          </w:rPr>
          <w:tab/>
          <w:t xml:space="preserve">Как да съхранявате </w:t>
        </w:r>
        <w:r w:rsidRPr="00F83D17">
          <w:rPr>
            <w:rFonts w:ascii="Times New Roman" w:eastAsia="Times New Roman" w:hAnsi="Times New Roman" w:cs="Times New Roman"/>
            <w:noProof/>
            <w:lang w:val="en-GB"/>
          </w:rPr>
          <w:t>Omvoh</w:t>
        </w:r>
      </w:ins>
    </w:p>
    <w:p w14:paraId="44E40C6F" w14:textId="77777777" w:rsidR="00AC0971" w:rsidRPr="0090593A" w:rsidRDefault="00AC0971" w:rsidP="00AC0971">
      <w:pPr>
        <w:tabs>
          <w:tab w:val="left" w:pos="708"/>
        </w:tabs>
        <w:spacing w:after="0" w:line="240" w:lineRule="auto"/>
        <w:rPr>
          <w:ins w:id="2322" w:author="Author"/>
          <w:rFonts w:ascii="Times New Roman" w:eastAsia="Times New Roman" w:hAnsi="Times New Roman" w:cs="Times New Roman"/>
          <w:noProof/>
          <w:lang w:val="ru-RU"/>
        </w:rPr>
      </w:pPr>
      <w:ins w:id="2323" w:author="Author">
        <w:r w:rsidRPr="0090593A">
          <w:rPr>
            <w:rFonts w:ascii="Times New Roman" w:eastAsia="Times New Roman" w:hAnsi="Times New Roman" w:cs="Times New Roman"/>
            <w:noProof/>
            <w:lang w:val="ru-RU"/>
          </w:rPr>
          <w:t>6.</w:t>
        </w:r>
        <w:r w:rsidRPr="0090593A">
          <w:rPr>
            <w:rFonts w:ascii="Times New Roman" w:eastAsia="Times New Roman" w:hAnsi="Times New Roman" w:cs="Times New Roman"/>
            <w:noProof/>
            <w:lang w:val="ru-RU"/>
          </w:rPr>
          <w:tab/>
          <w:t>Съдържание на опаковката и друга информация</w:t>
        </w:r>
      </w:ins>
    </w:p>
    <w:p w14:paraId="7BBDCA26" w14:textId="77777777" w:rsidR="00AC0971" w:rsidRPr="0090593A" w:rsidRDefault="00AC0971" w:rsidP="00AC0971">
      <w:pPr>
        <w:numPr>
          <w:ilvl w:val="12"/>
          <w:numId w:val="0"/>
        </w:numPr>
        <w:tabs>
          <w:tab w:val="left" w:pos="708"/>
        </w:tabs>
        <w:spacing w:after="0" w:line="240" w:lineRule="auto"/>
        <w:ind w:right="-2"/>
        <w:rPr>
          <w:ins w:id="2324" w:author="Author"/>
          <w:rFonts w:ascii="Times New Roman" w:eastAsia="Times New Roman" w:hAnsi="Times New Roman" w:cs="Times New Roman"/>
          <w:noProof/>
          <w:lang w:val="ru-RU"/>
        </w:rPr>
      </w:pPr>
    </w:p>
    <w:p w14:paraId="3B010D1D" w14:textId="77777777" w:rsidR="00AC0971" w:rsidRPr="0090593A" w:rsidRDefault="00AC0971" w:rsidP="00AC0971">
      <w:pPr>
        <w:numPr>
          <w:ilvl w:val="12"/>
          <w:numId w:val="0"/>
        </w:numPr>
        <w:tabs>
          <w:tab w:val="left" w:pos="708"/>
        </w:tabs>
        <w:spacing w:after="0" w:line="240" w:lineRule="auto"/>
        <w:ind w:right="-2"/>
        <w:rPr>
          <w:ins w:id="2325" w:author="Author"/>
          <w:rFonts w:ascii="Times New Roman" w:eastAsia="Times New Roman" w:hAnsi="Times New Roman" w:cs="Times New Roman"/>
          <w:noProof/>
          <w:lang w:val="ru-RU"/>
        </w:rPr>
      </w:pPr>
    </w:p>
    <w:p w14:paraId="3260EE5F" w14:textId="77777777" w:rsidR="00AC0971" w:rsidRPr="0090593A" w:rsidRDefault="00AC0971" w:rsidP="00AC0971">
      <w:pPr>
        <w:keepNext/>
        <w:spacing w:after="0" w:line="240" w:lineRule="auto"/>
        <w:ind w:right="-2"/>
        <w:rPr>
          <w:ins w:id="2326" w:author="Author"/>
          <w:rFonts w:ascii="Times New Roman" w:eastAsia="Times New Roman" w:hAnsi="Times New Roman" w:cs="Times New Roman"/>
          <w:b/>
          <w:noProof/>
          <w:lang w:val="ru-RU"/>
        </w:rPr>
      </w:pPr>
      <w:ins w:id="2327" w:author="Author">
        <w:r>
          <w:rPr>
            <w:rFonts w:ascii="Times New Roman" w:eastAsia="Times New Roman" w:hAnsi="Times New Roman" w:cs="Times New Roman"/>
            <w:b/>
            <w:noProof/>
            <w:lang w:val="ru-RU"/>
          </w:rPr>
          <w:t>1.</w:t>
        </w:r>
        <w:r>
          <w:rPr>
            <w:rFonts w:ascii="Times New Roman" w:eastAsia="Times New Roman" w:hAnsi="Times New Roman" w:cs="Times New Roman"/>
            <w:b/>
            <w:noProof/>
            <w:lang w:val="ru-RU"/>
          </w:rPr>
          <w:tab/>
        </w:r>
        <w:r w:rsidRPr="0090593A">
          <w:rPr>
            <w:rFonts w:ascii="Times New Roman" w:eastAsia="Times New Roman" w:hAnsi="Times New Roman" w:cs="Times New Roman"/>
            <w:b/>
            <w:noProof/>
            <w:lang w:val="ru-RU"/>
          </w:rPr>
          <w:t xml:space="preserve">Какво представлява </w:t>
        </w:r>
        <w:r w:rsidRPr="00F83D17">
          <w:rPr>
            <w:rFonts w:ascii="Times New Roman" w:eastAsia="Times New Roman" w:hAnsi="Times New Roman" w:cs="Times New Roman"/>
            <w:b/>
            <w:noProof/>
            <w:lang w:val="en-GB"/>
          </w:rPr>
          <w:t>Omvoh</w:t>
        </w:r>
        <w:r w:rsidRPr="0090593A">
          <w:rPr>
            <w:rFonts w:ascii="Times New Roman" w:eastAsia="Times New Roman" w:hAnsi="Times New Roman" w:cs="Times New Roman"/>
            <w:b/>
            <w:noProof/>
            <w:lang w:val="ru-RU"/>
          </w:rPr>
          <w:t xml:space="preserve"> и за какво се използва</w:t>
        </w:r>
      </w:ins>
    </w:p>
    <w:p w14:paraId="4BA58E60" w14:textId="77777777" w:rsidR="00AC0971" w:rsidRPr="0090593A" w:rsidRDefault="00AC0971" w:rsidP="00AC0971">
      <w:pPr>
        <w:keepNext/>
        <w:tabs>
          <w:tab w:val="left" w:pos="708"/>
        </w:tabs>
        <w:spacing w:after="0" w:line="240" w:lineRule="auto"/>
        <w:rPr>
          <w:ins w:id="2328" w:author="Author"/>
          <w:rFonts w:ascii="Times New Roman" w:eastAsia="Times New Roman" w:hAnsi="Times New Roman" w:cs="Times New Roman"/>
          <w:noProof/>
          <w:lang w:val="ru-RU"/>
        </w:rPr>
      </w:pPr>
    </w:p>
    <w:p w14:paraId="2953C6E1" w14:textId="77777777" w:rsidR="00AC0971" w:rsidRPr="00F83D17" w:rsidRDefault="00AC0971" w:rsidP="00AC0971">
      <w:pPr>
        <w:keepNext/>
        <w:tabs>
          <w:tab w:val="left" w:pos="567"/>
        </w:tabs>
        <w:spacing w:after="0" w:line="240" w:lineRule="auto"/>
        <w:rPr>
          <w:ins w:id="2329" w:author="Author"/>
          <w:rFonts w:ascii="Times New Roman" w:eastAsia="TimesNewRomanPSMT" w:hAnsi="Times New Roman" w:cs="Times New Roman"/>
          <w:lang w:eastAsia="en-GB"/>
        </w:rPr>
      </w:pPr>
      <w:ins w:id="2330" w:author="Author">
        <w:r w:rsidRPr="00F83D17">
          <w:rPr>
            <w:rFonts w:ascii="Times New Roman" w:eastAsia="Times New Roman" w:hAnsi="Times New Roman" w:cs="Times New Roman"/>
          </w:rPr>
          <w:t xml:space="preserve">Omvoh съдържа активното вещество мирикизумаб, моноклонално антитяло. Моноклоналните антитела са протеини, които разпознават и се свързват специфично с определени целеви протеини в организма. </w:t>
        </w:r>
        <w:proofErr w:type="spellStart"/>
        <w:r w:rsidRPr="00F83D17">
          <w:rPr>
            <w:rFonts w:ascii="Times New Roman" w:eastAsia="TimesNewRomanPSMT" w:hAnsi="Times New Roman" w:cs="Times New Roman"/>
            <w:lang w:val="en-US" w:eastAsia="en-GB"/>
          </w:rPr>
          <w:t>Omvoh</w:t>
        </w:r>
        <w:proofErr w:type="spellEnd"/>
        <w:r w:rsidRPr="00F83D17">
          <w:rPr>
            <w:rFonts w:ascii="Times New Roman" w:eastAsia="TimesNewRomanPSMT" w:hAnsi="Times New Roman" w:cs="Times New Roman"/>
            <w:lang w:eastAsia="en-GB"/>
          </w:rPr>
          <w:t xml:space="preserve"> действа, като се свързва и блокира протеин в организма, наречен </w:t>
        </w:r>
        <w:r w:rsidRPr="00F83D17">
          <w:rPr>
            <w:rFonts w:ascii="Times New Roman" w:eastAsia="TimesNewRomanPSMT" w:hAnsi="Times New Roman" w:cs="Times New Roman"/>
            <w:lang w:val="en-US" w:eastAsia="en-GB"/>
          </w:rPr>
          <w:t>IL</w:t>
        </w:r>
        <w:r w:rsidRPr="00F83D17">
          <w:rPr>
            <w:rFonts w:ascii="Times New Roman" w:eastAsia="TimesNewRomanPSMT" w:hAnsi="Times New Roman" w:cs="Times New Roman"/>
            <w:lang w:eastAsia="en-GB"/>
          </w:rPr>
          <w:t xml:space="preserve">23 </w:t>
        </w:r>
        <w:r w:rsidRPr="00F83D17">
          <w:rPr>
            <w:rFonts w:ascii="Times New Roman" w:eastAsia="TimesNewRomanPSMT" w:hAnsi="Times New Roman" w:cs="Times New Roman"/>
            <w:lang w:eastAsia="en-GB"/>
          </w:rPr>
          <w:noBreakHyphen/>
          <w:t xml:space="preserve">(интерлевкин-23), който участва във възпалението. Като блокира действието на </w:t>
        </w:r>
        <w:r w:rsidRPr="00F83D17">
          <w:rPr>
            <w:rFonts w:ascii="Times New Roman" w:eastAsia="TimesNewRomanPSMT" w:hAnsi="Times New Roman" w:cs="Times New Roman"/>
            <w:lang w:val="en-US" w:eastAsia="en-GB"/>
          </w:rPr>
          <w:t>IL</w:t>
        </w:r>
        <w:r w:rsidRPr="00F83D17">
          <w:rPr>
            <w:rFonts w:ascii="Times New Roman" w:eastAsia="TimesNewRomanPSMT" w:hAnsi="Times New Roman" w:cs="Times New Roman"/>
            <w:lang w:eastAsia="en-GB"/>
          </w:rPr>
          <w:t xml:space="preserve">-23, </w:t>
        </w:r>
        <w:proofErr w:type="spellStart"/>
        <w:r w:rsidRPr="00F83D17">
          <w:rPr>
            <w:rFonts w:ascii="Times New Roman" w:eastAsia="TimesNewRomanPSMT" w:hAnsi="Times New Roman" w:cs="Times New Roman"/>
            <w:lang w:val="en-US" w:eastAsia="en-GB"/>
          </w:rPr>
          <w:t>Omvoh</w:t>
        </w:r>
        <w:proofErr w:type="spellEnd"/>
        <w:r w:rsidRPr="00F83D17">
          <w:rPr>
            <w:rFonts w:ascii="Times New Roman" w:eastAsia="TimesNewRomanPSMT" w:hAnsi="Times New Roman" w:cs="Times New Roman"/>
            <w:lang w:eastAsia="en-GB"/>
          </w:rPr>
          <w:t xml:space="preserve"> намалява възпалението и другите симптоми, свързани с улцерозния колит.</w:t>
        </w:r>
      </w:ins>
    </w:p>
    <w:p w14:paraId="0E015C97" w14:textId="77777777" w:rsidR="00AC0971" w:rsidRDefault="00AC0971" w:rsidP="00AC0971">
      <w:pPr>
        <w:keepNext/>
        <w:tabs>
          <w:tab w:val="left" w:pos="567"/>
        </w:tabs>
        <w:spacing w:after="0" w:line="240" w:lineRule="auto"/>
        <w:ind w:right="148"/>
        <w:rPr>
          <w:ins w:id="2331" w:author="Author"/>
          <w:rFonts w:ascii="Times New Roman" w:eastAsia="Times New Roman" w:hAnsi="Times New Roman" w:cs="Times New Roman"/>
        </w:rPr>
      </w:pPr>
    </w:p>
    <w:p w14:paraId="6549BED5" w14:textId="77777777" w:rsidR="00AC0971" w:rsidRPr="005125FE" w:rsidRDefault="00AC0971" w:rsidP="00AC0971">
      <w:pPr>
        <w:keepNext/>
        <w:tabs>
          <w:tab w:val="left" w:pos="567"/>
        </w:tabs>
        <w:spacing w:after="0" w:line="240" w:lineRule="auto"/>
        <w:ind w:right="148"/>
        <w:rPr>
          <w:ins w:id="2332" w:author="Author"/>
          <w:rFonts w:ascii="Times New Roman" w:eastAsia="Times New Roman" w:hAnsi="Times New Roman" w:cs="Times New Roman"/>
          <w:u w:val="single"/>
        </w:rPr>
      </w:pPr>
      <w:ins w:id="2333" w:author="Author">
        <w:r w:rsidRPr="005125FE">
          <w:rPr>
            <w:rFonts w:ascii="Times New Roman" w:eastAsia="Times New Roman" w:hAnsi="Times New Roman" w:cs="Times New Roman"/>
            <w:u w:val="single"/>
          </w:rPr>
          <w:t>Улцерозен колит</w:t>
        </w:r>
      </w:ins>
    </w:p>
    <w:p w14:paraId="592AD123" w14:textId="77777777" w:rsidR="00AC0971" w:rsidRPr="00F83D17" w:rsidRDefault="00AC0971" w:rsidP="00AC0971">
      <w:pPr>
        <w:keepNext/>
        <w:tabs>
          <w:tab w:val="left" w:pos="567"/>
        </w:tabs>
        <w:spacing w:after="0" w:line="240" w:lineRule="auto"/>
        <w:ind w:right="148"/>
        <w:rPr>
          <w:ins w:id="2334" w:author="Author"/>
          <w:rFonts w:ascii="Times New Roman" w:eastAsia="Times New Roman" w:hAnsi="Times New Roman" w:cs="Times New Roman"/>
        </w:rPr>
      </w:pPr>
    </w:p>
    <w:p w14:paraId="5AA60ACC" w14:textId="77777777" w:rsidR="00AC0971" w:rsidRPr="00F83D17" w:rsidRDefault="00AC0971" w:rsidP="00AC0971">
      <w:pPr>
        <w:keepNext/>
        <w:tabs>
          <w:tab w:val="left" w:pos="567"/>
        </w:tabs>
        <w:spacing w:after="0" w:line="240" w:lineRule="auto"/>
        <w:rPr>
          <w:ins w:id="2335" w:author="Author"/>
          <w:rFonts w:ascii="Times New Roman" w:eastAsia="Times New Roman" w:hAnsi="Times New Roman" w:cs="Times New Roman"/>
        </w:rPr>
      </w:pPr>
      <w:ins w:id="2336" w:author="Author">
        <w:r w:rsidRPr="00F83D17">
          <w:rPr>
            <w:rFonts w:ascii="Times New Roman" w:eastAsia="Times New Roman" w:hAnsi="Times New Roman" w:cs="Times New Roman"/>
          </w:rPr>
          <w:t xml:space="preserve">Улцерозният колит е хронично възпалително заболяване на дебелото черво. Ако имате улцерозен колит, първо ще Ви бъдат дадени други лекарства. Ако не реагирате достатъчно добре или не можете да понесете тези лекарства, може да Ви бъде даден </w:t>
        </w:r>
        <w:proofErr w:type="spellStart"/>
        <w:r w:rsidRPr="00F83D17">
          <w:rPr>
            <w:rFonts w:ascii="Times New Roman" w:eastAsia="Times New Roman" w:hAnsi="Times New Roman" w:cs="Times New Roman"/>
            <w:lang w:val="en-US"/>
          </w:rPr>
          <w:t>Omvoh</w:t>
        </w:r>
        <w:proofErr w:type="spellEnd"/>
        <w:r w:rsidRPr="00F83D17">
          <w:rPr>
            <w:rFonts w:ascii="Times New Roman" w:eastAsia="Times New Roman" w:hAnsi="Times New Roman" w:cs="Times New Roman"/>
          </w:rPr>
          <w:t xml:space="preserve"> за намаляване на признаците и симптомите на улцерозен колит, като диария, коремна болка, спешни позиви за изхождане и ректално кървене.</w:t>
        </w:r>
      </w:ins>
    </w:p>
    <w:p w14:paraId="2EF92135" w14:textId="77777777" w:rsidR="00AC0971" w:rsidRPr="00F83D17" w:rsidRDefault="00AC0971" w:rsidP="00AC0971">
      <w:pPr>
        <w:tabs>
          <w:tab w:val="left" w:pos="708"/>
        </w:tabs>
        <w:autoSpaceDE w:val="0"/>
        <w:autoSpaceDN w:val="0"/>
        <w:adjustRightInd w:val="0"/>
        <w:spacing w:after="0" w:line="240" w:lineRule="auto"/>
        <w:rPr>
          <w:ins w:id="2337" w:author="Author"/>
          <w:rFonts w:ascii="Times New Roman" w:eastAsia="TimesNewRoman" w:hAnsi="Times New Roman" w:cs="Times New Roman"/>
          <w:lang w:eastAsia="en-GB"/>
        </w:rPr>
      </w:pPr>
    </w:p>
    <w:p w14:paraId="267BB3B7" w14:textId="77777777" w:rsidR="00AC0971" w:rsidRPr="00F83D17" w:rsidRDefault="00AC0971" w:rsidP="00AC0971">
      <w:pPr>
        <w:tabs>
          <w:tab w:val="left" w:pos="708"/>
        </w:tabs>
        <w:autoSpaceDE w:val="0"/>
        <w:autoSpaceDN w:val="0"/>
        <w:adjustRightInd w:val="0"/>
        <w:spacing w:after="0" w:line="240" w:lineRule="auto"/>
        <w:rPr>
          <w:ins w:id="2338" w:author="Author"/>
          <w:rFonts w:ascii="Times New Roman" w:eastAsia="TimesNewRoman" w:hAnsi="Times New Roman" w:cs="Times New Roman"/>
          <w:lang w:eastAsia="en-GB"/>
        </w:rPr>
      </w:pPr>
    </w:p>
    <w:p w14:paraId="72AA3591" w14:textId="77777777" w:rsidR="00AC0971" w:rsidRPr="00F83D17" w:rsidRDefault="00AC0971" w:rsidP="00AC0971">
      <w:pPr>
        <w:keepNext/>
        <w:numPr>
          <w:ilvl w:val="0"/>
          <w:numId w:val="39"/>
        </w:numPr>
        <w:spacing w:after="0" w:line="240" w:lineRule="auto"/>
        <w:ind w:right="-2"/>
        <w:rPr>
          <w:ins w:id="2339" w:author="Author"/>
          <w:rFonts w:ascii="Times New Roman" w:eastAsia="Times New Roman" w:hAnsi="Times New Roman" w:cs="Times New Roman"/>
          <w:b/>
          <w:noProof/>
        </w:rPr>
      </w:pPr>
      <w:ins w:id="2340" w:author="Author">
        <w:r w:rsidRPr="00F83D17">
          <w:rPr>
            <w:rFonts w:ascii="Times New Roman" w:eastAsia="Times New Roman" w:hAnsi="Times New Roman" w:cs="Times New Roman"/>
            <w:b/>
            <w:noProof/>
          </w:rPr>
          <w:t xml:space="preserve">Какво трябва да знаете, преди да използвате </w:t>
        </w:r>
        <w:r w:rsidRPr="00F83D17">
          <w:rPr>
            <w:rFonts w:ascii="Times New Roman" w:eastAsia="Times New Roman" w:hAnsi="Times New Roman" w:cs="Times New Roman"/>
            <w:b/>
            <w:noProof/>
            <w:lang w:val="en-GB"/>
          </w:rPr>
          <w:t>Omvoh</w:t>
        </w:r>
      </w:ins>
    </w:p>
    <w:p w14:paraId="06D5DD76" w14:textId="77777777" w:rsidR="00AC0971" w:rsidRPr="00F83D17" w:rsidRDefault="00AC0971" w:rsidP="00AC0971">
      <w:pPr>
        <w:keepNext/>
        <w:tabs>
          <w:tab w:val="left" w:pos="708"/>
        </w:tabs>
        <w:spacing w:after="0" w:line="240" w:lineRule="auto"/>
        <w:ind w:right="-2"/>
        <w:rPr>
          <w:ins w:id="2341" w:author="Author"/>
          <w:rFonts w:ascii="Times New Roman" w:eastAsia="Times New Roman" w:hAnsi="Times New Roman" w:cs="Times New Roman"/>
          <w:noProof/>
        </w:rPr>
      </w:pPr>
    </w:p>
    <w:p w14:paraId="559DACFE" w14:textId="45D9DB0C" w:rsidR="00AC0971" w:rsidRPr="00F83D17" w:rsidRDefault="00AC0971" w:rsidP="00AC0971">
      <w:pPr>
        <w:keepNext/>
        <w:numPr>
          <w:ilvl w:val="12"/>
          <w:numId w:val="0"/>
        </w:numPr>
        <w:tabs>
          <w:tab w:val="left" w:pos="708"/>
        </w:tabs>
        <w:spacing w:after="0" w:line="240" w:lineRule="auto"/>
        <w:outlineLvl w:val="0"/>
        <w:rPr>
          <w:ins w:id="2342" w:author="Author"/>
          <w:rFonts w:ascii="Times New Roman" w:eastAsia="Times New Roman" w:hAnsi="Times New Roman" w:cs="Times New Roman"/>
          <w:b/>
          <w:noProof/>
          <w:lang w:val="en-GB"/>
        </w:rPr>
      </w:pPr>
      <w:ins w:id="2343" w:author="Author">
        <w:r w:rsidRPr="00F83D17">
          <w:rPr>
            <w:rFonts w:ascii="Times New Roman" w:eastAsia="Times New Roman" w:hAnsi="Times New Roman" w:cs="Times New Roman"/>
            <w:b/>
            <w:noProof/>
            <w:lang w:val="en-GB"/>
          </w:rPr>
          <w:t>Не използвайте Omvoh</w:t>
        </w:r>
      </w:ins>
      <w:r w:rsidR="008A283E">
        <w:rPr>
          <w:rFonts w:ascii="Times New Roman" w:eastAsia="Times New Roman" w:hAnsi="Times New Roman" w:cs="Times New Roman"/>
          <w:b/>
          <w:noProof/>
          <w:lang w:val="en-GB"/>
        </w:rPr>
        <w:fldChar w:fldCharType="begin"/>
      </w:r>
      <w:r w:rsidR="008A283E">
        <w:rPr>
          <w:rFonts w:ascii="Times New Roman" w:eastAsia="Times New Roman" w:hAnsi="Times New Roman" w:cs="Times New Roman"/>
          <w:b/>
          <w:noProof/>
          <w:lang w:val="en-GB"/>
        </w:rPr>
        <w:instrText xml:space="preserve"> DOCVARIABLE vault_nd_d579353b-11fd-4b7f-b31f-de6f1c9ba6b8 \* MERGEFORMAT </w:instrText>
      </w:r>
      <w:r w:rsidR="008A283E">
        <w:rPr>
          <w:rFonts w:ascii="Times New Roman" w:eastAsia="Times New Roman" w:hAnsi="Times New Roman" w:cs="Times New Roman"/>
          <w:b/>
          <w:noProof/>
          <w:lang w:val="en-GB"/>
        </w:rPr>
        <w:fldChar w:fldCharType="separate"/>
      </w:r>
      <w:r w:rsidR="008A283E">
        <w:rPr>
          <w:rFonts w:ascii="Times New Roman" w:eastAsia="Times New Roman" w:hAnsi="Times New Roman" w:cs="Times New Roman"/>
          <w:b/>
          <w:noProof/>
          <w:lang w:val="en-GB"/>
        </w:rPr>
        <w:t xml:space="preserve"> </w:t>
      </w:r>
      <w:r w:rsidR="008A283E">
        <w:rPr>
          <w:rFonts w:ascii="Times New Roman" w:eastAsia="Times New Roman" w:hAnsi="Times New Roman" w:cs="Times New Roman"/>
          <w:b/>
          <w:noProof/>
          <w:lang w:val="en-GB"/>
        </w:rPr>
        <w:fldChar w:fldCharType="end"/>
      </w:r>
    </w:p>
    <w:p w14:paraId="1D025DCC" w14:textId="77777777" w:rsidR="00AC0971" w:rsidRPr="0090593A" w:rsidRDefault="00AC0971" w:rsidP="00AC0971">
      <w:pPr>
        <w:keepNext/>
        <w:numPr>
          <w:ilvl w:val="0"/>
          <w:numId w:val="7"/>
        </w:numPr>
        <w:tabs>
          <w:tab w:val="left" w:pos="567"/>
          <w:tab w:val="left" w:pos="708"/>
        </w:tabs>
        <w:spacing w:after="0" w:line="240" w:lineRule="auto"/>
        <w:ind w:left="567" w:right="-2" w:hanging="567"/>
        <w:rPr>
          <w:ins w:id="2344" w:author="Author"/>
          <w:rFonts w:ascii="Times New Roman" w:eastAsia="Times New Roman" w:hAnsi="Times New Roman" w:cs="Times New Roman"/>
          <w:spacing w:val="1"/>
          <w:lang w:val="ru-RU"/>
        </w:rPr>
      </w:pPr>
      <w:ins w:id="2345" w:author="Author">
        <w:r w:rsidRPr="0090593A">
          <w:rPr>
            <w:rFonts w:ascii="Times New Roman" w:eastAsia="Times New Roman" w:hAnsi="Times New Roman" w:cs="Times New Roman"/>
            <w:spacing w:val="1"/>
            <w:lang w:val="ru-RU"/>
          </w:rPr>
          <w:t xml:space="preserve">ако сте алергични към </w:t>
        </w:r>
        <w:proofErr w:type="spellStart"/>
        <w:r w:rsidRPr="00F83D17">
          <w:rPr>
            <w:rFonts w:ascii="Times New Roman" w:eastAsia="Times New Roman" w:hAnsi="Times New Roman" w:cs="Times New Roman"/>
            <w:spacing w:val="1"/>
            <w:lang w:val="en-GB"/>
          </w:rPr>
          <w:t>mirikizumab</w:t>
        </w:r>
        <w:proofErr w:type="spellEnd"/>
        <w:r w:rsidRPr="0090593A">
          <w:rPr>
            <w:rFonts w:ascii="Times New Roman" w:eastAsia="Times New Roman" w:hAnsi="Times New Roman" w:cs="Times New Roman"/>
            <w:spacing w:val="1"/>
            <w:lang w:val="ru-RU"/>
          </w:rPr>
          <w:t xml:space="preserve"> или към някоя от останалите съставки на това лекарство (изброени в точка 6). Ако смятате, че може да сте алергични, попитайте Вашия лекар за съвет, преди да използвате </w:t>
        </w:r>
        <w:proofErr w:type="spellStart"/>
        <w:r w:rsidRPr="00F83D17">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w:t>
        </w:r>
      </w:ins>
    </w:p>
    <w:p w14:paraId="7ED5268F" w14:textId="77777777" w:rsidR="00AC0971" w:rsidRPr="0090593A" w:rsidRDefault="00AC0971" w:rsidP="00AC0971">
      <w:pPr>
        <w:numPr>
          <w:ilvl w:val="0"/>
          <w:numId w:val="7"/>
        </w:numPr>
        <w:tabs>
          <w:tab w:val="left" w:pos="567"/>
          <w:tab w:val="left" w:pos="708"/>
        </w:tabs>
        <w:spacing w:after="0" w:line="240" w:lineRule="auto"/>
        <w:ind w:left="567" w:right="-2" w:hanging="567"/>
        <w:rPr>
          <w:ins w:id="2346" w:author="Author"/>
          <w:rFonts w:ascii="Times New Roman" w:eastAsia="Times New Roman" w:hAnsi="Times New Roman" w:cs="Times New Roman"/>
          <w:i/>
          <w:iCs/>
          <w:spacing w:val="1"/>
          <w:lang w:val="ru-RU"/>
        </w:rPr>
      </w:pPr>
      <w:ins w:id="2347" w:author="Author">
        <w:r w:rsidRPr="00F83D17">
          <w:rPr>
            <w:rFonts w:ascii="Times New Roman" w:eastAsia="Times New Roman" w:hAnsi="Times New Roman" w:cs="Times New Roman"/>
            <w:spacing w:val="1"/>
          </w:rPr>
          <w:t>а</w:t>
        </w:r>
        <w:r w:rsidRPr="0090593A">
          <w:rPr>
            <w:rFonts w:ascii="Times New Roman" w:eastAsia="Times New Roman" w:hAnsi="Times New Roman" w:cs="Times New Roman"/>
            <w:spacing w:val="1"/>
            <w:lang w:val="ru-RU"/>
          </w:rPr>
          <w:t xml:space="preserve">ко имате </w:t>
        </w:r>
        <w:r w:rsidRPr="00F83D17">
          <w:rPr>
            <w:rFonts w:ascii="Times New Roman" w:eastAsia="Times New Roman" w:hAnsi="Times New Roman" w:cs="Times New Roman"/>
            <w:i/>
            <w:iCs/>
          </w:rPr>
          <w:t>значима</w:t>
        </w:r>
        <w:r w:rsidRPr="0090593A">
          <w:rPr>
            <w:rFonts w:ascii="Times New Roman" w:eastAsia="Times New Roman" w:hAnsi="Times New Roman" w:cs="Times New Roman"/>
            <w:i/>
            <w:iCs/>
            <w:lang w:val="ru-RU"/>
          </w:rPr>
          <w:t xml:space="preserve"> активн</w:t>
        </w:r>
        <w:r w:rsidRPr="00F83D17">
          <w:rPr>
            <w:rFonts w:ascii="Times New Roman" w:eastAsia="Times New Roman" w:hAnsi="Times New Roman" w:cs="Times New Roman"/>
            <w:i/>
            <w:iCs/>
          </w:rPr>
          <w:t>а</w:t>
        </w:r>
        <w:r w:rsidRPr="0090593A">
          <w:rPr>
            <w:rFonts w:ascii="Times New Roman" w:eastAsia="Times New Roman" w:hAnsi="Times New Roman" w:cs="Times New Roman"/>
            <w:i/>
            <w:iCs/>
            <w:lang w:val="ru-RU"/>
          </w:rPr>
          <w:t xml:space="preserve"> инфекци</w:t>
        </w:r>
        <w:r w:rsidRPr="00F83D17">
          <w:rPr>
            <w:rFonts w:ascii="Times New Roman" w:eastAsia="Times New Roman" w:hAnsi="Times New Roman" w:cs="Times New Roman"/>
            <w:i/>
            <w:iCs/>
          </w:rPr>
          <w:t>я</w:t>
        </w:r>
        <w:r w:rsidRPr="0090593A">
          <w:rPr>
            <w:rFonts w:ascii="Times New Roman" w:eastAsia="Times New Roman" w:hAnsi="Times New Roman" w:cs="Times New Roman"/>
            <w:i/>
            <w:iCs/>
            <w:lang w:val="ru-RU"/>
          </w:rPr>
          <w:t xml:space="preserve"> (активна туберкулоза).</w:t>
        </w:r>
      </w:ins>
    </w:p>
    <w:p w14:paraId="523538C7" w14:textId="77777777" w:rsidR="00AC0971" w:rsidRPr="0090593A" w:rsidRDefault="00AC0971" w:rsidP="00AC0971">
      <w:pPr>
        <w:tabs>
          <w:tab w:val="left" w:pos="708"/>
        </w:tabs>
        <w:spacing w:after="0" w:line="240" w:lineRule="auto"/>
        <w:rPr>
          <w:ins w:id="2348" w:author="Author"/>
          <w:rFonts w:ascii="Times New Roman" w:eastAsia="Times New Roman" w:hAnsi="Times New Roman" w:cs="Times New Roman"/>
          <w:noProof/>
          <w:lang w:val="ru-RU"/>
        </w:rPr>
      </w:pPr>
    </w:p>
    <w:p w14:paraId="5ED01BCF" w14:textId="77777777" w:rsidR="00AC0971" w:rsidRPr="00F83D17" w:rsidRDefault="00AC0971" w:rsidP="00AC0971">
      <w:pPr>
        <w:keepNext/>
        <w:numPr>
          <w:ilvl w:val="12"/>
          <w:numId w:val="0"/>
        </w:numPr>
        <w:tabs>
          <w:tab w:val="left" w:pos="708"/>
        </w:tabs>
        <w:spacing w:after="0" w:line="240" w:lineRule="auto"/>
        <w:ind w:right="-2"/>
        <w:rPr>
          <w:ins w:id="2349" w:author="Author"/>
          <w:rFonts w:ascii="Times New Roman" w:eastAsia="Times New Roman" w:hAnsi="Times New Roman" w:cs="Times New Roman"/>
          <w:b/>
          <w:noProof/>
          <w:lang w:val="en-GB"/>
        </w:rPr>
      </w:pPr>
      <w:ins w:id="2350" w:author="Author">
        <w:r w:rsidRPr="00F83D17">
          <w:rPr>
            <w:rFonts w:ascii="Times New Roman" w:eastAsia="Times New Roman" w:hAnsi="Times New Roman" w:cs="Times New Roman"/>
            <w:b/>
            <w:noProof/>
            <w:lang w:val="en-GB"/>
          </w:rPr>
          <w:t>Предупреждения и предпазни мерки</w:t>
        </w:r>
      </w:ins>
    </w:p>
    <w:p w14:paraId="70C7B527" w14:textId="77777777" w:rsidR="00AC0971" w:rsidRPr="00F83D17" w:rsidRDefault="00AC0971" w:rsidP="00AC0971">
      <w:pPr>
        <w:keepNext/>
        <w:numPr>
          <w:ilvl w:val="0"/>
          <w:numId w:val="14"/>
        </w:numPr>
        <w:tabs>
          <w:tab w:val="left" w:pos="567"/>
        </w:tabs>
        <w:spacing w:after="0" w:line="240" w:lineRule="auto"/>
        <w:ind w:left="426"/>
        <w:rPr>
          <w:ins w:id="2351" w:author="Author"/>
          <w:rFonts w:ascii="Times New Roman" w:eastAsia="Times New Roman" w:hAnsi="Times New Roman" w:cs="Times New Roman"/>
        </w:rPr>
      </w:pPr>
      <w:ins w:id="2352" w:author="Author">
        <w:r w:rsidRPr="00F83D17">
          <w:rPr>
            <w:rFonts w:ascii="Times New Roman" w:eastAsia="Times New Roman" w:hAnsi="Times New Roman" w:cs="Times New Roman"/>
          </w:rPr>
          <w:t xml:space="preserve">Посъветвайте се с Вашия лекар или фармацевт, преди да използвате това лекарство. </w:t>
        </w:r>
      </w:ins>
    </w:p>
    <w:p w14:paraId="387D9B05" w14:textId="77777777" w:rsidR="00AC0971" w:rsidRPr="00F83D17" w:rsidRDefault="00AC0971" w:rsidP="00AC0971">
      <w:pPr>
        <w:keepNext/>
        <w:numPr>
          <w:ilvl w:val="0"/>
          <w:numId w:val="14"/>
        </w:numPr>
        <w:tabs>
          <w:tab w:val="left" w:pos="567"/>
        </w:tabs>
        <w:spacing w:after="0" w:line="240" w:lineRule="auto"/>
        <w:ind w:left="426"/>
        <w:rPr>
          <w:ins w:id="2353" w:author="Author"/>
          <w:rFonts w:ascii="Times New Roman" w:eastAsia="Times New Roman" w:hAnsi="Times New Roman" w:cs="Times New Roman"/>
        </w:rPr>
      </w:pPr>
      <w:ins w:id="2354" w:author="Author">
        <w:r w:rsidRPr="00F83D17">
          <w:rPr>
            <w:rFonts w:ascii="Times New Roman" w:eastAsia="Times New Roman" w:hAnsi="Times New Roman" w:cs="Times New Roman"/>
          </w:rPr>
          <w:t xml:space="preserve">Вашият лекар ще Ви прегледа преди лечението. </w:t>
        </w:r>
      </w:ins>
    </w:p>
    <w:p w14:paraId="45B0E06A" w14:textId="77777777" w:rsidR="00AC0971" w:rsidRPr="00F83D17" w:rsidRDefault="00AC0971" w:rsidP="00AC0971">
      <w:pPr>
        <w:keepNext/>
        <w:numPr>
          <w:ilvl w:val="0"/>
          <w:numId w:val="14"/>
        </w:numPr>
        <w:tabs>
          <w:tab w:val="left" w:pos="567"/>
        </w:tabs>
        <w:spacing w:after="0" w:line="240" w:lineRule="auto"/>
        <w:ind w:left="426"/>
        <w:rPr>
          <w:ins w:id="2355" w:author="Author"/>
          <w:rFonts w:ascii="Times New Roman" w:eastAsia="Times New Roman" w:hAnsi="Times New Roman" w:cs="Times New Roman"/>
        </w:rPr>
      </w:pPr>
      <w:ins w:id="2356" w:author="Author">
        <w:r w:rsidRPr="00F83D17">
          <w:rPr>
            <w:rFonts w:ascii="Times New Roman" w:eastAsia="Times New Roman" w:hAnsi="Times New Roman" w:cs="Times New Roman"/>
          </w:rPr>
          <w:t xml:space="preserve">Уверете се, че сте информирали Вашия лекар за всяко заболяване, което имате преди лечението. </w:t>
        </w:r>
      </w:ins>
    </w:p>
    <w:p w14:paraId="2D9E14EE" w14:textId="77777777" w:rsidR="00AC0971" w:rsidRPr="00F83D17" w:rsidRDefault="00AC0971" w:rsidP="00AC0971">
      <w:pPr>
        <w:tabs>
          <w:tab w:val="left" w:pos="567"/>
        </w:tabs>
        <w:spacing w:after="0" w:line="240" w:lineRule="auto"/>
        <w:rPr>
          <w:ins w:id="2357" w:author="Author"/>
          <w:rFonts w:ascii="Times New Roman" w:eastAsia="Times New Roman" w:hAnsi="Times New Roman" w:cs="Times New Roman"/>
        </w:rPr>
      </w:pPr>
    </w:p>
    <w:p w14:paraId="2495C0CF" w14:textId="77777777" w:rsidR="00AC0971" w:rsidRPr="00F83D17" w:rsidRDefault="00AC0971" w:rsidP="00AC0971">
      <w:pPr>
        <w:tabs>
          <w:tab w:val="left" w:pos="567"/>
        </w:tabs>
        <w:spacing w:after="0" w:line="240" w:lineRule="auto"/>
        <w:rPr>
          <w:ins w:id="2358" w:author="Author"/>
          <w:rFonts w:ascii="Times New Roman" w:eastAsia="Times New Roman" w:hAnsi="Times New Roman" w:cs="Times New Roman"/>
        </w:rPr>
      </w:pPr>
    </w:p>
    <w:p w14:paraId="20129094" w14:textId="77777777" w:rsidR="00AC0971" w:rsidRPr="00F83D17" w:rsidRDefault="00AC0971" w:rsidP="00AC0971">
      <w:pPr>
        <w:keepNext/>
        <w:tabs>
          <w:tab w:val="left" w:pos="567"/>
        </w:tabs>
        <w:spacing w:after="0" w:line="240" w:lineRule="auto"/>
        <w:ind w:right="-20"/>
        <w:rPr>
          <w:ins w:id="2359" w:author="Author"/>
          <w:rFonts w:ascii="Times New Roman" w:eastAsia="Times New Roman" w:hAnsi="Times New Roman" w:cs="Times New Roman"/>
          <w:i/>
          <w:iCs/>
          <w:lang w:val="en-GB"/>
        </w:rPr>
      </w:pPr>
      <w:proofErr w:type="spellStart"/>
      <w:ins w:id="2360" w:author="Author">
        <w:r w:rsidRPr="00F83D17">
          <w:rPr>
            <w:rFonts w:ascii="Times New Roman" w:eastAsia="Times New Roman" w:hAnsi="Times New Roman" w:cs="Times New Roman"/>
            <w:i/>
            <w:iCs/>
            <w:spacing w:val="-1"/>
            <w:lang w:val="en-GB"/>
          </w:rPr>
          <w:t>Инфекции</w:t>
        </w:r>
        <w:proofErr w:type="spellEnd"/>
      </w:ins>
    </w:p>
    <w:p w14:paraId="03414D45" w14:textId="77777777" w:rsidR="00AC0971" w:rsidRPr="00F83D17" w:rsidRDefault="00AC0971" w:rsidP="00AC0971">
      <w:pPr>
        <w:keepNext/>
        <w:numPr>
          <w:ilvl w:val="0"/>
          <w:numId w:val="9"/>
        </w:numPr>
        <w:tabs>
          <w:tab w:val="left" w:pos="567"/>
        </w:tabs>
        <w:spacing w:after="200" w:line="240" w:lineRule="auto"/>
        <w:ind w:left="426" w:right="-20"/>
        <w:contextualSpacing/>
        <w:rPr>
          <w:ins w:id="2361" w:author="Author"/>
          <w:rFonts w:ascii="Times New Roman" w:eastAsia="Times New Roman" w:hAnsi="Times New Roman" w:cs="Times New Roman"/>
        </w:rPr>
      </w:pPr>
      <w:proofErr w:type="spellStart"/>
      <w:ins w:id="2362" w:author="Author">
        <w:r w:rsidRPr="00F83D17">
          <w:rPr>
            <w:rFonts w:ascii="Times New Roman" w:eastAsia="Times New Roman" w:hAnsi="Times New Roman" w:cs="Times New Roman"/>
            <w:spacing w:val="-1"/>
            <w:lang w:val="en-US"/>
          </w:rPr>
          <w:t>Omvoh</w:t>
        </w:r>
        <w:proofErr w:type="spellEnd"/>
        <w:r w:rsidRPr="00F83D17">
          <w:rPr>
            <w:rFonts w:ascii="Times New Roman" w:eastAsia="Times New Roman" w:hAnsi="Times New Roman" w:cs="Times New Roman"/>
            <w:spacing w:val="-1"/>
          </w:rPr>
          <w:t xml:space="preserve"> </w:t>
        </w:r>
        <w:r w:rsidRPr="00F83D17">
          <w:rPr>
            <w:rFonts w:ascii="Times New Roman" w:eastAsia="Times New Roman" w:hAnsi="Times New Roman" w:cs="Times New Roman"/>
          </w:rPr>
          <w:t xml:space="preserve">може да причини сериозни </w:t>
        </w:r>
        <w:r w:rsidRPr="00F83D17">
          <w:rPr>
            <w:rFonts w:ascii="Times New Roman" w:eastAsia="Times New Roman" w:hAnsi="Times New Roman" w:cs="Times New Roman"/>
            <w:spacing w:val="1"/>
          </w:rPr>
          <w:t>инфекции</w:t>
        </w:r>
        <w:r w:rsidRPr="00F83D17">
          <w:rPr>
            <w:rFonts w:ascii="Times New Roman" w:eastAsia="Times New Roman" w:hAnsi="Times New Roman" w:cs="Times New Roman"/>
          </w:rPr>
          <w:t xml:space="preserve">. </w:t>
        </w:r>
      </w:ins>
    </w:p>
    <w:p w14:paraId="7B3DF8D3" w14:textId="77777777" w:rsidR="00AC0971" w:rsidRPr="00F83D17" w:rsidRDefault="00AC0971" w:rsidP="00AC0971">
      <w:pPr>
        <w:keepNext/>
        <w:numPr>
          <w:ilvl w:val="0"/>
          <w:numId w:val="9"/>
        </w:numPr>
        <w:tabs>
          <w:tab w:val="left" w:pos="567"/>
        </w:tabs>
        <w:spacing w:after="200" w:line="240" w:lineRule="auto"/>
        <w:ind w:left="426" w:right="-20"/>
        <w:contextualSpacing/>
        <w:rPr>
          <w:ins w:id="2363" w:author="Author"/>
          <w:rFonts w:ascii="Times New Roman" w:eastAsia="Times New Roman" w:hAnsi="Times New Roman" w:cs="Times New Roman"/>
        </w:rPr>
      </w:pPr>
      <w:ins w:id="2364" w:author="Author">
        <w:r w:rsidRPr="00F83D17">
          <w:rPr>
            <w:rFonts w:ascii="Times New Roman" w:eastAsia="Times New Roman" w:hAnsi="Times New Roman" w:cs="Times New Roman"/>
            <w:spacing w:val="-1"/>
          </w:rPr>
          <w:t>Лечението с Omvoh не трябва да започва, ако имате активна инфекция, докато инфекцията не премине.</w:t>
        </w:r>
      </w:ins>
    </w:p>
    <w:p w14:paraId="137FAFAB" w14:textId="77777777" w:rsidR="00AC0971" w:rsidRPr="00F83D17" w:rsidRDefault="00AC0971" w:rsidP="00AC0971">
      <w:pPr>
        <w:keepNext/>
        <w:numPr>
          <w:ilvl w:val="0"/>
          <w:numId w:val="9"/>
        </w:numPr>
        <w:tabs>
          <w:tab w:val="left" w:pos="567"/>
        </w:tabs>
        <w:spacing w:after="200" w:line="240" w:lineRule="auto"/>
        <w:ind w:left="426" w:right="-20"/>
        <w:contextualSpacing/>
        <w:rPr>
          <w:ins w:id="2365" w:author="Author"/>
          <w:rFonts w:ascii="Times New Roman" w:eastAsia="Times New Roman" w:hAnsi="Times New Roman" w:cs="Times New Roman"/>
        </w:rPr>
      </w:pPr>
      <w:ins w:id="2366" w:author="Author">
        <w:r w:rsidRPr="00F83D17">
          <w:rPr>
            <w:rFonts w:ascii="Times New Roman" w:eastAsia="Times New Roman" w:hAnsi="Times New Roman" w:cs="Times New Roman"/>
            <w:spacing w:val="-1"/>
          </w:rPr>
          <w:t>След започване на лечението незабавно уведомете Вашия лекар, ако имате някакви симптоми на инфекция, като например:</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AC0971" w:rsidRPr="00F83D17" w14:paraId="7ADACED8" w14:textId="77777777" w:rsidTr="003B5968">
        <w:trPr>
          <w:trHeight w:hRule="exact" w:val="340"/>
          <w:ins w:id="2367" w:author="Author"/>
        </w:trPr>
        <w:tc>
          <w:tcPr>
            <w:tcW w:w="3375" w:type="dxa"/>
            <w:hideMark/>
          </w:tcPr>
          <w:p w14:paraId="2482E4A7" w14:textId="77777777" w:rsidR="00AC0971" w:rsidRPr="00F83D17" w:rsidRDefault="00AC0971" w:rsidP="003B5968">
            <w:pPr>
              <w:keepNext/>
              <w:numPr>
                <w:ilvl w:val="1"/>
                <w:numId w:val="9"/>
              </w:numPr>
              <w:tabs>
                <w:tab w:val="left" w:pos="567"/>
              </w:tabs>
              <w:spacing w:after="200"/>
              <w:ind w:left="425"/>
              <w:contextualSpacing/>
              <w:rPr>
                <w:ins w:id="2368" w:author="Author"/>
                <w:rFonts w:ascii="Times New Roman" w:eastAsia="Times New Roman" w:hAnsi="Times New Roman"/>
                <w:sz w:val="22"/>
                <w:szCs w:val="22"/>
              </w:rPr>
            </w:pPr>
            <w:proofErr w:type="spellStart"/>
            <w:ins w:id="2369" w:author="Author">
              <w:r w:rsidRPr="00F83D17">
                <w:rPr>
                  <w:rFonts w:ascii="Times New Roman" w:eastAsia="Times New Roman" w:hAnsi="Times New Roman"/>
                  <w:sz w:val="22"/>
                  <w:szCs w:val="22"/>
                </w:rPr>
                <w:t>треска</w:t>
              </w:r>
              <w:proofErr w:type="spellEnd"/>
            </w:ins>
          </w:p>
        </w:tc>
        <w:tc>
          <w:tcPr>
            <w:tcW w:w="3260" w:type="dxa"/>
            <w:hideMark/>
          </w:tcPr>
          <w:p w14:paraId="4C8A909E" w14:textId="77777777" w:rsidR="00AC0971" w:rsidRPr="00F83D17" w:rsidRDefault="00AC0971" w:rsidP="003B5968">
            <w:pPr>
              <w:keepNext/>
              <w:numPr>
                <w:ilvl w:val="1"/>
                <w:numId w:val="9"/>
              </w:numPr>
              <w:tabs>
                <w:tab w:val="left" w:pos="567"/>
              </w:tabs>
              <w:spacing w:after="200"/>
              <w:ind w:left="453"/>
              <w:contextualSpacing/>
              <w:rPr>
                <w:ins w:id="2370" w:author="Author"/>
                <w:rFonts w:ascii="Times New Roman" w:eastAsia="Times New Roman" w:hAnsi="Times New Roman"/>
                <w:sz w:val="22"/>
                <w:szCs w:val="22"/>
              </w:rPr>
            </w:pPr>
            <w:proofErr w:type="spellStart"/>
            <w:ins w:id="2371" w:author="Author">
              <w:r w:rsidRPr="00F83D17">
                <w:rPr>
                  <w:rFonts w:ascii="Times New Roman" w:eastAsia="Times New Roman" w:hAnsi="Times New Roman"/>
                  <w:sz w:val="22"/>
                  <w:szCs w:val="22"/>
                </w:rPr>
                <w:t>недостиг</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на</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въздух</w:t>
              </w:r>
              <w:proofErr w:type="spellEnd"/>
            </w:ins>
          </w:p>
        </w:tc>
      </w:tr>
      <w:tr w:rsidR="00AC0971" w:rsidRPr="00F83D17" w14:paraId="0684C0D4" w14:textId="77777777" w:rsidTr="003B5968">
        <w:trPr>
          <w:trHeight w:hRule="exact" w:val="340"/>
          <w:ins w:id="2372" w:author="Author"/>
        </w:trPr>
        <w:tc>
          <w:tcPr>
            <w:tcW w:w="3375" w:type="dxa"/>
            <w:hideMark/>
          </w:tcPr>
          <w:p w14:paraId="373E1F51" w14:textId="77777777" w:rsidR="00AC0971" w:rsidRPr="00F83D17" w:rsidRDefault="00AC0971" w:rsidP="003B5968">
            <w:pPr>
              <w:keepNext/>
              <w:numPr>
                <w:ilvl w:val="1"/>
                <w:numId w:val="9"/>
              </w:numPr>
              <w:tabs>
                <w:tab w:val="left" w:pos="567"/>
              </w:tabs>
              <w:spacing w:after="200"/>
              <w:ind w:left="425"/>
              <w:contextualSpacing/>
              <w:rPr>
                <w:ins w:id="2373" w:author="Author"/>
                <w:rFonts w:ascii="Times New Roman" w:eastAsia="Times New Roman" w:hAnsi="Times New Roman"/>
                <w:sz w:val="22"/>
                <w:szCs w:val="22"/>
              </w:rPr>
            </w:pPr>
            <w:proofErr w:type="spellStart"/>
            <w:ins w:id="2374" w:author="Author">
              <w:r w:rsidRPr="00F83D17">
                <w:rPr>
                  <w:rFonts w:ascii="Times New Roman" w:eastAsia="Times New Roman" w:hAnsi="Times New Roman"/>
                  <w:sz w:val="22"/>
                  <w:szCs w:val="22"/>
                </w:rPr>
                <w:t>втрисане</w:t>
              </w:r>
              <w:proofErr w:type="spellEnd"/>
            </w:ins>
          </w:p>
        </w:tc>
        <w:tc>
          <w:tcPr>
            <w:tcW w:w="3260" w:type="dxa"/>
            <w:hideMark/>
          </w:tcPr>
          <w:p w14:paraId="65444129" w14:textId="77777777" w:rsidR="00AC0971" w:rsidRPr="00F83D17" w:rsidRDefault="00AC0971" w:rsidP="003B5968">
            <w:pPr>
              <w:keepNext/>
              <w:numPr>
                <w:ilvl w:val="1"/>
                <w:numId w:val="9"/>
              </w:numPr>
              <w:tabs>
                <w:tab w:val="left" w:pos="567"/>
              </w:tabs>
              <w:spacing w:after="200"/>
              <w:ind w:left="453"/>
              <w:contextualSpacing/>
              <w:rPr>
                <w:ins w:id="2375" w:author="Author"/>
                <w:rFonts w:ascii="Times New Roman" w:eastAsia="Times New Roman" w:hAnsi="Times New Roman"/>
                <w:sz w:val="22"/>
                <w:szCs w:val="22"/>
              </w:rPr>
            </w:pPr>
            <w:ins w:id="2376" w:author="Author">
              <w:r w:rsidRPr="00F83D17">
                <w:rPr>
                  <w:rFonts w:ascii="Times New Roman" w:eastAsia="Times New Roman" w:hAnsi="Times New Roman"/>
                  <w:sz w:val="22"/>
                  <w:szCs w:val="22"/>
                  <w:lang w:val="bg-BG"/>
                </w:rPr>
                <w:t>секрет от</w:t>
              </w:r>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нос</w:t>
              </w:r>
              <w:proofErr w:type="spellEnd"/>
              <w:r w:rsidRPr="00F83D17">
                <w:rPr>
                  <w:rFonts w:ascii="Times New Roman" w:eastAsia="Times New Roman" w:hAnsi="Times New Roman"/>
                  <w:sz w:val="22"/>
                  <w:szCs w:val="22"/>
                  <w:lang w:val="bg-BG"/>
                </w:rPr>
                <w:t>а</w:t>
              </w:r>
            </w:ins>
          </w:p>
        </w:tc>
      </w:tr>
      <w:tr w:rsidR="00AC0971" w:rsidRPr="00F83D17" w14:paraId="1CF23AA5" w14:textId="77777777" w:rsidTr="003B5968">
        <w:trPr>
          <w:trHeight w:hRule="exact" w:val="340"/>
          <w:ins w:id="2377" w:author="Author"/>
        </w:trPr>
        <w:tc>
          <w:tcPr>
            <w:tcW w:w="3375" w:type="dxa"/>
            <w:hideMark/>
          </w:tcPr>
          <w:p w14:paraId="2DE62CF4" w14:textId="77777777" w:rsidR="00AC0971" w:rsidRPr="00F83D17" w:rsidRDefault="00AC0971" w:rsidP="003B5968">
            <w:pPr>
              <w:keepNext/>
              <w:numPr>
                <w:ilvl w:val="1"/>
                <w:numId w:val="9"/>
              </w:numPr>
              <w:tabs>
                <w:tab w:val="left" w:pos="567"/>
              </w:tabs>
              <w:spacing w:after="200"/>
              <w:ind w:left="425"/>
              <w:contextualSpacing/>
              <w:rPr>
                <w:ins w:id="2378" w:author="Author"/>
                <w:rFonts w:ascii="Times New Roman" w:eastAsia="Times New Roman" w:hAnsi="Times New Roman"/>
                <w:sz w:val="22"/>
                <w:szCs w:val="22"/>
              </w:rPr>
            </w:pPr>
            <w:proofErr w:type="spellStart"/>
            <w:ins w:id="2379" w:author="Author">
              <w:r w:rsidRPr="00F83D17">
                <w:rPr>
                  <w:rFonts w:ascii="Times New Roman" w:eastAsia="Times New Roman" w:hAnsi="Times New Roman"/>
                  <w:sz w:val="22"/>
                  <w:szCs w:val="22"/>
                </w:rPr>
                <w:t>мускулни</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болки</w:t>
              </w:r>
              <w:proofErr w:type="spellEnd"/>
            </w:ins>
          </w:p>
        </w:tc>
        <w:tc>
          <w:tcPr>
            <w:tcW w:w="3260" w:type="dxa"/>
            <w:hideMark/>
          </w:tcPr>
          <w:p w14:paraId="72575F5C" w14:textId="77777777" w:rsidR="00AC0971" w:rsidRPr="00F83D17" w:rsidRDefault="00AC0971" w:rsidP="003B5968">
            <w:pPr>
              <w:keepNext/>
              <w:numPr>
                <w:ilvl w:val="1"/>
                <w:numId w:val="9"/>
              </w:numPr>
              <w:tabs>
                <w:tab w:val="left" w:pos="567"/>
              </w:tabs>
              <w:spacing w:after="200"/>
              <w:ind w:left="453"/>
              <w:contextualSpacing/>
              <w:rPr>
                <w:ins w:id="2380" w:author="Author"/>
                <w:rFonts w:ascii="Times New Roman" w:eastAsia="Times New Roman" w:hAnsi="Times New Roman"/>
                <w:sz w:val="22"/>
                <w:szCs w:val="22"/>
              </w:rPr>
            </w:pPr>
            <w:proofErr w:type="spellStart"/>
            <w:ins w:id="2381" w:author="Author">
              <w:r w:rsidRPr="00F83D17">
                <w:rPr>
                  <w:rFonts w:ascii="Times New Roman" w:eastAsia="Times New Roman" w:hAnsi="Times New Roman"/>
                  <w:sz w:val="22"/>
                  <w:szCs w:val="22"/>
                </w:rPr>
                <w:t>възпалено</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гърло</w:t>
              </w:r>
              <w:proofErr w:type="spellEnd"/>
            </w:ins>
          </w:p>
        </w:tc>
      </w:tr>
      <w:tr w:rsidR="00AC0971" w:rsidRPr="00F83D17" w14:paraId="3160F3F4" w14:textId="77777777" w:rsidTr="003B5968">
        <w:trPr>
          <w:trHeight w:hRule="exact" w:val="340"/>
          <w:ins w:id="2382" w:author="Author"/>
        </w:trPr>
        <w:tc>
          <w:tcPr>
            <w:tcW w:w="3375" w:type="dxa"/>
            <w:hideMark/>
          </w:tcPr>
          <w:p w14:paraId="13C086EA" w14:textId="77777777" w:rsidR="00AC0971" w:rsidRPr="00F83D17" w:rsidRDefault="00AC0971" w:rsidP="003B5968">
            <w:pPr>
              <w:keepNext/>
              <w:numPr>
                <w:ilvl w:val="1"/>
                <w:numId w:val="9"/>
              </w:numPr>
              <w:tabs>
                <w:tab w:val="left" w:pos="567"/>
              </w:tabs>
              <w:spacing w:after="200"/>
              <w:ind w:left="425"/>
              <w:contextualSpacing/>
              <w:rPr>
                <w:ins w:id="2383" w:author="Author"/>
                <w:rFonts w:ascii="Times New Roman" w:eastAsia="Times New Roman" w:hAnsi="Times New Roman"/>
                <w:sz w:val="22"/>
                <w:szCs w:val="22"/>
              </w:rPr>
            </w:pPr>
            <w:proofErr w:type="spellStart"/>
            <w:ins w:id="2384" w:author="Author">
              <w:r w:rsidRPr="00F83D17">
                <w:rPr>
                  <w:rFonts w:ascii="Times New Roman" w:eastAsia="Times New Roman" w:hAnsi="Times New Roman"/>
                  <w:sz w:val="22"/>
                  <w:szCs w:val="22"/>
                </w:rPr>
                <w:t>кашлица</w:t>
              </w:r>
              <w:proofErr w:type="spellEnd"/>
            </w:ins>
          </w:p>
        </w:tc>
        <w:tc>
          <w:tcPr>
            <w:tcW w:w="3260" w:type="dxa"/>
            <w:hideMark/>
          </w:tcPr>
          <w:p w14:paraId="5C04709C" w14:textId="77777777" w:rsidR="00AC0971" w:rsidRPr="00F83D17" w:rsidRDefault="00AC0971" w:rsidP="003B5968">
            <w:pPr>
              <w:keepNext/>
              <w:numPr>
                <w:ilvl w:val="1"/>
                <w:numId w:val="9"/>
              </w:numPr>
              <w:tabs>
                <w:tab w:val="left" w:pos="567"/>
              </w:tabs>
              <w:spacing w:after="200"/>
              <w:ind w:left="453"/>
              <w:contextualSpacing/>
              <w:rPr>
                <w:ins w:id="2385" w:author="Author"/>
                <w:rFonts w:ascii="Times New Roman" w:eastAsia="Times New Roman" w:hAnsi="Times New Roman"/>
                <w:sz w:val="22"/>
                <w:szCs w:val="22"/>
              </w:rPr>
            </w:pPr>
            <w:proofErr w:type="spellStart"/>
            <w:ins w:id="2386" w:author="Author">
              <w:r w:rsidRPr="00F83D17">
                <w:rPr>
                  <w:rFonts w:ascii="Times New Roman" w:eastAsia="Times New Roman" w:hAnsi="Times New Roman"/>
                  <w:sz w:val="22"/>
                  <w:szCs w:val="22"/>
                </w:rPr>
                <w:t>болка</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при</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уриниране</w:t>
              </w:r>
              <w:proofErr w:type="spellEnd"/>
            </w:ins>
          </w:p>
        </w:tc>
      </w:tr>
    </w:tbl>
    <w:p w14:paraId="6F7BA4F7" w14:textId="77777777" w:rsidR="00AC0971" w:rsidRPr="00F83D17" w:rsidRDefault="00AC0971" w:rsidP="00AC0971">
      <w:pPr>
        <w:keepNext/>
        <w:tabs>
          <w:tab w:val="left" w:pos="567"/>
        </w:tabs>
        <w:spacing w:after="0" w:line="240" w:lineRule="auto"/>
        <w:ind w:right="-23"/>
        <w:rPr>
          <w:ins w:id="2387" w:author="Author"/>
          <w:rFonts w:ascii="Times New Roman" w:eastAsia="Times New Roman" w:hAnsi="Times New Roman" w:cs="Times New Roman"/>
          <w:lang w:val="en-GB"/>
        </w:rPr>
      </w:pPr>
    </w:p>
    <w:p w14:paraId="757482F3" w14:textId="77777777" w:rsidR="00AC0971" w:rsidRPr="00F83D17" w:rsidRDefault="00AC0971" w:rsidP="00AC0971">
      <w:pPr>
        <w:keepNext/>
        <w:numPr>
          <w:ilvl w:val="0"/>
          <w:numId w:val="9"/>
        </w:numPr>
        <w:tabs>
          <w:tab w:val="left" w:pos="567"/>
        </w:tabs>
        <w:spacing w:after="200" w:line="240" w:lineRule="auto"/>
        <w:ind w:left="426" w:right="-20"/>
        <w:contextualSpacing/>
        <w:rPr>
          <w:ins w:id="2388" w:author="Author"/>
          <w:rFonts w:ascii="Times New Roman" w:eastAsia="Times New Roman" w:hAnsi="Times New Roman" w:cs="Times New Roman"/>
          <w:spacing w:val="-1"/>
        </w:rPr>
      </w:pPr>
      <w:ins w:id="2389" w:author="Author">
        <w:r w:rsidRPr="00F83D17">
          <w:rPr>
            <w:rFonts w:ascii="Times New Roman" w:eastAsia="Times New Roman" w:hAnsi="Times New Roman" w:cs="Times New Roman"/>
            <w:spacing w:val="-1"/>
          </w:rPr>
          <w:t xml:space="preserve">Също така кажете на Вашия лекар, ако наскоро сте били в близост до човек, който може да има туберкулоза. </w:t>
        </w:r>
      </w:ins>
    </w:p>
    <w:p w14:paraId="11D0A1C9" w14:textId="77777777" w:rsidR="00AC0971" w:rsidRPr="00F83D17" w:rsidRDefault="00AC0971" w:rsidP="00AC0971">
      <w:pPr>
        <w:keepNext/>
        <w:numPr>
          <w:ilvl w:val="0"/>
          <w:numId w:val="9"/>
        </w:numPr>
        <w:tabs>
          <w:tab w:val="left" w:pos="567"/>
        </w:tabs>
        <w:spacing w:after="200" w:line="240" w:lineRule="auto"/>
        <w:ind w:left="426" w:right="-20"/>
        <w:contextualSpacing/>
        <w:rPr>
          <w:ins w:id="2390" w:author="Author"/>
          <w:rFonts w:ascii="Times New Roman" w:eastAsia="Times New Roman" w:hAnsi="Times New Roman" w:cs="Times New Roman"/>
          <w:spacing w:val="-1"/>
        </w:rPr>
      </w:pPr>
      <w:ins w:id="2391" w:author="Author">
        <w:r w:rsidRPr="00F83D17">
          <w:rPr>
            <w:rFonts w:ascii="Times New Roman" w:eastAsia="Times New Roman" w:hAnsi="Times New Roman" w:cs="Times New Roman"/>
            <w:spacing w:val="-1"/>
          </w:rPr>
          <w:t xml:space="preserve">Вашият лекар ще Ви прегледа и може да Ви направи тест за туберкулоза, преди да Ви бъде приложен Omvoh. </w:t>
        </w:r>
      </w:ins>
    </w:p>
    <w:p w14:paraId="0BDB5917" w14:textId="77777777" w:rsidR="00AC0971" w:rsidRPr="00F83D17" w:rsidRDefault="00AC0971" w:rsidP="00AC0971">
      <w:pPr>
        <w:keepNext/>
        <w:numPr>
          <w:ilvl w:val="0"/>
          <w:numId w:val="9"/>
        </w:numPr>
        <w:tabs>
          <w:tab w:val="left" w:pos="567"/>
        </w:tabs>
        <w:spacing w:after="200" w:line="240" w:lineRule="auto"/>
        <w:ind w:left="426" w:right="-20"/>
        <w:contextualSpacing/>
        <w:rPr>
          <w:ins w:id="2392" w:author="Author"/>
          <w:rFonts w:ascii="Times New Roman" w:eastAsia="Times New Roman" w:hAnsi="Times New Roman" w:cs="Times New Roman"/>
          <w:spacing w:val="-1"/>
        </w:rPr>
      </w:pPr>
      <w:ins w:id="2393" w:author="Author">
        <w:r w:rsidRPr="00F83D17">
          <w:rPr>
            <w:rFonts w:ascii="Times New Roman" w:eastAsia="Times New Roman" w:hAnsi="Times New Roman" w:cs="Times New Roman"/>
            <w:spacing w:val="-1"/>
          </w:rPr>
          <w:t>Ако Вашият лекар прецени, че сте изложени на риск от активна туберкулоза, може да Ви бъдат дадени лекарства за нейното лечение.</w:t>
        </w:r>
      </w:ins>
    </w:p>
    <w:p w14:paraId="78F57C40" w14:textId="77777777" w:rsidR="00AC0971" w:rsidRPr="00F83D17" w:rsidRDefault="00AC0971" w:rsidP="00AC0971">
      <w:pPr>
        <w:keepNext/>
        <w:tabs>
          <w:tab w:val="left" w:pos="567"/>
        </w:tabs>
        <w:spacing w:after="200" w:line="240" w:lineRule="auto"/>
        <w:ind w:left="426" w:right="-20"/>
        <w:contextualSpacing/>
        <w:rPr>
          <w:ins w:id="2394" w:author="Author"/>
          <w:rFonts w:ascii="Times New Roman" w:eastAsia="Times New Roman" w:hAnsi="Times New Roman" w:cs="Times New Roman"/>
          <w:spacing w:val="-1"/>
        </w:rPr>
      </w:pPr>
    </w:p>
    <w:p w14:paraId="7CACAC97" w14:textId="77777777" w:rsidR="00AC0971" w:rsidRPr="00F83D17" w:rsidRDefault="00AC0971" w:rsidP="00AC0971">
      <w:pPr>
        <w:keepNext/>
        <w:shd w:val="clear" w:color="auto" w:fill="FFFFFF" w:themeFill="background1"/>
        <w:tabs>
          <w:tab w:val="left" w:pos="567"/>
        </w:tabs>
        <w:spacing w:after="0" w:line="240" w:lineRule="auto"/>
        <w:textAlignment w:val="baseline"/>
        <w:rPr>
          <w:ins w:id="2395" w:author="Author"/>
          <w:rFonts w:ascii="Times New Roman" w:eastAsia="Times New Roman" w:hAnsi="Times New Roman" w:cs="Times New Roman"/>
          <w:i/>
          <w:iCs/>
          <w:color w:val="000000" w:themeColor="text1"/>
          <w:lang w:eastAsia="de-DE"/>
        </w:rPr>
      </w:pPr>
      <w:ins w:id="2396" w:author="Author">
        <w:r w:rsidRPr="00F83D17">
          <w:rPr>
            <w:rFonts w:ascii="Times New Roman" w:eastAsia="Times New Roman" w:hAnsi="Times New Roman" w:cs="Times New Roman"/>
            <w:i/>
            <w:iCs/>
            <w:color w:val="000000" w:themeColor="text1"/>
            <w:lang w:eastAsia="de-DE"/>
          </w:rPr>
          <w:t>Ваксинации</w:t>
        </w:r>
      </w:ins>
    </w:p>
    <w:p w14:paraId="07661B1D" w14:textId="77777777" w:rsidR="00AC0971" w:rsidRPr="00F83D17" w:rsidRDefault="00AC0971" w:rsidP="00AC0971">
      <w:pPr>
        <w:keepNext/>
        <w:tabs>
          <w:tab w:val="left" w:pos="708"/>
        </w:tabs>
        <w:spacing w:after="0" w:line="240" w:lineRule="auto"/>
        <w:rPr>
          <w:ins w:id="2397" w:author="Author"/>
          <w:rFonts w:ascii="Times New Roman" w:eastAsia="Times New Roman" w:hAnsi="Times New Roman" w:cs="Times New Roman"/>
          <w:i/>
          <w:iCs/>
          <w:noProof/>
          <w:color w:val="000000" w:themeColor="text1"/>
        </w:rPr>
      </w:pPr>
      <w:ins w:id="2398" w:author="Author">
        <w:r w:rsidRPr="00F83D17">
          <w:rPr>
            <w:rFonts w:ascii="Times New Roman" w:eastAsia="Times New Roman" w:hAnsi="Times New Roman" w:cs="Times New Roman"/>
            <w:i/>
            <w:iCs/>
          </w:rPr>
          <w:t xml:space="preserve">Вашият лекар ще провери дали се нуждаете от ваксинация преди началото на лечението. </w:t>
        </w:r>
        <w:r w:rsidRPr="00F83D17">
          <w:rPr>
            <w:rFonts w:ascii="Times New Roman" w:eastAsia="Times New Roman" w:hAnsi="Times New Roman" w:cs="Times New Roman"/>
            <w:noProof/>
          </w:rPr>
          <w:t xml:space="preserve">Уведомете Вашия лекар, фармацевт или медицинска сестра, </w:t>
        </w:r>
        <w:r w:rsidRPr="00F83D17">
          <w:rPr>
            <w:rFonts w:ascii="Times New Roman" w:eastAsia="Times New Roman" w:hAnsi="Times New Roman" w:cs="Times New Roman"/>
          </w:rPr>
          <w:t xml:space="preserve">ако наскоро сте имали или Ви предстои да имате ваксинация. Някои видове ваксини (живи ваксини) не трябва да се поставят, докато използвате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w:t>
        </w:r>
      </w:ins>
    </w:p>
    <w:p w14:paraId="732ADD8E" w14:textId="77777777" w:rsidR="00AC0971" w:rsidRPr="00F83D17" w:rsidRDefault="00AC0971" w:rsidP="00AC0971">
      <w:pPr>
        <w:spacing w:after="0" w:line="240" w:lineRule="auto"/>
        <w:rPr>
          <w:ins w:id="2399" w:author="Author"/>
          <w:rFonts w:ascii="Times New Roman" w:eastAsia="Times New Roman" w:hAnsi="Times New Roman" w:cs="Times New Roman"/>
        </w:rPr>
      </w:pPr>
    </w:p>
    <w:p w14:paraId="4E828F5D" w14:textId="77777777" w:rsidR="00AC0971" w:rsidRPr="00F83D17" w:rsidRDefault="00AC0971" w:rsidP="00AC0971">
      <w:pPr>
        <w:spacing w:after="0" w:line="240" w:lineRule="auto"/>
        <w:rPr>
          <w:ins w:id="2400" w:author="Author"/>
          <w:rFonts w:ascii="Times New Roman" w:eastAsia="Times New Roman" w:hAnsi="Times New Roman" w:cs="Times New Roman"/>
          <w:i/>
          <w:iCs/>
          <w:color w:val="000000" w:themeColor="text1"/>
          <w:bdr w:val="none" w:sz="0" w:space="0" w:color="auto" w:frame="1"/>
          <w:lang w:val="en-CA" w:eastAsia="en-CA"/>
        </w:rPr>
      </w:pPr>
      <w:proofErr w:type="spellStart"/>
      <w:ins w:id="2401" w:author="Author">
        <w:r w:rsidRPr="00F83D17">
          <w:rPr>
            <w:rFonts w:ascii="Times New Roman" w:eastAsia="Times New Roman" w:hAnsi="Times New Roman" w:cs="Times New Roman"/>
            <w:i/>
            <w:iCs/>
            <w:color w:val="000000" w:themeColor="text1"/>
            <w:bdr w:val="none" w:sz="0" w:space="0" w:color="auto" w:frame="1"/>
            <w:lang w:val="en-CA" w:eastAsia="en-CA"/>
          </w:rPr>
          <w:t>Алергични</w:t>
        </w:r>
        <w:proofErr w:type="spellEnd"/>
        <w:r w:rsidRPr="00F83D17">
          <w:rPr>
            <w:rFonts w:ascii="Times New Roman" w:eastAsia="Times New Roman" w:hAnsi="Times New Roman" w:cs="Times New Roman"/>
            <w:i/>
            <w:iCs/>
            <w:color w:val="000000" w:themeColor="text1"/>
            <w:bdr w:val="none" w:sz="0" w:space="0" w:color="auto" w:frame="1"/>
            <w:lang w:val="en-CA" w:eastAsia="en-CA"/>
          </w:rPr>
          <w:t xml:space="preserve"> </w:t>
        </w:r>
        <w:proofErr w:type="spellStart"/>
        <w:r w:rsidRPr="00F83D17">
          <w:rPr>
            <w:rFonts w:ascii="Times New Roman" w:eastAsia="Times New Roman" w:hAnsi="Times New Roman" w:cs="Times New Roman"/>
            <w:i/>
            <w:iCs/>
            <w:color w:val="000000" w:themeColor="text1"/>
            <w:bdr w:val="none" w:sz="0" w:space="0" w:color="auto" w:frame="1"/>
            <w:lang w:val="en-CA" w:eastAsia="en-CA"/>
          </w:rPr>
          <w:t>реакции</w:t>
        </w:r>
        <w:proofErr w:type="spellEnd"/>
      </w:ins>
    </w:p>
    <w:p w14:paraId="01C2C984" w14:textId="77777777" w:rsidR="00AC0971" w:rsidRPr="0090593A" w:rsidRDefault="00AC0971" w:rsidP="00AC0971">
      <w:pPr>
        <w:numPr>
          <w:ilvl w:val="0"/>
          <w:numId w:val="10"/>
        </w:numPr>
        <w:tabs>
          <w:tab w:val="left" w:pos="567"/>
        </w:tabs>
        <w:spacing w:after="0" w:line="240" w:lineRule="auto"/>
        <w:ind w:left="426"/>
        <w:rPr>
          <w:ins w:id="2402" w:author="Author"/>
          <w:rFonts w:ascii="Times New Roman" w:eastAsia="Times New Roman" w:hAnsi="Times New Roman" w:cs="Times New Roman"/>
          <w:spacing w:val="1"/>
          <w:lang w:val="ru-RU"/>
        </w:rPr>
      </w:pPr>
      <w:proofErr w:type="spellStart"/>
      <w:ins w:id="2403" w:author="Author">
        <w:r w:rsidRPr="00F83D17">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може да предизвика сериозни </w:t>
        </w:r>
        <w:r w:rsidRPr="0090593A">
          <w:rPr>
            <w:rFonts w:ascii="Times New Roman" w:eastAsia="Times New Roman" w:hAnsi="Times New Roman" w:cs="Times New Roman"/>
            <w:spacing w:val="1"/>
            <w:lang w:val="ru-RU"/>
          </w:rPr>
          <w:t>алергични реакции.</w:t>
        </w:r>
      </w:ins>
    </w:p>
    <w:p w14:paraId="28B9818E" w14:textId="77777777" w:rsidR="00AC0971" w:rsidRPr="0090593A" w:rsidRDefault="00AC0971" w:rsidP="00AC0971">
      <w:pPr>
        <w:numPr>
          <w:ilvl w:val="0"/>
          <w:numId w:val="10"/>
        </w:numPr>
        <w:tabs>
          <w:tab w:val="left" w:pos="567"/>
        </w:tabs>
        <w:spacing w:after="0" w:line="240" w:lineRule="auto"/>
        <w:ind w:left="426"/>
        <w:rPr>
          <w:ins w:id="2404" w:author="Author"/>
          <w:rFonts w:ascii="Times New Roman" w:eastAsia="Times New Roman" w:hAnsi="Times New Roman" w:cs="Times New Roman"/>
          <w:spacing w:val="1"/>
          <w:lang w:val="ru-RU"/>
        </w:rPr>
      </w:pPr>
      <w:ins w:id="2405" w:author="Author">
        <w:r w:rsidRPr="0090593A">
          <w:rPr>
            <w:rFonts w:ascii="Times New Roman" w:eastAsia="Times New Roman" w:hAnsi="Times New Roman" w:cs="Times New Roman"/>
            <w:spacing w:val="1"/>
            <w:lang w:val="ru-RU"/>
          </w:rPr>
          <w:t xml:space="preserve">Спрете употребата на </w:t>
        </w:r>
        <w:proofErr w:type="spellStart"/>
        <w:r w:rsidRPr="00F83D17">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и незабавно потърсете спешна медицинска помощ, ако развиете някой от следните симптоми на сериозна алергична реакция:</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AC0971" w:rsidRPr="00F83D17" w14:paraId="45B7D929" w14:textId="77777777" w:rsidTr="003B5968">
        <w:trPr>
          <w:ins w:id="2406" w:author="Author"/>
        </w:trPr>
        <w:tc>
          <w:tcPr>
            <w:tcW w:w="2388" w:type="dxa"/>
            <w:hideMark/>
          </w:tcPr>
          <w:p w14:paraId="6FABEBB1" w14:textId="77777777" w:rsidR="00AC0971" w:rsidRPr="00F83D17" w:rsidRDefault="00AC0971" w:rsidP="003B5968">
            <w:pPr>
              <w:numPr>
                <w:ilvl w:val="1"/>
                <w:numId w:val="9"/>
              </w:numPr>
              <w:tabs>
                <w:tab w:val="left" w:pos="567"/>
              </w:tabs>
              <w:ind w:left="425"/>
              <w:rPr>
                <w:ins w:id="2407" w:author="Author"/>
                <w:rFonts w:ascii="Times New Roman" w:eastAsia="Times New Roman" w:hAnsi="Times New Roman"/>
                <w:spacing w:val="1"/>
                <w:sz w:val="22"/>
                <w:szCs w:val="22"/>
                <w:lang w:val="en-US"/>
              </w:rPr>
            </w:pPr>
            <w:proofErr w:type="spellStart"/>
            <w:ins w:id="2408" w:author="Author">
              <w:r w:rsidRPr="00F83D17">
                <w:rPr>
                  <w:rFonts w:ascii="Times New Roman" w:eastAsia="Times New Roman" w:hAnsi="Times New Roman"/>
                  <w:color w:val="000000" w:themeColor="text1"/>
                  <w:sz w:val="22"/>
                  <w:szCs w:val="22"/>
                  <w:bdr w:val="none" w:sz="0" w:space="0" w:color="auto" w:frame="1"/>
                  <w:lang w:val="en-CA" w:eastAsia="en-CA"/>
                </w:rPr>
                <w:t>обрив</w:t>
              </w:r>
              <w:proofErr w:type="spellEnd"/>
            </w:ins>
          </w:p>
        </w:tc>
        <w:tc>
          <w:tcPr>
            <w:tcW w:w="4247" w:type="dxa"/>
            <w:hideMark/>
          </w:tcPr>
          <w:p w14:paraId="317DE49B" w14:textId="77777777" w:rsidR="00AC0971" w:rsidRPr="00F83D17" w:rsidRDefault="00AC0971" w:rsidP="003B5968">
            <w:pPr>
              <w:numPr>
                <w:ilvl w:val="1"/>
                <w:numId w:val="9"/>
              </w:numPr>
              <w:tabs>
                <w:tab w:val="left" w:pos="567"/>
              </w:tabs>
              <w:ind w:left="453"/>
              <w:rPr>
                <w:ins w:id="2409" w:author="Author"/>
                <w:rFonts w:ascii="Times New Roman" w:eastAsia="Times New Roman" w:hAnsi="Times New Roman"/>
                <w:spacing w:val="1"/>
                <w:sz w:val="22"/>
                <w:szCs w:val="22"/>
                <w:lang w:val="en-US"/>
              </w:rPr>
            </w:pPr>
            <w:proofErr w:type="spellStart"/>
            <w:ins w:id="2410" w:author="Author">
              <w:r w:rsidRPr="00F83D17">
                <w:rPr>
                  <w:rFonts w:ascii="Times New Roman" w:eastAsia="Times New Roman" w:hAnsi="Times New Roman"/>
                  <w:color w:val="000000" w:themeColor="text1"/>
                  <w:sz w:val="22"/>
                  <w:szCs w:val="22"/>
                  <w:bdr w:val="none" w:sz="0" w:space="0" w:color="auto" w:frame="1"/>
                  <w:lang w:val="en-CA" w:eastAsia="en-CA"/>
                </w:rPr>
                <w:t>ниско</w:t>
              </w:r>
              <w:proofErr w:type="spellEnd"/>
              <w:r w:rsidRPr="00F83D17">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F83D17">
                <w:rPr>
                  <w:rFonts w:ascii="Times New Roman" w:eastAsia="Times New Roman" w:hAnsi="Times New Roman"/>
                  <w:color w:val="000000" w:themeColor="text1"/>
                  <w:sz w:val="22"/>
                  <w:szCs w:val="22"/>
                  <w:bdr w:val="none" w:sz="0" w:space="0" w:color="auto" w:frame="1"/>
                  <w:lang w:val="en-CA" w:eastAsia="en-CA"/>
                </w:rPr>
                <w:t>кръвно</w:t>
              </w:r>
              <w:proofErr w:type="spellEnd"/>
              <w:r w:rsidRPr="00F83D17">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F83D17">
                <w:rPr>
                  <w:rFonts w:ascii="Times New Roman" w:eastAsia="Times New Roman" w:hAnsi="Times New Roman"/>
                  <w:color w:val="000000" w:themeColor="text1"/>
                  <w:sz w:val="22"/>
                  <w:szCs w:val="22"/>
                  <w:bdr w:val="none" w:sz="0" w:space="0" w:color="auto" w:frame="1"/>
                  <w:lang w:val="en-CA" w:eastAsia="en-CA"/>
                </w:rPr>
                <w:t>налягане</w:t>
              </w:r>
              <w:proofErr w:type="spellEnd"/>
            </w:ins>
          </w:p>
        </w:tc>
      </w:tr>
      <w:tr w:rsidR="00AC0971" w:rsidRPr="00F83D17" w14:paraId="6BD5CBC9" w14:textId="77777777" w:rsidTr="003B5968">
        <w:trPr>
          <w:ins w:id="2411" w:author="Author"/>
        </w:trPr>
        <w:tc>
          <w:tcPr>
            <w:tcW w:w="2388" w:type="dxa"/>
            <w:hideMark/>
          </w:tcPr>
          <w:p w14:paraId="3912E558" w14:textId="77777777" w:rsidR="00AC0971" w:rsidRPr="00F83D17" w:rsidRDefault="00AC0971" w:rsidP="003B5968">
            <w:pPr>
              <w:numPr>
                <w:ilvl w:val="1"/>
                <w:numId w:val="9"/>
              </w:numPr>
              <w:tabs>
                <w:tab w:val="left" w:pos="567"/>
              </w:tabs>
              <w:ind w:left="425"/>
              <w:rPr>
                <w:ins w:id="2412" w:author="Author"/>
                <w:rFonts w:ascii="Times New Roman" w:eastAsia="Times New Roman" w:hAnsi="Times New Roman"/>
                <w:spacing w:val="1"/>
                <w:sz w:val="22"/>
                <w:szCs w:val="22"/>
                <w:lang w:val="en-US"/>
              </w:rPr>
            </w:pPr>
            <w:proofErr w:type="spellStart"/>
            <w:ins w:id="2413" w:author="Author">
              <w:r w:rsidRPr="00F83D17">
                <w:rPr>
                  <w:rFonts w:ascii="Times New Roman" w:eastAsia="Times New Roman" w:hAnsi="Times New Roman"/>
                  <w:color w:val="000000" w:themeColor="text1"/>
                  <w:sz w:val="22"/>
                  <w:szCs w:val="22"/>
                  <w:bdr w:val="none" w:sz="0" w:space="0" w:color="auto" w:frame="1"/>
                  <w:lang w:val="en-CA" w:eastAsia="en-CA"/>
                </w:rPr>
                <w:t>припадък</w:t>
              </w:r>
              <w:proofErr w:type="spellEnd"/>
            </w:ins>
          </w:p>
        </w:tc>
        <w:tc>
          <w:tcPr>
            <w:tcW w:w="4247" w:type="dxa"/>
            <w:hideMark/>
          </w:tcPr>
          <w:p w14:paraId="24F52694" w14:textId="77777777" w:rsidR="00AC0971" w:rsidRPr="0090593A" w:rsidRDefault="00AC0971" w:rsidP="003B5968">
            <w:pPr>
              <w:numPr>
                <w:ilvl w:val="1"/>
                <w:numId w:val="9"/>
              </w:numPr>
              <w:tabs>
                <w:tab w:val="left" w:pos="567"/>
              </w:tabs>
              <w:ind w:left="453"/>
              <w:rPr>
                <w:ins w:id="2414" w:author="Author"/>
                <w:rFonts w:ascii="Times New Roman" w:eastAsia="Times New Roman" w:hAnsi="Times New Roman"/>
                <w:spacing w:val="1"/>
                <w:sz w:val="22"/>
                <w:szCs w:val="22"/>
                <w:lang w:val="ru-RU"/>
              </w:rPr>
            </w:pPr>
            <w:ins w:id="2415" w:author="Author">
              <w:r w:rsidRPr="0090593A">
                <w:rPr>
                  <w:rFonts w:ascii="Times New Roman" w:eastAsia="Times New Roman" w:hAnsi="Times New Roman"/>
                  <w:color w:val="000000" w:themeColor="text1"/>
                  <w:sz w:val="22"/>
                  <w:szCs w:val="22"/>
                  <w:bdr w:val="none" w:sz="0" w:space="0" w:color="auto" w:frame="1"/>
                  <w:lang w:val="ru-RU" w:eastAsia="en-CA"/>
                </w:rPr>
                <w:t>подуване на лицето, устните, устата, езика или гърлото, затруднено дишане.</w:t>
              </w:r>
            </w:ins>
          </w:p>
        </w:tc>
      </w:tr>
      <w:tr w:rsidR="00AC0971" w:rsidRPr="00F83D17" w14:paraId="22F254F0" w14:textId="77777777" w:rsidTr="003B5968">
        <w:trPr>
          <w:ins w:id="2416" w:author="Author"/>
        </w:trPr>
        <w:tc>
          <w:tcPr>
            <w:tcW w:w="2388" w:type="dxa"/>
            <w:hideMark/>
          </w:tcPr>
          <w:p w14:paraId="03F7DDED" w14:textId="77777777" w:rsidR="00AC0971" w:rsidRPr="00F83D17" w:rsidRDefault="00AC0971" w:rsidP="003B5968">
            <w:pPr>
              <w:numPr>
                <w:ilvl w:val="1"/>
                <w:numId w:val="9"/>
              </w:numPr>
              <w:tabs>
                <w:tab w:val="left" w:pos="567"/>
              </w:tabs>
              <w:ind w:left="425"/>
              <w:rPr>
                <w:ins w:id="2417" w:author="Author"/>
                <w:rFonts w:ascii="Times New Roman" w:eastAsia="Times New Roman" w:hAnsi="Times New Roman"/>
                <w:spacing w:val="1"/>
                <w:sz w:val="22"/>
                <w:szCs w:val="22"/>
                <w:lang w:val="en-US"/>
              </w:rPr>
            </w:pPr>
            <w:proofErr w:type="spellStart"/>
            <w:ins w:id="2418" w:author="Author">
              <w:r w:rsidRPr="00F83D17">
                <w:rPr>
                  <w:rFonts w:ascii="Times New Roman" w:eastAsia="Times New Roman" w:hAnsi="Times New Roman"/>
                  <w:color w:val="000000" w:themeColor="text1"/>
                  <w:sz w:val="22"/>
                  <w:szCs w:val="22"/>
                  <w:bdr w:val="none" w:sz="0" w:space="0" w:color="auto" w:frame="1"/>
                  <w:lang w:val="en-CA" w:eastAsia="en-CA"/>
                </w:rPr>
                <w:t>замайване</w:t>
              </w:r>
              <w:proofErr w:type="spellEnd"/>
            </w:ins>
          </w:p>
        </w:tc>
        <w:tc>
          <w:tcPr>
            <w:tcW w:w="4247" w:type="dxa"/>
            <w:hideMark/>
          </w:tcPr>
          <w:p w14:paraId="570982F8" w14:textId="77777777" w:rsidR="00AC0971" w:rsidRPr="0090593A" w:rsidRDefault="00AC0971" w:rsidP="003B5968">
            <w:pPr>
              <w:numPr>
                <w:ilvl w:val="1"/>
                <w:numId w:val="9"/>
              </w:numPr>
              <w:tabs>
                <w:tab w:val="left" w:pos="567"/>
              </w:tabs>
              <w:ind w:left="453"/>
              <w:rPr>
                <w:ins w:id="2419" w:author="Author"/>
                <w:rFonts w:ascii="Times New Roman" w:eastAsia="Times New Roman" w:hAnsi="Times New Roman"/>
                <w:spacing w:val="1"/>
                <w:sz w:val="22"/>
                <w:szCs w:val="22"/>
                <w:lang w:val="ru-RU"/>
              </w:rPr>
            </w:pPr>
            <w:ins w:id="2420" w:author="Author">
              <w:r w:rsidRPr="0090593A">
                <w:rPr>
                  <w:rFonts w:ascii="Times New Roman" w:eastAsia="Times New Roman" w:hAnsi="Times New Roman"/>
                  <w:color w:val="000000" w:themeColor="text1"/>
                  <w:sz w:val="22"/>
                  <w:szCs w:val="22"/>
                  <w:bdr w:val="none" w:sz="0" w:space="0" w:color="auto" w:frame="1"/>
                  <w:lang w:val="ru-RU" w:eastAsia="en-CA"/>
                </w:rPr>
                <w:t xml:space="preserve">усещане за стягане </w:t>
              </w:r>
              <w:r w:rsidRPr="00F83D17">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гърлото или стягане </w:t>
              </w:r>
              <w:r w:rsidRPr="00F83D17">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гърдите.</w:t>
              </w:r>
            </w:ins>
          </w:p>
        </w:tc>
      </w:tr>
    </w:tbl>
    <w:p w14:paraId="45B143CB" w14:textId="77777777" w:rsidR="00AC0971" w:rsidRPr="0090593A" w:rsidRDefault="00AC0971" w:rsidP="00AC0971">
      <w:pPr>
        <w:tabs>
          <w:tab w:val="left" w:pos="708"/>
        </w:tabs>
        <w:spacing w:after="0" w:line="260" w:lineRule="exact"/>
        <w:rPr>
          <w:ins w:id="2421" w:author="Author"/>
          <w:rFonts w:ascii="Times New Roman" w:eastAsia="Times New Roman" w:hAnsi="Times New Roman" w:cs="Times New Roman"/>
          <w:lang w:val="ru-RU"/>
        </w:rPr>
      </w:pPr>
    </w:p>
    <w:p w14:paraId="3C829CF6" w14:textId="77777777" w:rsidR="00AC0971" w:rsidRPr="0090593A" w:rsidRDefault="00AC0971" w:rsidP="00AC0971">
      <w:pPr>
        <w:tabs>
          <w:tab w:val="left" w:pos="708"/>
        </w:tabs>
        <w:spacing w:after="0" w:line="260" w:lineRule="exact"/>
        <w:rPr>
          <w:ins w:id="2422" w:author="Author"/>
          <w:rFonts w:ascii="Times New Roman" w:eastAsia="Times New Roman" w:hAnsi="Times New Roman" w:cs="Times New Roman"/>
          <w:i/>
          <w:iCs/>
          <w:noProof/>
          <w:color w:val="000000" w:themeColor="text1"/>
          <w:u w:val="single"/>
          <w:lang w:val="ru-RU"/>
        </w:rPr>
      </w:pPr>
      <w:ins w:id="2423" w:author="Author">
        <w:r w:rsidRPr="0090593A">
          <w:rPr>
            <w:rFonts w:ascii="Times New Roman" w:eastAsia="Times New Roman" w:hAnsi="Times New Roman" w:cs="Times New Roman"/>
            <w:i/>
            <w:iCs/>
            <w:noProof/>
            <w:color w:val="000000" w:themeColor="text1"/>
            <w:lang w:val="ru-RU"/>
          </w:rPr>
          <w:t>Кръвн</w:t>
        </w:r>
        <w:r w:rsidRPr="00F83D17">
          <w:rPr>
            <w:rFonts w:ascii="Times New Roman" w:eastAsia="Times New Roman" w:hAnsi="Times New Roman" w:cs="Times New Roman"/>
            <w:i/>
            <w:iCs/>
            <w:noProof/>
            <w:color w:val="000000" w:themeColor="text1"/>
          </w:rPr>
          <w:t>и</w:t>
        </w:r>
        <w:r w:rsidRPr="0090593A">
          <w:rPr>
            <w:rFonts w:ascii="Times New Roman" w:eastAsia="Times New Roman" w:hAnsi="Times New Roman" w:cs="Times New Roman"/>
            <w:i/>
            <w:iCs/>
            <w:noProof/>
            <w:color w:val="000000" w:themeColor="text1"/>
            <w:lang w:val="ru-RU"/>
          </w:rPr>
          <w:t xml:space="preserve"> </w:t>
        </w:r>
        <w:r w:rsidRPr="00F83D17">
          <w:rPr>
            <w:rFonts w:ascii="Times New Roman" w:eastAsia="Times New Roman" w:hAnsi="Times New Roman" w:cs="Times New Roman"/>
            <w:i/>
            <w:iCs/>
            <w:noProof/>
            <w:color w:val="000000" w:themeColor="text1"/>
          </w:rPr>
          <w:t>изследвания з</w:t>
        </w:r>
        <w:r w:rsidRPr="0090593A">
          <w:rPr>
            <w:rFonts w:ascii="Times New Roman" w:eastAsia="Times New Roman" w:hAnsi="Times New Roman" w:cs="Times New Roman"/>
            <w:i/>
            <w:iCs/>
            <w:noProof/>
            <w:color w:val="000000" w:themeColor="text1"/>
            <w:lang w:val="ru-RU"/>
          </w:rPr>
          <w:t xml:space="preserve">а </w:t>
        </w:r>
        <w:r w:rsidRPr="00F83D17">
          <w:rPr>
            <w:rFonts w:ascii="Times New Roman" w:eastAsia="Times New Roman" w:hAnsi="Times New Roman" w:cs="Times New Roman"/>
            <w:i/>
            <w:iCs/>
            <w:noProof/>
            <w:color w:val="000000" w:themeColor="text1"/>
          </w:rPr>
          <w:t>чернодробната функция</w:t>
        </w:r>
      </w:ins>
    </w:p>
    <w:p w14:paraId="79CC5784" w14:textId="77777777" w:rsidR="00AC0971" w:rsidRPr="0090593A" w:rsidRDefault="00AC0971" w:rsidP="00AC0971">
      <w:pPr>
        <w:tabs>
          <w:tab w:val="left" w:pos="708"/>
        </w:tabs>
        <w:spacing w:after="0" w:line="240" w:lineRule="auto"/>
        <w:rPr>
          <w:ins w:id="2424" w:author="Author"/>
          <w:rFonts w:ascii="Times New Roman" w:hAnsi="Times New Roman" w:cs="Times New Roman"/>
          <w:color w:val="000000" w:themeColor="text1"/>
          <w:lang w:val="ru-RU"/>
        </w:rPr>
      </w:pPr>
      <w:ins w:id="2425" w:author="Author">
        <w:r w:rsidRPr="0090593A">
          <w:rPr>
            <w:rFonts w:ascii="Times New Roman" w:hAnsi="Times New Roman" w:cs="Times New Roman"/>
            <w:color w:val="000000" w:themeColor="text1"/>
            <w:lang w:val="ru-RU"/>
          </w:rPr>
          <w:t xml:space="preserve">Вашият лекар ще направи кръвни изследвания преди започване и по време на лечението с </w:t>
        </w:r>
        <w:proofErr w:type="spellStart"/>
        <w:r w:rsidRPr="00F83D17">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за да провери дали черният Ви дроб функционира нормално. Ако </w:t>
        </w:r>
        <w:r w:rsidRPr="00F83D17">
          <w:rPr>
            <w:rFonts w:ascii="Times New Roman" w:hAnsi="Times New Roman" w:cs="Times New Roman"/>
            <w:color w:val="000000" w:themeColor="text1"/>
          </w:rPr>
          <w:t xml:space="preserve">има отклонение в </w:t>
        </w:r>
        <w:r w:rsidRPr="0090593A">
          <w:rPr>
            <w:rFonts w:ascii="Times New Roman" w:hAnsi="Times New Roman" w:cs="Times New Roman"/>
            <w:color w:val="000000" w:themeColor="text1"/>
            <w:lang w:val="ru-RU"/>
          </w:rPr>
          <w:t xml:space="preserve">кръвните изследвания, Вашият лекар може да прекъсне лечението с </w:t>
        </w:r>
        <w:proofErr w:type="spellStart"/>
        <w:r w:rsidRPr="00F83D17">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и да направи допълнителни изследвания на черния Ви дроб, за да определи причината.</w:t>
        </w:r>
      </w:ins>
    </w:p>
    <w:p w14:paraId="2F464E1A" w14:textId="77777777" w:rsidR="00AC0971" w:rsidRPr="0090593A" w:rsidRDefault="00AC0971" w:rsidP="00AC0971">
      <w:pPr>
        <w:tabs>
          <w:tab w:val="left" w:pos="708"/>
        </w:tabs>
        <w:spacing w:after="0" w:line="240" w:lineRule="auto"/>
        <w:rPr>
          <w:ins w:id="2426" w:author="Author"/>
          <w:rFonts w:ascii="Times New Roman" w:hAnsi="Times New Roman" w:cs="Times New Roman"/>
          <w:color w:val="000000" w:themeColor="text1"/>
          <w:lang w:val="ru-RU"/>
        </w:rPr>
      </w:pPr>
    </w:p>
    <w:p w14:paraId="372F0BB2" w14:textId="77777777" w:rsidR="00AC0971" w:rsidRPr="0090593A" w:rsidRDefault="00AC0971" w:rsidP="00AC0971">
      <w:pPr>
        <w:keepNext/>
        <w:numPr>
          <w:ilvl w:val="12"/>
          <w:numId w:val="0"/>
        </w:numPr>
        <w:tabs>
          <w:tab w:val="left" w:pos="708"/>
        </w:tabs>
        <w:spacing w:after="0" w:line="240" w:lineRule="auto"/>
        <w:rPr>
          <w:ins w:id="2427" w:author="Author"/>
          <w:rFonts w:ascii="Times New Roman" w:eastAsia="Times New Roman" w:hAnsi="Times New Roman" w:cs="Times New Roman"/>
          <w:b/>
          <w:bCs/>
          <w:noProof/>
          <w:lang w:val="ru-RU"/>
        </w:rPr>
      </w:pPr>
      <w:ins w:id="2428" w:author="Author">
        <w:r w:rsidRPr="0090593A">
          <w:rPr>
            <w:rFonts w:ascii="Times New Roman" w:eastAsia="Times New Roman" w:hAnsi="Times New Roman" w:cs="Times New Roman"/>
            <w:b/>
            <w:bCs/>
            <w:noProof/>
            <w:lang w:val="ru-RU"/>
          </w:rPr>
          <w:t>Деца и юноши</w:t>
        </w:r>
      </w:ins>
    </w:p>
    <w:p w14:paraId="22E073BF" w14:textId="77777777" w:rsidR="00AC0971" w:rsidRPr="0090593A" w:rsidRDefault="00AC0971" w:rsidP="00AC0971">
      <w:pPr>
        <w:keepNext/>
        <w:numPr>
          <w:ilvl w:val="12"/>
          <w:numId w:val="0"/>
        </w:numPr>
        <w:tabs>
          <w:tab w:val="left" w:pos="708"/>
        </w:tabs>
        <w:spacing w:after="0" w:line="240" w:lineRule="auto"/>
        <w:ind w:right="-2"/>
        <w:rPr>
          <w:ins w:id="2429" w:author="Author"/>
          <w:rFonts w:ascii="Times New Roman" w:eastAsia="Times New Roman" w:hAnsi="Times New Roman" w:cs="Times New Roman"/>
          <w:noProof/>
          <w:lang w:val="ru-RU"/>
        </w:rPr>
      </w:pPr>
      <w:ins w:id="2430" w:author="Author">
        <w:r w:rsidRPr="00F83D17">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не се препоръчва за деца и юноши под 18 години, тъй като не е проучен в тази възрастова група.</w:t>
        </w:r>
      </w:ins>
    </w:p>
    <w:p w14:paraId="17C53630" w14:textId="77777777" w:rsidR="00AC0971" w:rsidRPr="0090593A" w:rsidRDefault="00AC0971" w:rsidP="00AC0971">
      <w:pPr>
        <w:numPr>
          <w:ilvl w:val="12"/>
          <w:numId w:val="0"/>
        </w:numPr>
        <w:tabs>
          <w:tab w:val="left" w:pos="708"/>
        </w:tabs>
        <w:spacing w:after="0" w:line="240" w:lineRule="auto"/>
        <w:ind w:right="-2"/>
        <w:rPr>
          <w:ins w:id="2431" w:author="Author"/>
          <w:rFonts w:ascii="Times New Roman" w:eastAsia="Times New Roman" w:hAnsi="Times New Roman" w:cs="Times New Roman"/>
          <w:noProof/>
          <w:lang w:val="ru-RU"/>
        </w:rPr>
      </w:pPr>
    </w:p>
    <w:p w14:paraId="03BC9413" w14:textId="77777777" w:rsidR="00AC0971" w:rsidRPr="0090593A" w:rsidRDefault="00AC0971" w:rsidP="00AC0971">
      <w:pPr>
        <w:keepNext/>
        <w:numPr>
          <w:ilvl w:val="12"/>
          <w:numId w:val="0"/>
        </w:numPr>
        <w:tabs>
          <w:tab w:val="left" w:pos="708"/>
        </w:tabs>
        <w:spacing w:after="0" w:line="240" w:lineRule="auto"/>
        <w:ind w:right="-2"/>
        <w:rPr>
          <w:ins w:id="2432" w:author="Author"/>
          <w:rFonts w:ascii="Times New Roman" w:eastAsia="Times New Roman" w:hAnsi="Times New Roman" w:cs="Times New Roman"/>
          <w:noProof/>
          <w:lang w:val="ru-RU"/>
        </w:rPr>
      </w:pPr>
      <w:ins w:id="2433" w:author="Author">
        <w:r w:rsidRPr="0090593A">
          <w:rPr>
            <w:rFonts w:ascii="Times New Roman" w:eastAsia="Times New Roman" w:hAnsi="Times New Roman" w:cs="Times New Roman"/>
            <w:b/>
            <w:noProof/>
            <w:lang w:val="ru-RU"/>
          </w:rPr>
          <w:lastRenderedPageBreak/>
          <w:t xml:space="preserve">Други лекарства и </w:t>
        </w:r>
        <w:r w:rsidRPr="00F83D17">
          <w:rPr>
            <w:rFonts w:ascii="Times New Roman" w:eastAsia="Times New Roman" w:hAnsi="Times New Roman" w:cs="Times New Roman"/>
            <w:b/>
            <w:noProof/>
            <w:lang w:val="en-GB"/>
          </w:rPr>
          <w:t>Omvoh</w:t>
        </w:r>
      </w:ins>
    </w:p>
    <w:p w14:paraId="74895F10" w14:textId="77777777" w:rsidR="00AC0971" w:rsidRPr="0090593A" w:rsidRDefault="00AC0971" w:rsidP="00AC0971">
      <w:pPr>
        <w:keepNext/>
        <w:numPr>
          <w:ilvl w:val="12"/>
          <w:numId w:val="0"/>
        </w:numPr>
        <w:tabs>
          <w:tab w:val="left" w:pos="708"/>
        </w:tabs>
        <w:spacing w:after="0" w:line="240" w:lineRule="auto"/>
        <w:ind w:right="-2"/>
        <w:rPr>
          <w:ins w:id="2434" w:author="Author"/>
          <w:rFonts w:ascii="Times New Roman" w:eastAsia="Times New Roman" w:hAnsi="Times New Roman" w:cs="Times New Roman"/>
          <w:noProof/>
          <w:lang w:val="ru-RU"/>
        </w:rPr>
      </w:pPr>
      <w:ins w:id="2435" w:author="Author">
        <w:r w:rsidRPr="00F83D17">
          <w:rPr>
            <w:rFonts w:ascii="Times New Roman" w:eastAsia="Times New Roman" w:hAnsi="Times New Roman" w:cs="Times New Roman"/>
            <w:noProof/>
          </w:rPr>
          <w:t>Трябва да кажете на</w:t>
        </w:r>
        <w:r w:rsidRPr="0090593A">
          <w:rPr>
            <w:rFonts w:ascii="Times New Roman" w:eastAsia="Times New Roman" w:hAnsi="Times New Roman" w:cs="Times New Roman"/>
            <w:noProof/>
            <w:lang w:val="ru-RU"/>
          </w:rPr>
          <w:t xml:space="preserve"> Вашия лекар, фармацевт или медицинска сестра </w:t>
        </w:r>
      </w:ins>
    </w:p>
    <w:p w14:paraId="5510D190" w14:textId="77777777" w:rsidR="00AC0971" w:rsidRPr="0090593A" w:rsidRDefault="00AC0971" w:rsidP="00AC0971">
      <w:pPr>
        <w:keepNext/>
        <w:numPr>
          <w:ilvl w:val="0"/>
          <w:numId w:val="7"/>
        </w:numPr>
        <w:tabs>
          <w:tab w:val="left" w:pos="284"/>
          <w:tab w:val="left" w:pos="708"/>
        </w:tabs>
        <w:spacing w:after="0" w:line="240" w:lineRule="auto"/>
        <w:ind w:left="567" w:right="-2" w:hanging="567"/>
        <w:rPr>
          <w:ins w:id="2436" w:author="Author"/>
          <w:rFonts w:ascii="Times New Roman" w:eastAsia="Times New Roman" w:hAnsi="Times New Roman" w:cs="Times New Roman"/>
          <w:spacing w:val="1"/>
          <w:lang w:val="ru-RU"/>
        </w:rPr>
      </w:pPr>
      <w:ins w:id="2437" w:author="Author">
        <w:r w:rsidRPr="0090593A">
          <w:rPr>
            <w:rFonts w:ascii="Times New Roman" w:eastAsia="Times New Roman" w:hAnsi="Times New Roman" w:cs="Times New Roman"/>
            <w:spacing w:val="1"/>
            <w:lang w:val="ru-RU"/>
          </w:rPr>
          <w:t>ако използвате, наскоро сте използвали или е възможно да използвате други лекарства.</w:t>
        </w:r>
      </w:ins>
    </w:p>
    <w:p w14:paraId="014458C2" w14:textId="77777777" w:rsidR="00AC0971" w:rsidRPr="00F83D17" w:rsidRDefault="00AC0971" w:rsidP="00AC0971">
      <w:pPr>
        <w:numPr>
          <w:ilvl w:val="0"/>
          <w:numId w:val="7"/>
        </w:numPr>
        <w:tabs>
          <w:tab w:val="left" w:pos="708"/>
        </w:tabs>
        <w:spacing w:after="0" w:line="240" w:lineRule="auto"/>
        <w:ind w:left="284" w:hanging="284"/>
        <w:contextualSpacing/>
        <w:rPr>
          <w:ins w:id="2438" w:author="Author"/>
          <w:rFonts w:ascii="Times New Roman" w:eastAsia="Times New Roman" w:hAnsi="Times New Roman" w:cs="Times New Roman"/>
          <w:noProof/>
        </w:rPr>
      </w:pPr>
      <w:ins w:id="2439" w:author="Author">
        <w:r w:rsidRPr="00F83D17">
          <w:rPr>
            <w:rFonts w:ascii="Times New Roman" w:eastAsia="Times New Roman" w:hAnsi="Times New Roman" w:cs="Times New Roman"/>
          </w:rPr>
          <w:t>ако наскоро сте се ваксинирали или Ви предстои да се ваксинирате. Някои видове ваксини (живи</w:t>
        </w:r>
        <w:r w:rsidRPr="00F83D17">
          <w:rPr>
            <w:rFonts w:ascii="Times New Roman" w:eastAsia="Times New Roman" w:hAnsi="Times New Roman" w:cs="Times New Roman"/>
            <w:noProof/>
          </w:rPr>
          <w:t xml:space="preserve"> </w:t>
        </w:r>
        <w:r w:rsidRPr="00F83D17">
          <w:rPr>
            <w:rFonts w:ascii="Times New Roman" w:eastAsia="Times New Roman" w:hAnsi="Times New Roman" w:cs="Times New Roman"/>
          </w:rPr>
          <w:t>ваксини) не трябва да се поставят, докато използвате Omvoh.</w:t>
        </w:r>
      </w:ins>
    </w:p>
    <w:p w14:paraId="360DBCFB" w14:textId="77777777" w:rsidR="00AC0971" w:rsidRPr="00F83D17" w:rsidRDefault="00AC0971" w:rsidP="00AC0971">
      <w:pPr>
        <w:tabs>
          <w:tab w:val="left" w:pos="708"/>
        </w:tabs>
        <w:spacing w:after="0" w:line="240" w:lineRule="auto"/>
        <w:ind w:right="-2"/>
        <w:rPr>
          <w:ins w:id="2440" w:author="Author"/>
          <w:rFonts w:ascii="Times New Roman" w:eastAsia="Times New Roman" w:hAnsi="Times New Roman" w:cs="Times New Roman"/>
          <w:noProof/>
        </w:rPr>
      </w:pPr>
    </w:p>
    <w:p w14:paraId="4817ACFF" w14:textId="38F66B32" w:rsidR="00AC0971" w:rsidRPr="00F83D17" w:rsidRDefault="00AC0971" w:rsidP="00AC0971">
      <w:pPr>
        <w:keepNext/>
        <w:numPr>
          <w:ilvl w:val="12"/>
          <w:numId w:val="0"/>
        </w:numPr>
        <w:tabs>
          <w:tab w:val="left" w:pos="708"/>
        </w:tabs>
        <w:spacing w:after="0" w:line="240" w:lineRule="auto"/>
        <w:ind w:right="-2"/>
        <w:outlineLvl w:val="0"/>
        <w:rPr>
          <w:ins w:id="2441" w:author="Author"/>
          <w:rFonts w:ascii="Times New Roman" w:eastAsia="Times New Roman" w:hAnsi="Times New Roman" w:cs="Times New Roman"/>
          <w:b/>
          <w:noProof/>
        </w:rPr>
      </w:pPr>
      <w:ins w:id="2442" w:author="Author">
        <w:r w:rsidRPr="00F83D17">
          <w:rPr>
            <w:rFonts w:ascii="Times New Roman" w:eastAsia="Times New Roman" w:hAnsi="Times New Roman" w:cs="Times New Roman"/>
            <w:b/>
            <w:noProof/>
          </w:rPr>
          <w:t xml:space="preserve">Бременност и </w:t>
        </w:r>
        <w:r w:rsidRPr="00F83D17">
          <w:rPr>
            <w:rFonts w:ascii="Times New Roman" w:eastAsia="Times New Roman" w:hAnsi="Times New Roman" w:cs="Times New Roman"/>
            <w:b/>
          </w:rPr>
          <w:t>кърмене</w:t>
        </w:r>
      </w:ins>
      <w:r w:rsidR="008A283E">
        <w:rPr>
          <w:rFonts w:ascii="Times New Roman" w:eastAsia="Times New Roman" w:hAnsi="Times New Roman" w:cs="Times New Roman"/>
          <w:b/>
        </w:rPr>
        <w:fldChar w:fldCharType="begin"/>
      </w:r>
      <w:r w:rsidR="008A283E">
        <w:rPr>
          <w:rFonts w:ascii="Times New Roman" w:eastAsia="Times New Roman" w:hAnsi="Times New Roman" w:cs="Times New Roman"/>
          <w:b/>
        </w:rPr>
        <w:instrText xml:space="preserve"> DOCVARIABLE vault_nd_cbfee747-1b39-4320-b16c-ed2868edf095 \* MERGEFORMAT </w:instrText>
      </w:r>
      <w:r w:rsidR="008A283E">
        <w:rPr>
          <w:rFonts w:ascii="Times New Roman" w:eastAsia="Times New Roman" w:hAnsi="Times New Roman" w:cs="Times New Roman"/>
          <w:b/>
        </w:rPr>
        <w:fldChar w:fldCharType="separate"/>
      </w:r>
      <w:r w:rsidR="008A283E">
        <w:rPr>
          <w:rFonts w:ascii="Times New Roman" w:eastAsia="Times New Roman" w:hAnsi="Times New Roman" w:cs="Times New Roman"/>
          <w:b/>
        </w:rPr>
        <w:t xml:space="preserve"> </w:t>
      </w:r>
      <w:r w:rsidR="008A283E">
        <w:rPr>
          <w:rFonts w:ascii="Times New Roman" w:eastAsia="Times New Roman" w:hAnsi="Times New Roman" w:cs="Times New Roman"/>
          <w:b/>
        </w:rPr>
        <w:fldChar w:fldCharType="end"/>
      </w:r>
    </w:p>
    <w:p w14:paraId="4F548056" w14:textId="77777777" w:rsidR="00AC0971" w:rsidRPr="00F83D17" w:rsidRDefault="00AC0971" w:rsidP="00AC0971">
      <w:pPr>
        <w:keepNext/>
        <w:autoSpaceDE w:val="0"/>
        <w:autoSpaceDN w:val="0"/>
        <w:adjustRightInd w:val="0"/>
        <w:spacing w:after="0" w:line="240" w:lineRule="auto"/>
        <w:rPr>
          <w:ins w:id="2443" w:author="Author"/>
          <w:rFonts w:ascii="Times New Roman" w:eastAsia="Times New Roman" w:hAnsi="Times New Roman" w:cs="Times New Roman"/>
          <w:spacing w:val="1"/>
        </w:rPr>
      </w:pPr>
      <w:ins w:id="2444" w:author="Author">
        <w:r w:rsidRPr="00F83D17">
          <w:rPr>
            <w:rFonts w:ascii="Times New Roman" w:eastAsia="Times New Roman" w:hAnsi="Times New Roman" w:cs="Times New Roman"/>
            <w:spacing w:val="1"/>
          </w:rPr>
          <w:t>Ако сте бременна или кърмите, смятате, че може да сте бременна или планирате бременност, посъветвайте се с Вашия лекарилифармацевт&gt; преди употребата на това лекарство.</w:t>
        </w:r>
      </w:ins>
    </w:p>
    <w:p w14:paraId="77CC4AF1" w14:textId="77777777" w:rsidR="00AC0971" w:rsidRPr="00F83D17" w:rsidRDefault="00AC0971" w:rsidP="00AC0971">
      <w:pPr>
        <w:keepNext/>
        <w:autoSpaceDE w:val="0"/>
        <w:autoSpaceDN w:val="0"/>
        <w:adjustRightInd w:val="0"/>
        <w:spacing w:after="0" w:line="240" w:lineRule="auto"/>
        <w:rPr>
          <w:ins w:id="2445" w:author="Author"/>
          <w:rFonts w:ascii="Times New Roman" w:eastAsia="Times New Roman" w:hAnsi="Times New Roman" w:cs="Times New Roman"/>
          <w:spacing w:val="1"/>
        </w:rPr>
      </w:pPr>
      <w:ins w:id="2446" w:author="Author">
        <w:r w:rsidRPr="00F83D17">
          <w:rPr>
            <w:rFonts w:ascii="Times New Roman" w:eastAsia="Times New Roman" w:hAnsi="Times New Roman" w:cs="Times New Roman"/>
            <w:spacing w:val="1"/>
          </w:rPr>
          <w:t xml:space="preserve"> За предпочитане е да се избягва употребата на </w:t>
        </w:r>
        <w:proofErr w:type="spellStart"/>
        <w:r w:rsidRPr="00F83D17">
          <w:rPr>
            <w:rFonts w:ascii="Times New Roman" w:eastAsia="Times New Roman" w:hAnsi="Times New Roman" w:cs="Times New Roman"/>
            <w:spacing w:val="1"/>
            <w:lang w:val="en-GB"/>
          </w:rPr>
          <w:t>Omvoh</w:t>
        </w:r>
        <w:proofErr w:type="spellEnd"/>
        <w:r w:rsidRPr="00F83D17">
          <w:rPr>
            <w:rFonts w:ascii="Times New Roman" w:eastAsia="Times New Roman" w:hAnsi="Times New Roman" w:cs="Times New Roman"/>
            <w:spacing w:val="1"/>
          </w:rPr>
          <w:t xml:space="preserve"> по време на бременност. Ефектите на </w:t>
        </w:r>
        <w:proofErr w:type="spellStart"/>
        <w:r w:rsidRPr="00F83D17">
          <w:rPr>
            <w:rFonts w:ascii="Times New Roman" w:eastAsia="Times New Roman" w:hAnsi="Times New Roman" w:cs="Times New Roman"/>
            <w:spacing w:val="1"/>
            <w:lang w:val="en-GB"/>
          </w:rPr>
          <w:t>Omvoh</w:t>
        </w:r>
        <w:proofErr w:type="spellEnd"/>
        <w:r w:rsidRPr="00F83D17">
          <w:rPr>
            <w:rFonts w:ascii="Times New Roman" w:eastAsia="Times New Roman" w:hAnsi="Times New Roman" w:cs="Times New Roman"/>
            <w:spacing w:val="1"/>
          </w:rPr>
          <w:t xml:space="preserve"> при бременни жени не са известни.</w:t>
        </w:r>
      </w:ins>
    </w:p>
    <w:p w14:paraId="7363E85F" w14:textId="77777777" w:rsidR="00AC0971" w:rsidRPr="00F83D17" w:rsidRDefault="00AC0971" w:rsidP="00AC0971">
      <w:pPr>
        <w:keepNext/>
        <w:autoSpaceDE w:val="0"/>
        <w:autoSpaceDN w:val="0"/>
        <w:adjustRightInd w:val="0"/>
        <w:spacing w:after="0" w:line="240" w:lineRule="auto"/>
        <w:rPr>
          <w:ins w:id="2447" w:author="Author"/>
          <w:rFonts w:ascii="Times New Roman" w:eastAsia="Times New Roman" w:hAnsi="Times New Roman" w:cs="Times New Roman"/>
          <w:color w:val="000000"/>
          <w:spacing w:val="-2"/>
          <w:lang w:eastAsia="en-GB"/>
        </w:rPr>
      </w:pPr>
      <w:ins w:id="2448" w:author="Author">
        <w:r w:rsidRPr="00F83D17">
          <w:rPr>
            <w:rFonts w:ascii="Times New Roman" w:eastAsia="Times New Roman" w:hAnsi="Times New Roman" w:cs="Times New Roman"/>
            <w:spacing w:val="1"/>
          </w:rPr>
          <w:t xml:space="preserve"> </w:t>
        </w:r>
        <w:r w:rsidRPr="00F83D17">
          <w:rPr>
            <w:rFonts w:ascii="Times New Roman" w:eastAsia="Times New Roman" w:hAnsi="Times New Roman" w:cs="Times New Roman"/>
            <w:color w:val="000000"/>
            <w:spacing w:val="-4"/>
            <w:lang w:eastAsia="en-GB"/>
          </w:rPr>
          <w:t xml:space="preserve">Ако сте жена с детероден потенциал, се препоръчва да избягвате забременяване и да използвате ефективна контрацепция, докато използвате </w:t>
        </w:r>
        <w:proofErr w:type="spellStart"/>
        <w:r w:rsidRPr="00F83D17">
          <w:rPr>
            <w:rFonts w:ascii="Times New Roman" w:eastAsia="Times New Roman" w:hAnsi="Times New Roman" w:cs="Times New Roman"/>
            <w:color w:val="000000"/>
            <w:spacing w:val="-4"/>
            <w:lang w:val="en-GB" w:eastAsia="en-GB"/>
          </w:rPr>
          <w:t>Omvoh</w:t>
        </w:r>
        <w:proofErr w:type="spellEnd"/>
        <w:r w:rsidRPr="00F83D17">
          <w:rPr>
            <w:rFonts w:ascii="Times New Roman" w:eastAsia="Times New Roman" w:hAnsi="Times New Roman" w:cs="Times New Roman"/>
            <w:color w:val="000000"/>
            <w:spacing w:val="-4"/>
            <w:lang w:eastAsia="en-GB"/>
          </w:rPr>
          <w:t xml:space="preserve"> и поне 10 седмици след последната доза </w:t>
        </w:r>
        <w:proofErr w:type="spellStart"/>
        <w:r w:rsidRPr="00F83D17">
          <w:rPr>
            <w:rFonts w:ascii="Times New Roman" w:eastAsia="Times New Roman" w:hAnsi="Times New Roman" w:cs="Times New Roman"/>
            <w:color w:val="000000"/>
            <w:spacing w:val="-4"/>
            <w:lang w:val="en-GB" w:eastAsia="en-GB"/>
          </w:rPr>
          <w:t>Omvoh</w:t>
        </w:r>
        <w:proofErr w:type="spellEnd"/>
        <w:r w:rsidRPr="00F83D17">
          <w:rPr>
            <w:rFonts w:ascii="Times New Roman" w:eastAsia="Times New Roman" w:hAnsi="Times New Roman" w:cs="Times New Roman"/>
            <w:color w:val="000000"/>
            <w:spacing w:val="-4"/>
            <w:lang w:eastAsia="en-GB"/>
          </w:rPr>
          <w:t>.</w:t>
        </w:r>
      </w:ins>
    </w:p>
    <w:p w14:paraId="5AD68935" w14:textId="77777777" w:rsidR="00AC0971" w:rsidRPr="00F83D17" w:rsidRDefault="00AC0971" w:rsidP="00AC0971">
      <w:pPr>
        <w:numPr>
          <w:ilvl w:val="12"/>
          <w:numId w:val="0"/>
        </w:numPr>
        <w:tabs>
          <w:tab w:val="left" w:pos="708"/>
        </w:tabs>
        <w:spacing w:after="0" w:line="240" w:lineRule="auto"/>
        <w:rPr>
          <w:ins w:id="2449" w:author="Author"/>
          <w:rFonts w:ascii="Times New Roman" w:eastAsia="Times New Roman" w:hAnsi="Times New Roman" w:cs="Times New Roman"/>
          <w:strike/>
        </w:rPr>
      </w:pPr>
    </w:p>
    <w:p w14:paraId="735AAA77" w14:textId="77777777" w:rsidR="00AC0971" w:rsidRPr="00F83D17" w:rsidRDefault="00AC0971" w:rsidP="00AC0971">
      <w:pPr>
        <w:numPr>
          <w:ilvl w:val="12"/>
          <w:numId w:val="0"/>
        </w:numPr>
        <w:tabs>
          <w:tab w:val="left" w:pos="708"/>
        </w:tabs>
        <w:spacing w:after="0" w:line="240" w:lineRule="auto"/>
        <w:rPr>
          <w:ins w:id="2450" w:author="Author"/>
          <w:rFonts w:ascii="Times New Roman" w:eastAsia="Times New Roman" w:hAnsi="Times New Roman" w:cs="Times New Roman"/>
          <w:noProof/>
        </w:rPr>
      </w:pPr>
      <w:ins w:id="2451" w:author="Author">
        <w:r w:rsidRPr="00F83D17">
          <w:rPr>
            <w:rFonts w:ascii="Times New Roman" w:eastAsia="Times New Roman" w:hAnsi="Times New Roman" w:cs="Times New Roman"/>
          </w:rPr>
          <w:t xml:space="preserve">Ако кърмите или планирате да кърмите, посъветвайте се с Вашия лекар, преди да използвате това лекарство. </w:t>
        </w:r>
      </w:ins>
    </w:p>
    <w:p w14:paraId="784A8CDD" w14:textId="77777777" w:rsidR="00AC0971" w:rsidRPr="00F83D17" w:rsidRDefault="00AC0971" w:rsidP="00AC0971">
      <w:pPr>
        <w:numPr>
          <w:ilvl w:val="12"/>
          <w:numId w:val="0"/>
        </w:numPr>
        <w:tabs>
          <w:tab w:val="left" w:pos="708"/>
        </w:tabs>
        <w:spacing w:after="0" w:line="240" w:lineRule="auto"/>
        <w:ind w:right="-2"/>
        <w:outlineLvl w:val="0"/>
        <w:rPr>
          <w:ins w:id="2452" w:author="Author"/>
          <w:rFonts w:ascii="Times New Roman" w:eastAsia="Times New Roman" w:hAnsi="Times New Roman" w:cs="Times New Roman"/>
          <w:b/>
          <w:noProof/>
        </w:rPr>
      </w:pPr>
    </w:p>
    <w:p w14:paraId="5F0B0161" w14:textId="07D291CD" w:rsidR="00AC0971" w:rsidRPr="00F83D17" w:rsidRDefault="00AC0971" w:rsidP="00AC0971">
      <w:pPr>
        <w:keepNext/>
        <w:numPr>
          <w:ilvl w:val="12"/>
          <w:numId w:val="0"/>
        </w:numPr>
        <w:tabs>
          <w:tab w:val="left" w:pos="708"/>
        </w:tabs>
        <w:spacing w:after="0" w:line="240" w:lineRule="auto"/>
        <w:ind w:right="-2"/>
        <w:outlineLvl w:val="0"/>
        <w:rPr>
          <w:ins w:id="2453" w:author="Author"/>
          <w:rFonts w:ascii="Times New Roman" w:eastAsia="Times New Roman" w:hAnsi="Times New Roman" w:cs="Times New Roman"/>
          <w:b/>
          <w:noProof/>
        </w:rPr>
      </w:pPr>
      <w:ins w:id="2454" w:author="Author">
        <w:r w:rsidRPr="00F83D17">
          <w:rPr>
            <w:rFonts w:ascii="Times New Roman" w:eastAsia="Times New Roman" w:hAnsi="Times New Roman" w:cs="Times New Roman"/>
            <w:b/>
            <w:noProof/>
          </w:rPr>
          <w:t>Шофиране и работа с машини</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vault_nd_ef63a2b8-9fd7-47fc-a5b5-628be87e8b61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4440D342" w14:textId="77777777" w:rsidR="00AC0971" w:rsidRPr="00F83D17" w:rsidRDefault="00AC0971" w:rsidP="00AC0971">
      <w:pPr>
        <w:keepNext/>
        <w:tabs>
          <w:tab w:val="left" w:pos="567"/>
        </w:tabs>
        <w:spacing w:after="0" w:line="240" w:lineRule="auto"/>
        <w:ind w:right="-20"/>
        <w:rPr>
          <w:ins w:id="2455" w:author="Author"/>
          <w:rFonts w:ascii="Times New Roman" w:eastAsia="Times New Roman" w:hAnsi="Times New Roman" w:cs="Times New Roman"/>
        </w:rPr>
      </w:pPr>
      <w:ins w:id="2456" w:author="Author">
        <w:r w:rsidRPr="00F83D17">
          <w:rPr>
            <w:rFonts w:ascii="Times New Roman" w:eastAsia="Times New Roman" w:hAnsi="Times New Roman" w:cs="Times New Roman"/>
          </w:rPr>
          <w:t xml:space="preserve">Малко вероятно 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xml:space="preserve"> да повлияе на способността Ви да шофирате и да използвате машини.</w:t>
        </w:r>
      </w:ins>
    </w:p>
    <w:p w14:paraId="05F56FD5" w14:textId="77777777" w:rsidR="00AC0971" w:rsidRPr="00F83D17" w:rsidRDefault="00AC0971" w:rsidP="00AC0971">
      <w:pPr>
        <w:numPr>
          <w:ilvl w:val="12"/>
          <w:numId w:val="0"/>
        </w:numPr>
        <w:tabs>
          <w:tab w:val="left" w:pos="708"/>
        </w:tabs>
        <w:spacing w:after="0" w:line="240" w:lineRule="auto"/>
        <w:ind w:right="-2"/>
        <w:rPr>
          <w:ins w:id="2457" w:author="Author"/>
          <w:rFonts w:ascii="Times New Roman" w:eastAsia="Times New Roman" w:hAnsi="Times New Roman" w:cs="Times New Roman"/>
          <w:noProof/>
        </w:rPr>
      </w:pPr>
    </w:p>
    <w:p w14:paraId="33D00496" w14:textId="77777777" w:rsidR="00AC0971" w:rsidRPr="00F83D17" w:rsidRDefault="00AC0971" w:rsidP="00AC0971">
      <w:pPr>
        <w:keepNext/>
        <w:tabs>
          <w:tab w:val="left" w:pos="708"/>
        </w:tabs>
        <w:spacing w:after="0" w:line="240" w:lineRule="auto"/>
        <w:rPr>
          <w:ins w:id="2458" w:author="Author"/>
          <w:rFonts w:ascii="Times New Roman" w:eastAsia="Calibri" w:hAnsi="Times New Roman" w:cs="Times New Roman"/>
          <w:b/>
          <w:color w:val="000000"/>
          <w:lang w:eastAsia="en-GB"/>
        </w:rPr>
      </w:pPr>
      <w:proofErr w:type="spellStart"/>
      <w:ins w:id="2459" w:author="Author">
        <w:r w:rsidRPr="00F83D17">
          <w:rPr>
            <w:rFonts w:ascii="Times New Roman" w:eastAsia="Calibri" w:hAnsi="Times New Roman" w:cs="Times New Roman"/>
            <w:b/>
            <w:color w:val="000000"/>
            <w:lang w:val="en-GB" w:eastAsia="en-GB"/>
          </w:rPr>
          <w:t>Omvoh</w:t>
        </w:r>
        <w:proofErr w:type="spellEnd"/>
        <w:r w:rsidRPr="00F83D17">
          <w:rPr>
            <w:rFonts w:ascii="Times New Roman" w:eastAsia="Calibri" w:hAnsi="Times New Roman" w:cs="Times New Roman"/>
            <w:b/>
            <w:color w:val="000000"/>
            <w:lang w:eastAsia="en-GB"/>
          </w:rPr>
          <w:t xml:space="preserve"> съдържа натрий</w:t>
        </w:r>
      </w:ins>
    </w:p>
    <w:p w14:paraId="4E4CCFE6" w14:textId="77777777" w:rsidR="00AC0971" w:rsidRPr="00EB4A05" w:rsidRDefault="00AC0971" w:rsidP="00AC0971">
      <w:pPr>
        <w:keepNext/>
        <w:tabs>
          <w:tab w:val="left" w:pos="708"/>
        </w:tabs>
        <w:autoSpaceDE w:val="0"/>
        <w:autoSpaceDN w:val="0"/>
        <w:adjustRightInd w:val="0"/>
        <w:spacing w:after="0" w:line="240" w:lineRule="auto"/>
        <w:rPr>
          <w:ins w:id="2460" w:author="Author"/>
          <w:rFonts w:ascii="Times New Roman" w:eastAsia="Times New Roman" w:hAnsi="Times New Roman" w:cs="Times New Roman"/>
        </w:rPr>
      </w:pPr>
      <w:ins w:id="2461" w:author="Author">
        <w:r w:rsidRPr="0079084F">
          <w:rPr>
            <w:rFonts w:ascii="Times New Roman" w:eastAsia="Times New Roman" w:hAnsi="Times New Roman" w:cs="Times New Roman"/>
            <w:noProof/>
          </w:rPr>
          <w:t>Това лекарство съдържа по-малко от 1</w:t>
        </w:r>
        <w:r>
          <w:rPr>
            <w:rFonts w:ascii="Times New Roman" w:eastAsia="Times New Roman" w:hAnsi="Times New Roman" w:cs="Times New Roman"/>
            <w:noProof/>
          </w:rPr>
          <w:t> </w:t>
        </w:r>
        <w:r w:rsidRPr="0079084F">
          <w:rPr>
            <w:rFonts w:ascii="Times New Roman" w:eastAsia="Times New Roman" w:hAnsi="Times New Roman" w:cs="Times New Roman"/>
            <w:noProof/>
          </w:rPr>
          <w:t>mmol</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натрий (23</w:t>
        </w:r>
        <w:r>
          <w:rPr>
            <w:rFonts w:ascii="Times New Roman" w:eastAsia="Times New Roman" w:hAnsi="Times New Roman" w:cs="Times New Roman"/>
            <w:noProof/>
          </w:rPr>
          <w:t> </w:t>
        </w:r>
        <w:r w:rsidRPr="0079084F">
          <w:rPr>
            <w:rFonts w:ascii="Times New Roman" w:eastAsia="Times New Roman" w:hAnsi="Times New Roman" w:cs="Times New Roman"/>
            <w:noProof/>
          </w:rPr>
          <w:t>mg) на доз</w:t>
        </w:r>
        <w:r>
          <w:rPr>
            <w:rFonts w:ascii="Times New Roman" w:eastAsia="Times New Roman" w:hAnsi="Times New Roman" w:cs="Times New Roman"/>
            <w:noProof/>
          </w:rPr>
          <w:t xml:space="preserve">а, </w:t>
        </w:r>
        <w:r w:rsidRPr="0079084F">
          <w:rPr>
            <w:rFonts w:ascii="Times New Roman" w:eastAsia="Times New Roman" w:hAnsi="Times New Roman" w:cs="Times New Roman"/>
            <w:noProof/>
          </w:rPr>
          <w:t>т.е. може да се каже, че практически не</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съдържа натрий</w:t>
        </w:r>
        <w:r w:rsidRPr="00EB4A05">
          <w:rPr>
            <w:rFonts w:ascii="Times New Roman" w:eastAsia="TimesNewRoman" w:hAnsi="Times New Roman" w:cs="Times New Roman"/>
            <w:lang w:eastAsia="en-GB"/>
          </w:rPr>
          <w:t>.</w:t>
        </w:r>
      </w:ins>
    </w:p>
    <w:p w14:paraId="73D0897C" w14:textId="77777777" w:rsidR="00AC0971" w:rsidRDefault="00AC0971" w:rsidP="00AC0971">
      <w:pPr>
        <w:numPr>
          <w:ilvl w:val="12"/>
          <w:numId w:val="0"/>
        </w:numPr>
        <w:tabs>
          <w:tab w:val="left" w:pos="708"/>
        </w:tabs>
        <w:spacing w:after="0" w:line="240" w:lineRule="auto"/>
        <w:ind w:right="-2"/>
        <w:rPr>
          <w:ins w:id="2462" w:author="Author"/>
          <w:rFonts w:ascii="Times New Roman" w:eastAsia="Times New Roman" w:hAnsi="Times New Roman" w:cs="Times New Roman"/>
          <w:noProof/>
        </w:rPr>
      </w:pPr>
    </w:p>
    <w:p w14:paraId="22375F92" w14:textId="77777777" w:rsidR="00AC0971" w:rsidRPr="00FB22CE" w:rsidRDefault="00AC0971" w:rsidP="00AC0971">
      <w:pPr>
        <w:spacing w:after="0" w:line="240" w:lineRule="auto"/>
        <w:rPr>
          <w:ins w:id="2463" w:author="Author"/>
          <w:rFonts w:ascii="Times New Roman" w:hAnsi="Times New Roman" w:cs="Times New Roman"/>
          <w:b/>
          <w:bCs/>
        </w:rPr>
      </w:pPr>
      <w:ins w:id="2464" w:author="Author">
        <w:r w:rsidRPr="00FB22CE">
          <w:rPr>
            <w:rFonts w:ascii="Times New Roman" w:hAnsi="Times New Roman" w:cs="Times New Roman"/>
            <w:b/>
            <w:bCs/>
          </w:rPr>
          <w:t xml:space="preserve">Omvoh съдържа </w:t>
        </w:r>
        <w:r>
          <w:rPr>
            <w:rFonts w:ascii="Times New Roman" w:hAnsi="Times New Roman" w:cs="Times New Roman"/>
            <w:b/>
            <w:bCs/>
          </w:rPr>
          <w:t>п</w:t>
        </w:r>
        <w:r w:rsidRPr="00FB22CE">
          <w:rPr>
            <w:rFonts w:ascii="Times New Roman" w:hAnsi="Times New Roman" w:cs="Times New Roman"/>
            <w:b/>
            <w:bCs/>
          </w:rPr>
          <w:t>олисорбат</w:t>
        </w:r>
      </w:ins>
    </w:p>
    <w:p w14:paraId="415A31E4" w14:textId="77777777" w:rsidR="00AC0971" w:rsidRDefault="00AC0971" w:rsidP="00AC0971">
      <w:pPr>
        <w:numPr>
          <w:ilvl w:val="12"/>
          <w:numId w:val="0"/>
        </w:numPr>
        <w:tabs>
          <w:tab w:val="left" w:pos="708"/>
        </w:tabs>
        <w:spacing w:after="0" w:line="240" w:lineRule="auto"/>
        <w:ind w:right="-2"/>
        <w:rPr>
          <w:ins w:id="2465" w:author="Author"/>
          <w:rFonts w:ascii="Times New Roman" w:hAnsi="Times New Roman" w:cs="Times New Roman"/>
        </w:rPr>
      </w:pPr>
      <w:ins w:id="2466" w:author="Author">
        <w:r w:rsidRPr="00EB4A05">
          <w:rPr>
            <w:rFonts w:ascii="Times New Roman" w:eastAsia="Times New Roman" w:hAnsi="Times New Roman" w:cs="Times New Roman"/>
            <w:noProof/>
          </w:rPr>
          <w:t xml:space="preserve">Това лекарство </w:t>
        </w:r>
        <w:r w:rsidRPr="00E15379">
          <w:rPr>
            <w:rFonts w:ascii="Times New Roman" w:hAnsi="Times New Roman" w:cs="Times New Roman"/>
          </w:rPr>
          <w:t>съдържа 0,</w:t>
        </w:r>
        <w:r>
          <w:rPr>
            <w:rFonts w:ascii="Times New Roman" w:hAnsi="Times New Roman" w:cs="Times New Roman"/>
          </w:rPr>
          <w:t>3 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w:t>
        </w:r>
        <w:r>
          <w:rPr>
            <w:rFonts w:ascii="Times New Roman" w:hAnsi="Times New Roman" w:cs="Times New Roman"/>
          </w:rPr>
          <w:t>я</w:t>
        </w:r>
        <w:r w:rsidRPr="00E15379">
          <w:rPr>
            <w:rFonts w:ascii="Times New Roman" w:hAnsi="Times New Roman" w:cs="Times New Roman"/>
          </w:rPr>
          <w:t>к</w:t>
        </w:r>
        <w:r>
          <w:rPr>
            <w:rFonts w:ascii="Times New Roman" w:hAnsi="Times New Roman" w:cs="Times New Roman"/>
          </w:rPr>
          <w:t>а</w:t>
        </w:r>
        <w:r w:rsidRPr="00E15379">
          <w:rPr>
            <w:rFonts w:ascii="Times New Roman" w:hAnsi="Times New Roman" w:cs="Times New Roman"/>
          </w:rPr>
          <w:t xml:space="preserve"> </w:t>
        </w:r>
        <w:r>
          <w:rPr>
            <w:rFonts w:ascii="Times New Roman" w:hAnsi="Times New Roman" w:cs="Times New Roman"/>
          </w:rPr>
          <w:t>спринцовка</w:t>
        </w:r>
        <w:r w:rsidRPr="00E15379">
          <w:rPr>
            <w:rFonts w:ascii="Times New Roman" w:hAnsi="Times New Roman" w:cs="Times New Roman"/>
          </w:rPr>
          <w:t xml:space="preserve">, което е еквивалентно на </w:t>
        </w:r>
        <w:r>
          <w:rPr>
            <w:rFonts w:ascii="Times New Roman" w:hAnsi="Times New Roman" w:cs="Times New Roman"/>
          </w:rPr>
          <w:t>0,6 </w:t>
        </w:r>
        <w:r w:rsidRPr="00E15379">
          <w:rPr>
            <w:rFonts w:ascii="Times New Roman" w:hAnsi="Times New Roman" w:cs="Times New Roman"/>
          </w:rPr>
          <w:t xml:space="preserve">mg за </w:t>
        </w:r>
        <w:r>
          <w:rPr>
            <w:rFonts w:ascii="Times New Roman" w:hAnsi="Times New Roman" w:cs="Times New Roman"/>
          </w:rPr>
          <w:t>поддържащата</w:t>
        </w:r>
        <w:r w:rsidRPr="00E15379">
          <w:rPr>
            <w:rFonts w:ascii="Times New Roman" w:hAnsi="Times New Roman" w:cs="Times New Roman"/>
          </w:rPr>
          <w:t xml:space="preserve"> доза за лечение на </w:t>
        </w:r>
        <w:r>
          <w:rPr>
            <w:rFonts w:ascii="Times New Roman" w:hAnsi="Times New Roman" w:cs="Times New Roman"/>
          </w:rPr>
          <w:t>улцерозен колит</w:t>
        </w:r>
        <w:r w:rsidRPr="00E15379">
          <w:rPr>
            <w:rFonts w:ascii="Times New Roman" w:hAnsi="Times New Roman" w:cs="Times New Roman"/>
          </w:rPr>
          <w:t>. Полисорбатите могат да причинят алергични реакции</w:t>
        </w:r>
        <w:r>
          <w:rPr>
            <w:rFonts w:ascii="Times New Roman" w:hAnsi="Times New Roman" w:cs="Times New Roman"/>
          </w:rPr>
          <w:t xml:space="preserve">. </w:t>
        </w:r>
        <w:r w:rsidRPr="00A9572F">
          <w:rPr>
            <w:rFonts w:ascii="Times New Roman" w:hAnsi="Times New Roman" w:cs="Times New Roman"/>
          </w:rPr>
          <w:t>Уведомете Вашия лекар, ако имате известни алергии.</w:t>
        </w:r>
      </w:ins>
    </w:p>
    <w:p w14:paraId="3C38C71A" w14:textId="77777777" w:rsidR="00AC0971" w:rsidRPr="00F83D17" w:rsidRDefault="00AC0971" w:rsidP="00AC0971">
      <w:pPr>
        <w:keepNext/>
        <w:tabs>
          <w:tab w:val="left" w:pos="708"/>
        </w:tabs>
        <w:autoSpaceDE w:val="0"/>
        <w:autoSpaceDN w:val="0"/>
        <w:adjustRightInd w:val="0"/>
        <w:spacing w:after="0" w:line="240" w:lineRule="auto"/>
        <w:rPr>
          <w:ins w:id="2467" w:author="Author"/>
          <w:rFonts w:ascii="Times New Roman" w:eastAsia="Times New Roman" w:hAnsi="Times New Roman" w:cs="Times New Roman"/>
        </w:rPr>
      </w:pPr>
    </w:p>
    <w:p w14:paraId="693B1107" w14:textId="77777777" w:rsidR="00AC0971" w:rsidRPr="00F83D17" w:rsidRDefault="00AC0971" w:rsidP="00AC0971">
      <w:pPr>
        <w:numPr>
          <w:ilvl w:val="12"/>
          <w:numId w:val="0"/>
        </w:numPr>
        <w:tabs>
          <w:tab w:val="left" w:pos="708"/>
        </w:tabs>
        <w:spacing w:after="0" w:line="240" w:lineRule="auto"/>
        <w:ind w:right="-2"/>
        <w:rPr>
          <w:ins w:id="2468" w:author="Author"/>
          <w:rFonts w:ascii="Times New Roman" w:eastAsia="Times New Roman" w:hAnsi="Times New Roman" w:cs="Times New Roman"/>
          <w:noProof/>
        </w:rPr>
      </w:pPr>
    </w:p>
    <w:p w14:paraId="1A09188E" w14:textId="77777777" w:rsidR="00AC0971" w:rsidRPr="00193414" w:rsidRDefault="00AC0971" w:rsidP="00AC0971">
      <w:pPr>
        <w:pStyle w:val="ListParagraph"/>
        <w:keepNext/>
        <w:numPr>
          <w:ilvl w:val="0"/>
          <w:numId w:val="39"/>
        </w:numPr>
        <w:spacing w:after="0" w:line="240" w:lineRule="auto"/>
        <w:ind w:right="-2"/>
        <w:rPr>
          <w:ins w:id="2469" w:author="Author"/>
          <w:b/>
          <w:noProof/>
          <w:lang w:val="en-GB"/>
        </w:rPr>
      </w:pPr>
      <w:ins w:id="2470" w:author="Author">
        <w:r w:rsidRPr="00193414">
          <w:rPr>
            <w:b/>
            <w:noProof/>
            <w:lang w:val="en-GB"/>
          </w:rPr>
          <w:t xml:space="preserve">Как </w:t>
        </w:r>
        <w:r>
          <w:rPr>
            <w:b/>
            <w:noProof/>
          </w:rPr>
          <w:t>да</w:t>
        </w:r>
        <w:r w:rsidRPr="00193414">
          <w:rPr>
            <w:b/>
            <w:noProof/>
            <w:lang w:val="en-GB"/>
          </w:rPr>
          <w:t xml:space="preserve"> използва</w:t>
        </w:r>
        <w:r>
          <w:rPr>
            <w:b/>
            <w:noProof/>
          </w:rPr>
          <w:t>те</w:t>
        </w:r>
        <w:r w:rsidRPr="00193414">
          <w:rPr>
            <w:b/>
            <w:noProof/>
            <w:lang w:val="en-GB"/>
          </w:rPr>
          <w:t xml:space="preserve"> Omvoh</w:t>
        </w:r>
      </w:ins>
    </w:p>
    <w:p w14:paraId="69FFBF59" w14:textId="77777777" w:rsidR="00AC0971" w:rsidRPr="00F83D17" w:rsidRDefault="00AC0971" w:rsidP="00AC0971">
      <w:pPr>
        <w:keepNext/>
        <w:tabs>
          <w:tab w:val="left" w:pos="708"/>
        </w:tabs>
        <w:spacing w:after="0" w:line="240" w:lineRule="auto"/>
        <w:ind w:right="-2"/>
        <w:rPr>
          <w:ins w:id="2471" w:author="Author"/>
          <w:rFonts w:ascii="Times New Roman" w:eastAsia="Times New Roman" w:hAnsi="Times New Roman" w:cs="Times New Roman"/>
          <w:noProof/>
          <w:lang w:val="en-GB"/>
        </w:rPr>
      </w:pPr>
    </w:p>
    <w:p w14:paraId="135CA947" w14:textId="77777777" w:rsidR="00AC0971" w:rsidRPr="0090593A" w:rsidRDefault="00AC0971" w:rsidP="00AC0971">
      <w:pPr>
        <w:tabs>
          <w:tab w:val="left" w:pos="708"/>
        </w:tabs>
        <w:autoSpaceDE w:val="0"/>
        <w:autoSpaceDN w:val="0"/>
        <w:adjustRightInd w:val="0"/>
        <w:spacing w:after="0" w:line="240" w:lineRule="auto"/>
        <w:rPr>
          <w:ins w:id="2472" w:author="Author"/>
          <w:rFonts w:ascii="Times New Roman" w:eastAsia="TimesNewRoman" w:hAnsi="Times New Roman" w:cs="Times New Roman"/>
          <w:lang w:val="ru-RU" w:eastAsia="en-GB"/>
        </w:rPr>
      </w:pPr>
      <w:ins w:id="2473" w:author="Author">
        <w:r w:rsidRPr="00C752A4">
          <w:rPr>
            <w:rFonts w:ascii="Times New Roman" w:eastAsia="TimesNewRoman" w:hAnsi="Times New Roman" w:cs="Times New Roman"/>
            <w:lang w:val="ru-RU" w:eastAsia="en-GB"/>
          </w:rPr>
          <w:t>Винаги използвайте това лекарство точно както Ви е казал Вашият лекар или медицинска сестра. Консултирайте се с Вашия лекар, медицинска сестра или фармацевт, ако не сте сигурни как да използвате това лекарство</w:t>
        </w:r>
        <w:r w:rsidRPr="0090593A">
          <w:rPr>
            <w:rFonts w:ascii="Times New Roman" w:eastAsia="TimesNewRoman" w:hAnsi="Times New Roman" w:cs="Times New Roman"/>
            <w:lang w:val="ru-RU" w:eastAsia="en-GB"/>
          </w:rPr>
          <w:t>.</w:t>
        </w:r>
      </w:ins>
    </w:p>
    <w:p w14:paraId="64D6CA81" w14:textId="77777777" w:rsidR="00AC0971" w:rsidRPr="0090593A" w:rsidRDefault="00AC0971" w:rsidP="00AC0971">
      <w:pPr>
        <w:keepNext/>
        <w:tabs>
          <w:tab w:val="left" w:pos="567"/>
        </w:tabs>
        <w:spacing w:after="0" w:line="240" w:lineRule="auto"/>
        <w:ind w:right="-20"/>
        <w:rPr>
          <w:ins w:id="2474" w:author="Author"/>
          <w:rFonts w:ascii="Times New Roman" w:eastAsia="Times New Roman" w:hAnsi="Times New Roman" w:cs="Times New Roman"/>
          <w:b/>
          <w:bCs/>
          <w:spacing w:val="1"/>
          <w:lang w:val="ru-RU"/>
        </w:rPr>
      </w:pPr>
    </w:p>
    <w:p w14:paraId="1F239C2B" w14:textId="77777777" w:rsidR="00AC0971" w:rsidRPr="0090593A" w:rsidRDefault="00AC0971" w:rsidP="00AC0971">
      <w:pPr>
        <w:keepNext/>
        <w:tabs>
          <w:tab w:val="left" w:pos="567"/>
        </w:tabs>
        <w:spacing w:after="0" w:line="240" w:lineRule="auto"/>
        <w:ind w:right="-20"/>
        <w:rPr>
          <w:ins w:id="2475" w:author="Author"/>
          <w:rFonts w:ascii="Times New Roman" w:eastAsia="Times New Roman" w:hAnsi="Times New Roman" w:cs="Times New Roman"/>
          <w:lang w:val="ru-RU"/>
        </w:rPr>
      </w:pPr>
      <w:ins w:id="2476" w:author="Author">
        <w:r w:rsidRPr="0090593A">
          <w:rPr>
            <w:rFonts w:ascii="Times New Roman" w:eastAsia="Times New Roman" w:hAnsi="Times New Roman" w:cs="Times New Roman"/>
            <w:b/>
            <w:bCs/>
            <w:lang w:val="ru-RU"/>
          </w:rPr>
          <w:t xml:space="preserve">Колко </w:t>
        </w:r>
        <w:proofErr w:type="spellStart"/>
        <w:r w:rsidRPr="00F83D17">
          <w:rPr>
            <w:rFonts w:ascii="Times New Roman" w:eastAsia="Times New Roman" w:hAnsi="Times New Roman" w:cs="Times New Roman"/>
            <w:b/>
            <w:bCs/>
            <w:spacing w:val="-1"/>
            <w:lang w:val="en-GB"/>
          </w:rPr>
          <w:t>Omvoh</w:t>
        </w:r>
        <w:proofErr w:type="spellEnd"/>
        <w:r w:rsidRPr="0090593A">
          <w:rPr>
            <w:rFonts w:ascii="Times New Roman" w:eastAsia="Times New Roman" w:hAnsi="Times New Roman" w:cs="Times New Roman"/>
            <w:b/>
            <w:bCs/>
            <w:spacing w:val="-1"/>
            <w:lang w:val="ru-RU"/>
          </w:rPr>
          <w:t xml:space="preserve"> </w:t>
        </w:r>
        <w:r w:rsidRPr="0090593A">
          <w:rPr>
            <w:rFonts w:ascii="Times New Roman" w:eastAsia="Times New Roman" w:hAnsi="Times New Roman" w:cs="Times New Roman"/>
            <w:b/>
            <w:bCs/>
            <w:lang w:val="ru-RU"/>
          </w:rPr>
          <w:t xml:space="preserve">се </w:t>
        </w:r>
        <w:r w:rsidRPr="00F83D17">
          <w:rPr>
            <w:rFonts w:ascii="Times New Roman" w:eastAsia="Times New Roman" w:hAnsi="Times New Roman" w:cs="Times New Roman"/>
            <w:b/>
            <w:bCs/>
          </w:rPr>
          <w:t>прилага</w:t>
        </w:r>
        <w:r w:rsidRPr="0090593A">
          <w:rPr>
            <w:rFonts w:ascii="Times New Roman" w:eastAsia="Times New Roman" w:hAnsi="Times New Roman" w:cs="Times New Roman"/>
            <w:b/>
            <w:bCs/>
            <w:lang w:val="ru-RU"/>
          </w:rPr>
          <w:t xml:space="preserve"> и за колко време</w:t>
        </w:r>
      </w:ins>
    </w:p>
    <w:p w14:paraId="342AE747" w14:textId="77777777" w:rsidR="00AC0971" w:rsidRPr="0090593A" w:rsidRDefault="00AC0971" w:rsidP="00AC0971">
      <w:pPr>
        <w:keepNext/>
        <w:tabs>
          <w:tab w:val="left" w:pos="567"/>
        </w:tabs>
        <w:spacing w:after="0" w:line="240" w:lineRule="auto"/>
        <w:ind w:right="-20"/>
        <w:rPr>
          <w:ins w:id="2477" w:author="Author"/>
          <w:rFonts w:ascii="Times New Roman" w:eastAsia="Times New Roman" w:hAnsi="Times New Roman" w:cs="Times New Roman"/>
          <w:lang w:val="ru-RU"/>
        </w:rPr>
      </w:pPr>
      <w:ins w:id="2478" w:author="Author">
        <w:r w:rsidRPr="0090593A">
          <w:rPr>
            <w:rFonts w:ascii="Times New Roman" w:eastAsia="Times New Roman" w:hAnsi="Times New Roman" w:cs="Times New Roman"/>
            <w:lang w:val="ru-RU"/>
          </w:rPr>
          <w:t xml:space="preserve">Вашият лекар ще реши от какво количество </w:t>
        </w:r>
        <w:proofErr w:type="spellStart"/>
        <w:r w:rsidRPr="00F83D17">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се нуждаете и за какъв </w:t>
        </w:r>
        <w:r w:rsidRPr="0090593A">
          <w:rPr>
            <w:rFonts w:ascii="Times New Roman" w:eastAsia="Times New Roman" w:hAnsi="Times New Roman" w:cs="Times New Roman"/>
            <w:spacing w:val="-2"/>
            <w:lang w:val="ru-RU"/>
          </w:rPr>
          <w:t>период от време</w:t>
        </w:r>
        <w:r w:rsidRPr="0090593A">
          <w:rPr>
            <w:rFonts w:ascii="Times New Roman" w:eastAsia="Times New Roman" w:hAnsi="Times New Roman" w:cs="Times New Roman"/>
            <w:lang w:val="ru-RU"/>
          </w:rPr>
          <w:t xml:space="preserve">. </w:t>
        </w:r>
        <w:proofErr w:type="spellStart"/>
        <w:r w:rsidRPr="00F83D17">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е за дългосрочно </w:t>
        </w:r>
        <w:r w:rsidRPr="0090593A">
          <w:rPr>
            <w:rFonts w:ascii="Times New Roman" w:eastAsia="Times New Roman" w:hAnsi="Times New Roman" w:cs="Times New Roman"/>
            <w:spacing w:val="1"/>
            <w:lang w:val="ru-RU"/>
          </w:rPr>
          <w:t>лечение</w:t>
        </w:r>
        <w:r w:rsidRPr="0090593A">
          <w:rPr>
            <w:rFonts w:ascii="Times New Roman" w:eastAsia="Times New Roman" w:hAnsi="Times New Roman" w:cs="Times New Roman"/>
            <w:lang w:val="ru-RU"/>
          </w:rPr>
          <w:t xml:space="preserve">. Вашият </w:t>
        </w:r>
        <w:r w:rsidRPr="0090593A">
          <w:rPr>
            <w:rFonts w:ascii="Times New Roman" w:eastAsia="Times New Roman" w:hAnsi="Times New Roman" w:cs="Times New Roman"/>
            <w:noProof/>
            <w:lang w:val="ru-RU"/>
          </w:rPr>
          <w:t xml:space="preserve">лекар или медицинска сестра </w:t>
        </w:r>
        <w:r w:rsidRPr="0090593A">
          <w:rPr>
            <w:rFonts w:ascii="Times New Roman" w:eastAsia="Times New Roman" w:hAnsi="Times New Roman" w:cs="Times New Roman"/>
            <w:lang w:val="ru-RU"/>
          </w:rPr>
          <w:t xml:space="preserve">редовно ще проследяват състоянието Ви, за да проверят дали лечението има желания </w:t>
        </w:r>
        <w:r w:rsidRPr="0090593A">
          <w:rPr>
            <w:rFonts w:ascii="Times New Roman" w:eastAsia="Times New Roman" w:hAnsi="Times New Roman" w:cs="Times New Roman"/>
            <w:spacing w:val="1"/>
            <w:lang w:val="ru-RU"/>
          </w:rPr>
          <w:t>ефект</w:t>
        </w:r>
        <w:r w:rsidRPr="0090593A">
          <w:rPr>
            <w:rFonts w:ascii="Times New Roman" w:eastAsia="Times New Roman" w:hAnsi="Times New Roman" w:cs="Times New Roman"/>
            <w:lang w:val="ru-RU"/>
          </w:rPr>
          <w:t>.</w:t>
        </w:r>
      </w:ins>
    </w:p>
    <w:p w14:paraId="6CF75779" w14:textId="77777777" w:rsidR="00AC0971" w:rsidRDefault="00AC0971" w:rsidP="00AC0971">
      <w:pPr>
        <w:tabs>
          <w:tab w:val="left" w:pos="708"/>
        </w:tabs>
        <w:spacing w:after="0" w:line="240" w:lineRule="auto"/>
        <w:ind w:right="292"/>
        <w:rPr>
          <w:ins w:id="2479" w:author="Author"/>
          <w:rFonts w:ascii="Times New Roman" w:eastAsia="Times New Roman" w:hAnsi="Times New Roman" w:cs="Times New Roman"/>
          <w:strike/>
          <w:lang w:val="ru-RU"/>
        </w:rPr>
      </w:pPr>
    </w:p>
    <w:p w14:paraId="67E39E23" w14:textId="77777777" w:rsidR="00AC0971" w:rsidRDefault="00AC0971" w:rsidP="00AC0971">
      <w:pPr>
        <w:keepNext/>
        <w:tabs>
          <w:tab w:val="left" w:pos="708"/>
        </w:tabs>
        <w:spacing w:after="0" w:line="240" w:lineRule="auto"/>
        <w:ind w:right="292"/>
        <w:rPr>
          <w:ins w:id="2480" w:author="Author"/>
          <w:rFonts w:ascii="Times New Roman" w:eastAsia="Times New Roman" w:hAnsi="Times New Roman" w:cs="Times New Roman"/>
          <w:strike/>
          <w:lang w:val="ru-RU"/>
        </w:rPr>
      </w:pPr>
      <w:ins w:id="2481" w:author="Author">
        <w:r w:rsidRPr="005125FE">
          <w:rPr>
            <w:rFonts w:ascii="Times New Roman" w:eastAsia="Times New Roman" w:hAnsi="Times New Roman" w:cs="Times New Roman"/>
            <w:u w:val="single"/>
          </w:rPr>
          <w:t>Улцерозен колит</w:t>
        </w:r>
      </w:ins>
    </w:p>
    <w:p w14:paraId="2236952F" w14:textId="77777777" w:rsidR="00AC0971" w:rsidRPr="0090593A" w:rsidRDefault="00AC0971" w:rsidP="00AC0971">
      <w:pPr>
        <w:keepNext/>
        <w:tabs>
          <w:tab w:val="left" w:pos="708"/>
        </w:tabs>
        <w:spacing w:after="0" w:line="240" w:lineRule="auto"/>
        <w:ind w:right="292"/>
        <w:rPr>
          <w:ins w:id="2482" w:author="Author"/>
          <w:rFonts w:ascii="Times New Roman" w:eastAsia="Times New Roman" w:hAnsi="Times New Roman" w:cs="Times New Roman"/>
          <w:strike/>
          <w:lang w:val="ru-RU"/>
        </w:rPr>
      </w:pPr>
    </w:p>
    <w:p w14:paraId="2305F834" w14:textId="77777777" w:rsidR="00AC0971" w:rsidRPr="00F83D17" w:rsidRDefault="00AC0971" w:rsidP="00AC0971">
      <w:pPr>
        <w:keepNext/>
        <w:numPr>
          <w:ilvl w:val="0"/>
          <w:numId w:val="11"/>
        </w:numPr>
        <w:tabs>
          <w:tab w:val="left" w:pos="567"/>
        </w:tabs>
        <w:autoSpaceDE w:val="0"/>
        <w:autoSpaceDN w:val="0"/>
        <w:adjustRightInd w:val="0"/>
        <w:spacing w:after="0" w:line="240" w:lineRule="auto"/>
        <w:ind w:left="567" w:hanging="567"/>
        <w:contextualSpacing/>
        <w:rPr>
          <w:ins w:id="2483" w:author="Author"/>
          <w:rFonts w:ascii="Times New Roman" w:eastAsia="Times New Roman" w:hAnsi="Times New Roman" w:cs="Times New Roman"/>
        </w:rPr>
      </w:pPr>
      <w:ins w:id="2484" w:author="Author">
        <w:r w:rsidRPr="0090593A">
          <w:rPr>
            <w:rFonts w:ascii="Times New Roman" w:eastAsia="TimesNewRoman" w:hAnsi="Times New Roman" w:cs="Times New Roman"/>
            <w:lang w:val="ru-RU"/>
          </w:rPr>
          <w:t xml:space="preserve">Начало на лечението: Първата доза </w:t>
        </w:r>
        <w:proofErr w:type="spellStart"/>
        <w:r w:rsidRPr="00F83D17">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е 300</w:t>
        </w:r>
        <w:r>
          <w:rPr>
            <w:rFonts w:ascii="Times New Roman" w:eastAsia="TimesNewRoman" w:hAnsi="Times New Roman" w:cs="Times New Roman"/>
            <w:lang w:val="ru-RU"/>
          </w:rPr>
          <w:t> </w:t>
        </w:r>
        <w:r w:rsidRPr="00F83D17">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и ще бъде приложена от Вашия лекар чрез интравенозна инфузия (капково вливане във вена на ръката Ви) в продължение на най-малко 30</w:t>
        </w:r>
        <w:r>
          <w:rPr>
            <w:rFonts w:ascii="Times New Roman" w:eastAsia="TimesNewRoman" w:hAnsi="Times New Roman" w:cs="Times New Roman"/>
            <w:lang w:val="ru-RU"/>
          </w:rPr>
          <w:t> </w:t>
        </w:r>
        <w:r w:rsidRPr="0090593A">
          <w:rPr>
            <w:rFonts w:ascii="Times New Roman" w:eastAsia="TimesNewRoman" w:hAnsi="Times New Roman" w:cs="Times New Roman"/>
            <w:lang w:val="ru-RU"/>
          </w:rPr>
          <w:t xml:space="preserve">минути. След първата доза ще получите друга доза </w:t>
        </w:r>
        <w:proofErr w:type="spellStart"/>
        <w:r w:rsidRPr="00F83D17">
          <w:rPr>
            <w:rFonts w:ascii="Times New Roman" w:eastAsia="TimesNewRoman" w:hAnsi="Times New Roman" w:cs="Times New Roman"/>
            <w:lang w:val="en-US"/>
          </w:rPr>
          <w:t>Omvoh</w:t>
        </w:r>
        <w:proofErr w:type="spellEnd"/>
        <w:r w:rsidRPr="0090593A">
          <w:rPr>
            <w:rFonts w:ascii="Times New Roman" w:eastAsia="TimesNewRoman" w:hAnsi="Times New Roman" w:cs="Times New Roman"/>
            <w:lang w:val="ru-RU"/>
          </w:rPr>
          <w:t xml:space="preserve"> 300</w:t>
        </w:r>
        <w:r>
          <w:rPr>
            <w:rFonts w:ascii="Times New Roman" w:eastAsia="TimesNewRoman" w:hAnsi="Times New Roman" w:cs="Times New Roman"/>
            <w:lang w:val="ru-RU"/>
          </w:rPr>
          <w:t> </w:t>
        </w:r>
        <w:r w:rsidRPr="00F83D17">
          <w:rPr>
            <w:rFonts w:ascii="Times New Roman" w:eastAsia="TimesNewRoman" w:hAnsi="Times New Roman" w:cs="Times New Roman"/>
            <w:lang w:val="en-US"/>
          </w:rPr>
          <w:t>mg</w:t>
        </w:r>
        <w:r w:rsidRPr="0090593A">
          <w:rPr>
            <w:rFonts w:ascii="Times New Roman" w:eastAsia="TimesNewRoman" w:hAnsi="Times New Roman" w:cs="Times New Roman"/>
            <w:lang w:val="ru-RU"/>
          </w:rPr>
          <w:t xml:space="preserve"> 4</w:t>
        </w:r>
        <w:r w:rsidRPr="00F83D17">
          <w:rPr>
            <w:rFonts w:ascii="Times New Roman" w:eastAsia="TimesNewRoman" w:hAnsi="Times New Roman" w:cs="Times New Roman"/>
          </w:rPr>
          <w:t> </w:t>
        </w:r>
        <w:r w:rsidRPr="0090593A">
          <w:rPr>
            <w:rFonts w:ascii="Times New Roman" w:eastAsia="TimesNewRoman" w:hAnsi="Times New Roman" w:cs="Times New Roman"/>
            <w:lang w:val="ru-RU"/>
          </w:rPr>
          <w:t>седмици по-късно и отново след още 4</w:t>
        </w:r>
        <w:r>
          <w:rPr>
            <w:rFonts w:ascii="Times New Roman" w:eastAsia="TimesNewRoman" w:hAnsi="Times New Roman" w:cs="Times New Roman"/>
            <w:lang w:val="ru-RU"/>
          </w:rPr>
          <w:t> </w:t>
        </w:r>
        <w:r w:rsidRPr="0090593A">
          <w:rPr>
            <w:rFonts w:ascii="Times New Roman" w:eastAsia="TimesNewRoman" w:hAnsi="Times New Roman" w:cs="Times New Roman"/>
            <w:lang w:val="ru-RU"/>
          </w:rPr>
          <w:t xml:space="preserve">седмици. </w:t>
        </w:r>
        <w:r w:rsidRPr="00F83D17">
          <w:rPr>
            <w:rFonts w:ascii="Times New Roman" w:eastAsia="Times New Roman" w:hAnsi="Times New Roman" w:cs="Times New Roman"/>
          </w:rPr>
          <w:br/>
          <w:t>Ако нямате достатъчен терапевтичен отговор след тези 3 инфузии, Вашият лекар може да обмисли продължаване на интравенозните инфузии на 12-та, 16-та и 20-та седмица.</w:t>
        </w:r>
      </w:ins>
    </w:p>
    <w:p w14:paraId="370FAB59" w14:textId="77777777" w:rsidR="00AC0971" w:rsidRPr="00F83D17" w:rsidRDefault="00AC0971" w:rsidP="00AC0971">
      <w:pPr>
        <w:autoSpaceDE w:val="0"/>
        <w:autoSpaceDN w:val="0"/>
        <w:adjustRightInd w:val="0"/>
        <w:spacing w:after="0" w:line="240" w:lineRule="auto"/>
        <w:contextualSpacing/>
        <w:rPr>
          <w:ins w:id="2485" w:author="Author"/>
          <w:rFonts w:ascii="Times New Roman" w:eastAsia="TimesNewRoman" w:hAnsi="Times New Roman" w:cs="Times New Roman"/>
        </w:rPr>
      </w:pPr>
    </w:p>
    <w:p w14:paraId="6F2D419B" w14:textId="3260FF47" w:rsidR="00AC0971" w:rsidRPr="00F83D17" w:rsidRDefault="00AC0971" w:rsidP="00AC0971">
      <w:pPr>
        <w:numPr>
          <w:ilvl w:val="0"/>
          <w:numId w:val="11"/>
        </w:numPr>
        <w:tabs>
          <w:tab w:val="left" w:pos="567"/>
        </w:tabs>
        <w:autoSpaceDE w:val="0"/>
        <w:autoSpaceDN w:val="0"/>
        <w:adjustRightInd w:val="0"/>
        <w:spacing w:after="0" w:line="240" w:lineRule="auto"/>
        <w:ind w:left="567" w:hanging="567"/>
        <w:contextualSpacing/>
        <w:rPr>
          <w:ins w:id="2486" w:author="Author"/>
          <w:rFonts w:ascii="Times New Roman" w:eastAsia="Times New Roman" w:hAnsi="Times New Roman" w:cs="Times New Roman"/>
        </w:rPr>
      </w:pPr>
      <w:ins w:id="2487" w:author="Author">
        <w:r w:rsidRPr="00F83D17">
          <w:rPr>
            <w:rFonts w:ascii="Times New Roman" w:eastAsia="TimesNewRoman" w:hAnsi="Times New Roman" w:cs="Times New Roman"/>
          </w:rPr>
          <w:t xml:space="preserve">Поддържащо лечение: 4 седмици след последната интравенозна инфузия ще се приложи поддържаща доза </w:t>
        </w:r>
        <w:proofErr w:type="spellStart"/>
        <w:r w:rsidRPr="00F83D17">
          <w:rPr>
            <w:rFonts w:ascii="Times New Roman" w:eastAsia="TimesNewRoman" w:hAnsi="Times New Roman" w:cs="Times New Roman"/>
            <w:lang w:val="en-US"/>
          </w:rPr>
          <w:t>Omvoh</w:t>
        </w:r>
        <w:proofErr w:type="spellEnd"/>
        <w:r w:rsidRPr="00F83D17">
          <w:rPr>
            <w:rFonts w:ascii="Times New Roman" w:eastAsia="TimesNewRoman" w:hAnsi="Times New Roman" w:cs="Times New Roman"/>
          </w:rPr>
          <w:t xml:space="preserve"> 200</w:t>
        </w:r>
        <w:r>
          <w:rPr>
            <w:rFonts w:ascii="Times New Roman" w:eastAsia="TimesNewRoman" w:hAnsi="Times New Roman" w:cs="Times New Roman"/>
          </w:rPr>
          <w:t> </w:t>
        </w:r>
        <w:r w:rsidRPr="00F83D17">
          <w:rPr>
            <w:rFonts w:ascii="Times New Roman" w:eastAsia="TimesNewRoman" w:hAnsi="Times New Roman" w:cs="Times New Roman"/>
            <w:lang w:val="en-US"/>
          </w:rPr>
          <w:t>mg</w:t>
        </w:r>
        <w:r w:rsidRPr="00F83D17">
          <w:rPr>
            <w:rFonts w:ascii="Times New Roman" w:eastAsia="TimesNewRoman" w:hAnsi="Times New Roman" w:cs="Times New Roman"/>
          </w:rPr>
          <w:t xml:space="preserve"> чрез инжекция под кожата (подкожно) и след това  - на всеки 4 седмици. Поддържащата доза от 200 </w:t>
        </w:r>
        <w:r w:rsidRPr="00F83D17">
          <w:rPr>
            <w:rFonts w:ascii="Times New Roman" w:eastAsia="TimesNewRoman" w:hAnsi="Times New Roman" w:cs="Times New Roman"/>
            <w:lang w:val="en-US"/>
          </w:rPr>
          <w:t>mg</w:t>
        </w:r>
        <w:r w:rsidRPr="00F83D17">
          <w:rPr>
            <w:rFonts w:ascii="Times New Roman" w:eastAsia="TimesNewRoman" w:hAnsi="Times New Roman" w:cs="Times New Roman"/>
          </w:rPr>
          <w:t xml:space="preserve"> ще се прилага чрез </w:t>
        </w:r>
        <w:r w:rsidR="00073FA4">
          <w:rPr>
            <w:rFonts w:ascii="Times New Roman" w:eastAsia="TimesNewRoman" w:hAnsi="Times New Roman" w:cs="Times New Roman"/>
          </w:rPr>
          <w:t>1</w:t>
        </w:r>
        <w:r w:rsidRPr="00F83D17">
          <w:rPr>
            <w:rFonts w:ascii="Times New Roman" w:eastAsia="TimesNewRoman" w:hAnsi="Times New Roman" w:cs="Times New Roman"/>
          </w:rPr>
          <w:t xml:space="preserve"> инжекци</w:t>
        </w:r>
        <w:r w:rsidR="00073FA4">
          <w:rPr>
            <w:rFonts w:ascii="Times New Roman" w:eastAsia="TimesNewRoman" w:hAnsi="Times New Roman" w:cs="Times New Roman"/>
          </w:rPr>
          <w:t>я</w:t>
        </w:r>
        <w:r w:rsidRPr="00F83D17">
          <w:rPr>
            <w:rFonts w:ascii="Times New Roman" w:eastAsia="TimesNewRoman" w:hAnsi="Times New Roman" w:cs="Times New Roman"/>
          </w:rPr>
          <w:t>, ко</w:t>
        </w:r>
        <w:r w:rsidR="00073FA4">
          <w:rPr>
            <w:rFonts w:ascii="Times New Roman" w:eastAsia="TimesNewRoman" w:hAnsi="Times New Roman" w:cs="Times New Roman"/>
          </w:rPr>
          <w:t>я</w:t>
        </w:r>
        <w:r w:rsidRPr="00F83D17">
          <w:rPr>
            <w:rFonts w:ascii="Times New Roman" w:eastAsia="TimesNewRoman" w:hAnsi="Times New Roman" w:cs="Times New Roman"/>
          </w:rPr>
          <w:t xml:space="preserve">то съдържа </w:t>
        </w:r>
        <w:r w:rsidR="00073FA4">
          <w:rPr>
            <w:rFonts w:ascii="Times New Roman" w:eastAsia="TimesNewRoman" w:hAnsi="Times New Roman" w:cs="Times New Roman"/>
          </w:rPr>
          <w:t>2</w:t>
        </w:r>
        <w:r w:rsidRPr="00F83D17">
          <w:rPr>
            <w:rFonts w:ascii="Times New Roman" w:eastAsia="TimesNewRoman" w:hAnsi="Times New Roman" w:cs="Times New Roman"/>
          </w:rPr>
          <w:t>00</w:t>
        </w:r>
        <w:r>
          <w:rPr>
            <w:rFonts w:ascii="Times New Roman" w:eastAsia="TimesNewRoman" w:hAnsi="Times New Roman" w:cs="Times New Roman"/>
          </w:rPr>
          <w:t> </w:t>
        </w:r>
        <w:r w:rsidRPr="00F83D17">
          <w:rPr>
            <w:rFonts w:ascii="Times New Roman" w:eastAsia="TimesNewRoman" w:hAnsi="Times New Roman" w:cs="Times New Roman"/>
            <w:lang w:val="en-US"/>
          </w:rPr>
          <w:t>mg</w:t>
        </w:r>
        <w:r w:rsidRPr="00F83D17">
          <w:rPr>
            <w:rFonts w:ascii="Times New Roman" w:eastAsia="TimesNewRoman" w:hAnsi="Times New Roman" w:cs="Times New Roman"/>
          </w:rPr>
          <w:t xml:space="preserve"> </w:t>
        </w:r>
        <w:proofErr w:type="spellStart"/>
        <w:r w:rsidRPr="00F83D17">
          <w:rPr>
            <w:rFonts w:ascii="Times New Roman" w:eastAsia="TimesNewRoman" w:hAnsi="Times New Roman" w:cs="Times New Roman"/>
            <w:lang w:val="en-US"/>
          </w:rPr>
          <w:t>Omvoh</w:t>
        </w:r>
        <w:proofErr w:type="spellEnd"/>
        <w:r w:rsidRPr="00F83D17">
          <w:rPr>
            <w:rFonts w:ascii="Times New Roman" w:eastAsia="TimesNewRoman" w:hAnsi="Times New Roman" w:cs="Times New Roman"/>
          </w:rPr>
          <w:t>.</w:t>
        </w:r>
      </w:ins>
    </w:p>
    <w:p w14:paraId="363AD411" w14:textId="77777777" w:rsidR="00AC0971" w:rsidRPr="00F83D17" w:rsidRDefault="00AC0971" w:rsidP="00AC0971">
      <w:pPr>
        <w:autoSpaceDE w:val="0"/>
        <w:autoSpaceDN w:val="0"/>
        <w:adjustRightInd w:val="0"/>
        <w:spacing w:after="0" w:line="240" w:lineRule="auto"/>
        <w:ind w:left="567"/>
        <w:contextualSpacing/>
        <w:rPr>
          <w:ins w:id="2488" w:author="Author"/>
          <w:rFonts w:ascii="Times New Roman" w:eastAsia="Times New Roman" w:hAnsi="Times New Roman" w:cs="Times New Roman"/>
        </w:rPr>
      </w:pPr>
      <w:ins w:id="2489" w:author="Author">
        <w:r w:rsidRPr="00F83D17">
          <w:rPr>
            <w:rFonts w:ascii="Times New Roman" w:eastAsia="Times New Roman" w:hAnsi="Times New Roman" w:cs="Times New Roman"/>
          </w:rPr>
          <w:t xml:space="preserve">Ако лекарството спре да Ви действа след получаване на поддържащата доза </w:t>
        </w:r>
        <w:proofErr w:type="spellStart"/>
        <w:r w:rsidRPr="00F83D17">
          <w:rPr>
            <w:rFonts w:ascii="Times New Roman" w:eastAsia="Times New Roman" w:hAnsi="Times New Roman" w:cs="Times New Roman"/>
            <w:lang w:val="en-US"/>
          </w:rPr>
          <w:t>Omvoh</w:t>
        </w:r>
        <w:proofErr w:type="spellEnd"/>
        <w:r w:rsidRPr="00F83D17">
          <w:rPr>
            <w:rFonts w:ascii="Times New Roman" w:eastAsia="Times New Roman" w:hAnsi="Times New Roman" w:cs="Times New Roman"/>
          </w:rPr>
          <w:t xml:space="preserve">, Вашият лекар може да реши да Ви приложи 3 дози </w:t>
        </w:r>
        <w:proofErr w:type="spellStart"/>
        <w:r w:rsidRPr="00F83D17">
          <w:rPr>
            <w:rFonts w:ascii="Times New Roman" w:eastAsia="Times New Roman" w:hAnsi="Times New Roman" w:cs="Times New Roman"/>
            <w:lang w:val="en-US"/>
          </w:rPr>
          <w:t>Omvoh</w:t>
        </w:r>
        <w:proofErr w:type="spellEnd"/>
        <w:r w:rsidRPr="00F83D17">
          <w:rPr>
            <w:rFonts w:ascii="Times New Roman" w:eastAsia="Times New Roman" w:hAnsi="Times New Roman" w:cs="Times New Roman"/>
          </w:rPr>
          <w:t xml:space="preserve"> чрез интравенозни инфузии.</w:t>
        </w:r>
      </w:ins>
    </w:p>
    <w:p w14:paraId="09E6544A" w14:textId="77777777" w:rsidR="00AC0971" w:rsidRDefault="00AC0971" w:rsidP="00AC0971">
      <w:pPr>
        <w:autoSpaceDE w:val="0"/>
        <w:autoSpaceDN w:val="0"/>
        <w:adjustRightInd w:val="0"/>
        <w:spacing w:after="0" w:line="240" w:lineRule="auto"/>
        <w:ind w:left="567"/>
        <w:contextualSpacing/>
        <w:rPr>
          <w:ins w:id="2490" w:author="Author"/>
          <w:rFonts w:ascii="Times New Roman" w:eastAsia="Times New Roman" w:hAnsi="Times New Roman" w:cs="Times New Roman"/>
        </w:rPr>
      </w:pPr>
    </w:p>
    <w:p w14:paraId="643C52A1" w14:textId="77777777" w:rsidR="00AC0971" w:rsidRPr="00F83D17" w:rsidRDefault="00AC0971" w:rsidP="00AC0971">
      <w:pPr>
        <w:autoSpaceDE w:val="0"/>
        <w:autoSpaceDN w:val="0"/>
        <w:adjustRightInd w:val="0"/>
        <w:spacing w:after="0" w:line="240" w:lineRule="auto"/>
        <w:ind w:left="567"/>
        <w:contextualSpacing/>
        <w:rPr>
          <w:ins w:id="2491" w:author="Author"/>
          <w:rFonts w:ascii="Times New Roman" w:eastAsia="Times New Roman" w:hAnsi="Times New Roman" w:cs="Times New Roman"/>
        </w:rPr>
      </w:pPr>
      <w:ins w:id="2492" w:author="Author">
        <w:r w:rsidRPr="00F83D17">
          <w:rPr>
            <w:rFonts w:ascii="Times New Roman" w:eastAsia="Times New Roman" w:hAnsi="Times New Roman" w:cs="Times New Roman"/>
          </w:rPr>
          <w:lastRenderedPageBreak/>
          <w:t xml:space="preserve">Вашият </w:t>
        </w:r>
        <w:r w:rsidRPr="00F83D17">
          <w:rPr>
            <w:rFonts w:ascii="Times New Roman" w:eastAsia="Times New Roman" w:hAnsi="Times New Roman" w:cs="Times New Roman"/>
            <w:noProof/>
          </w:rPr>
          <w:t xml:space="preserve">лекар или медицинска сестра </w:t>
        </w:r>
        <w:r w:rsidRPr="00F83D17">
          <w:rPr>
            <w:rFonts w:ascii="Times New Roman" w:eastAsia="Times New Roman" w:hAnsi="Times New Roman" w:cs="Times New Roman"/>
          </w:rPr>
          <w:t xml:space="preserve">ще </w:t>
        </w:r>
        <w:r w:rsidRPr="00F83D17">
          <w:rPr>
            <w:rFonts w:ascii="Times New Roman" w:eastAsia="Times New Roman" w:hAnsi="Times New Roman" w:cs="Times New Roman"/>
            <w:spacing w:val="-4"/>
          </w:rPr>
          <w:t xml:space="preserve">ви кажат кога да </w:t>
        </w:r>
        <w:r w:rsidRPr="00F83D17">
          <w:rPr>
            <w:rFonts w:ascii="Times New Roman" w:eastAsia="Times New Roman" w:hAnsi="Times New Roman" w:cs="Times New Roman"/>
          </w:rPr>
          <w:t>преминете към подкожни инжекции.</w:t>
        </w:r>
      </w:ins>
    </w:p>
    <w:p w14:paraId="793AC9B8" w14:textId="77777777" w:rsidR="00AC0971" w:rsidRDefault="00AC0971" w:rsidP="00AC0971">
      <w:pPr>
        <w:autoSpaceDE w:val="0"/>
        <w:autoSpaceDN w:val="0"/>
        <w:adjustRightInd w:val="0"/>
        <w:spacing w:after="0" w:line="240" w:lineRule="auto"/>
        <w:ind w:left="567"/>
        <w:contextualSpacing/>
        <w:rPr>
          <w:ins w:id="2493" w:author="Author"/>
          <w:rFonts w:ascii="Times New Roman" w:eastAsia="Times New Roman" w:hAnsi="Times New Roman" w:cs="Times New Roman"/>
          <w:spacing w:val="-1"/>
        </w:rPr>
      </w:pPr>
      <w:ins w:id="2494" w:author="Author">
        <w:r w:rsidRPr="00F83D17">
          <w:rPr>
            <w:rFonts w:ascii="Times New Roman" w:eastAsia="Times New Roman" w:hAnsi="Times New Roman" w:cs="Times New Roman"/>
          </w:rPr>
          <w:t xml:space="preserve">По време на поддържащо лечение Вие и Вашият лекар или медицинска сестра трябва да решите дали може да си инжектирате </w:t>
        </w:r>
        <w:proofErr w:type="spellStart"/>
        <w:r w:rsidRPr="00F83D17">
          <w:rPr>
            <w:rFonts w:ascii="Times New Roman" w:eastAsia="TimesNewRoman" w:hAnsi="Times New Roman" w:cs="Times New Roman"/>
            <w:lang w:val="en-US"/>
          </w:rPr>
          <w:t>Omvoh</w:t>
        </w:r>
        <w:proofErr w:type="spellEnd"/>
        <w:r w:rsidRPr="00F83D17">
          <w:rPr>
            <w:rFonts w:ascii="Times New Roman" w:eastAsia="TimesNewRoman" w:hAnsi="Times New Roman" w:cs="Times New Roman"/>
          </w:rPr>
          <w:t xml:space="preserve"> </w:t>
        </w:r>
        <w:r w:rsidRPr="00F83D17">
          <w:rPr>
            <w:rFonts w:ascii="Times New Roman" w:eastAsia="Times New Roman" w:hAnsi="Times New Roman" w:cs="Times New Roman"/>
          </w:rPr>
          <w:t xml:space="preserve">сами </w:t>
        </w:r>
        <w:r w:rsidRPr="00F83D17">
          <w:rPr>
            <w:rFonts w:ascii="Times New Roman" w:eastAsia="Times New Roman" w:hAnsi="Times New Roman" w:cs="Times New Roman"/>
            <w:noProof/>
          </w:rPr>
          <w:t>след обучение в техниката на подкожно инжектиране</w:t>
        </w:r>
        <w:r w:rsidRPr="00F83D17">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F83D17">
          <w:rPr>
            <w:rFonts w:ascii="Times New Roman" w:eastAsia="Times New Roman" w:hAnsi="Times New Roman" w:cs="Times New Roman"/>
            <w:spacing w:val="1"/>
          </w:rPr>
          <w:t xml:space="preserve">лекар </w:t>
        </w:r>
        <w:r w:rsidRPr="00F83D17">
          <w:rPr>
            <w:rFonts w:ascii="Times New Roman" w:eastAsia="Times New Roman" w:hAnsi="Times New Roman" w:cs="Times New Roman"/>
          </w:rPr>
          <w:t xml:space="preserve">или </w:t>
        </w:r>
        <w:r w:rsidRPr="00F83D17">
          <w:rPr>
            <w:rFonts w:ascii="Times New Roman" w:eastAsia="Times New Roman" w:hAnsi="Times New Roman" w:cs="Times New Roman"/>
            <w:spacing w:val="1"/>
          </w:rPr>
          <w:t>медицинска сестра</w:t>
        </w:r>
        <w:r w:rsidRPr="00F83D17">
          <w:rPr>
            <w:rFonts w:ascii="Times New Roman" w:eastAsia="Times New Roman" w:hAnsi="Times New Roman" w:cs="Times New Roman"/>
          </w:rPr>
          <w:t>.</w:t>
        </w:r>
        <w:r w:rsidRPr="00F83D17">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ins>
    </w:p>
    <w:p w14:paraId="5F5992E0" w14:textId="77777777" w:rsidR="00AC0971" w:rsidRPr="006C0DE4" w:rsidRDefault="00AC0971" w:rsidP="00AC0971">
      <w:pPr>
        <w:autoSpaceDE w:val="0"/>
        <w:autoSpaceDN w:val="0"/>
        <w:adjustRightInd w:val="0"/>
        <w:spacing w:after="0" w:line="240" w:lineRule="auto"/>
        <w:ind w:left="567"/>
        <w:contextualSpacing/>
        <w:rPr>
          <w:ins w:id="2495" w:author="Author"/>
          <w:rFonts w:ascii="Times New Roman" w:eastAsia="Times New Roman" w:hAnsi="Times New Roman" w:cs="Times New Roman"/>
        </w:rPr>
      </w:pPr>
      <w:ins w:id="2496" w:author="Author">
        <w:r w:rsidRPr="006C0DE4">
          <w:rPr>
            <w:rFonts w:ascii="Times New Roman" w:eastAsia="Times New Roman" w:hAnsi="Times New Roman" w:cs="Times New Roman"/>
          </w:rPr>
          <w:t>Лице, което се грижи за вас, може също да ви постави инжекцията Omvoh след подходящо обучение.</w:t>
        </w:r>
      </w:ins>
    </w:p>
    <w:p w14:paraId="0A647F1C" w14:textId="77777777" w:rsidR="00AC0971" w:rsidRPr="00F83D17" w:rsidRDefault="00AC0971" w:rsidP="00AC0971">
      <w:pPr>
        <w:autoSpaceDE w:val="0"/>
        <w:autoSpaceDN w:val="0"/>
        <w:adjustRightInd w:val="0"/>
        <w:spacing w:after="0" w:line="240" w:lineRule="auto"/>
        <w:ind w:left="567"/>
        <w:contextualSpacing/>
        <w:rPr>
          <w:ins w:id="2497" w:author="Author"/>
          <w:rFonts w:ascii="Times New Roman" w:eastAsia="Times New Roman" w:hAnsi="Times New Roman" w:cs="Times New Roman"/>
        </w:rPr>
      </w:pPr>
      <w:ins w:id="2498" w:author="Author">
        <w:r w:rsidRPr="006C0DE4">
          <w:rPr>
            <w:rFonts w:ascii="Times New Roman" w:eastAsia="Times New Roman" w:hAnsi="Times New Roman" w:cs="Times New Roman"/>
          </w:rPr>
          <w:t>Използвайте метод за напомняне, като бележки в календар или дневник, за да ви помогне да запомните кога да приемете следващата си доза, така че да избегнете пропускане или повтаряне на дози.</w:t>
        </w:r>
      </w:ins>
    </w:p>
    <w:p w14:paraId="4C6CFF95" w14:textId="77777777" w:rsidR="00AC0971" w:rsidRPr="00F83D17" w:rsidRDefault="00AC0971" w:rsidP="00AC0971">
      <w:pPr>
        <w:tabs>
          <w:tab w:val="left" w:pos="567"/>
        </w:tabs>
        <w:autoSpaceDE w:val="0"/>
        <w:autoSpaceDN w:val="0"/>
        <w:adjustRightInd w:val="0"/>
        <w:spacing w:after="0" w:line="240" w:lineRule="auto"/>
        <w:ind w:right="221"/>
        <w:rPr>
          <w:ins w:id="2499" w:author="Author"/>
          <w:rFonts w:ascii="Times New Roman" w:eastAsia="Times New Roman" w:hAnsi="Times New Roman" w:cs="Times New Roman"/>
        </w:rPr>
      </w:pPr>
    </w:p>
    <w:p w14:paraId="0C95C9A1" w14:textId="6E2BFABA" w:rsidR="00AC0971" w:rsidRPr="00F83D17" w:rsidRDefault="00AC0971" w:rsidP="00AC0971">
      <w:pPr>
        <w:keepNext/>
        <w:numPr>
          <w:ilvl w:val="12"/>
          <w:numId w:val="0"/>
        </w:numPr>
        <w:tabs>
          <w:tab w:val="left" w:pos="708"/>
        </w:tabs>
        <w:spacing w:after="0" w:line="240" w:lineRule="auto"/>
        <w:ind w:right="-2"/>
        <w:outlineLvl w:val="0"/>
        <w:rPr>
          <w:ins w:id="2500" w:author="Author"/>
          <w:rFonts w:ascii="Times New Roman" w:eastAsia="Times New Roman" w:hAnsi="Times New Roman" w:cs="Times New Roman"/>
          <w:noProof/>
        </w:rPr>
      </w:pPr>
      <w:ins w:id="2501" w:author="Author">
        <w:r w:rsidRPr="00F83D17">
          <w:rPr>
            <w:rFonts w:ascii="Times New Roman" w:eastAsia="Times New Roman" w:hAnsi="Times New Roman" w:cs="Times New Roman"/>
            <w:b/>
            <w:noProof/>
          </w:rPr>
          <w:t xml:space="preserve">Ако сте използвали повече от необходимата доза </w:t>
        </w:r>
        <w:r w:rsidRPr="00F83D17">
          <w:rPr>
            <w:rFonts w:ascii="Times New Roman" w:eastAsia="Times New Roman" w:hAnsi="Times New Roman" w:cs="Times New Roman"/>
            <w:b/>
            <w:noProof/>
            <w:lang w:val="en-GB"/>
          </w:rPr>
          <w:t>Omvoh</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vault_nd_2e06fc1c-7aca-4e58-939c-0001544662ff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6964D870" w14:textId="77777777" w:rsidR="00AC0971" w:rsidRPr="00F83D17" w:rsidRDefault="00AC0971" w:rsidP="00AC0971">
      <w:pPr>
        <w:keepNext/>
        <w:tabs>
          <w:tab w:val="left" w:pos="567"/>
        </w:tabs>
        <w:spacing w:after="0" w:line="240" w:lineRule="auto"/>
        <w:ind w:right="-20"/>
        <w:rPr>
          <w:ins w:id="2502" w:author="Author"/>
          <w:rFonts w:ascii="Times New Roman" w:eastAsia="Times New Roman" w:hAnsi="Times New Roman" w:cs="Times New Roman"/>
        </w:rPr>
      </w:pPr>
      <w:ins w:id="2503" w:author="Author">
        <w:r w:rsidRPr="00F83D17">
          <w:rPr>
            <w:rFonts w:ascii="Times New Roman" w:eastAsia="Times New Roman" w:hAnsi="Times New Roman" w:cs="Times New Roman"/>
          </w:rPr>
          <w:t xml:space="preserve">Ако сте използвали повече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отколкото трябва</w:t>
        </w:r>
        <w:r w:rsidRPr="00F83D17">
          <w:rPr>
            <w:rFonts w:ascii="Times New Roman" w:eastAsia="Times New Roman" w:hAnsi="Times New Roman" w:cs="Times New Roman"/>
            <w:spacing w:val="-2"/>
          </w:rPr>
          <w:t xml:space="preserve">, </w:t>
        </w:r>
        <w:r w:rsidRPr="00F83D17">
          <w:rPr>
            <w:rFonts w:ascii="Times New Roman" w:eastAsia="Times New Roman" w:hAnsi="Times New Roman" w:cs="Times New Roman"/>
          </w:rPr>
          <w:t xml:space="preserve">или дозата </w:t>
        </w:r>
        <w:r w:rsidRPr="00F83D17">
          <w:rPr>
            <w:rFonts w:ascii="Times New Roman" w:eastAsia="Times New Roman" w:hAnsi="Times New Roman" w:cs="Times New Roman"/>
            <w:spacing w:val="-2"/>
          </w:rPr>
          <w:t xml:space="preserve">е </w:t>
        </w:r>
        <w:r w:rsidRPr="00F83D17">
          <w:rPr>
            <w:rFonts w:ascii="Times New Roman" w:eastAsia="Times New Roman" w:hAnsi="Times New Roman" w:cs="Times New Roman"/>
          </w:rPr>
          <w:t xml:space="preserve">приложена по-рано </w:t>
        </w:r>
        <w:r w:rsidRPr="00F83D17">
          <w:rPr>
            <w:rFonts w:ascii="Times New Roman" w:eastAsia="Times New Roman" w:hAnsi="Times New Roman" w:cs="Times New Roman"/>
            <w:spacing w:val="-1"/>
          </w:rPr>
          <w:t xml:space="preserve">от </w:t>
        </w:r>
        <w:r w:rsidRPr="00F83D17">
          <w:rPr>
            <w:rFonts w:ascii="Times New Roman" w:eastAsia="Times New Roman" w:hAnsi="Times New Roman" w:cs="Times New Roman"/>
          </w:rPr>
          <w:t xml:space="preserve">предписаното, информирайте Вашия </w:t>
        </w:r>
        <w:r w:rsidRPr="00F83D17">
          <w:rPr>
            <w:rFonts w:ascii="Times New Roman" w:eastAsia="Times New Roman" w:hAnsi="Times New Roman" w:cs="Times New Roman"/>
            <w:spacing w:val="1"/>
          </w:rPr>
          <w:t>лекар</w:t>
        </w:r>
        <w:r w:rsidRPr="00F83D17">
          <w:rPr>
            <w:rFonts w:ascii="Times New Roman" w:eastAsia="Times New Roman" w:hAnsi="Times New Roman" w:cs="Times New Roman"/>
          </w:rPr>
          <w:t>.</w:t>
        </w:r>
      </w:ins>
    </w:p>
    <w:p w14:paraId="5CD02E4E" w14:textId="77777777" w:rsidR="00AC0971" w:rsidRPr="00F83D17" w:rsidRDefault="00AC0971" w:rsidP="00AC0971">
      <w:pPr>
        <w:keepNext/>
        <w:tabs>
          <w:tab w:val="left" w:pos="567"/>
        </w:tabs>
        <w:spacing w:after="0" w:line="240" w:lineRule="auto"/>
        <w:ind w:right="-20"/>
        <w:rPr>
          <w:ins w:id="2504" w:author="Author"/>
          <w:rFonts w:ascii="Times New Roman" w:eastAsia="Times New Roman" w:hAnsi="Times New Roman" w:cs="Times New Roman"/>
        </w:rPr>
      </w:pPr>
    </w:p>
    <w:p w14:paraId="398D5C93" w14:textId="1344BEF4" w:rsidR="00AC0971" w:rsidRPr="00F83D17" w:rsidRDefault="00AC0971" w:rsidP="00AC0971">
      <w:pPr>
        <w:keepNext/>
        <w:numPr>
          <w:ilvl w:val="12"/>
          <w:numId w:val="0"/>
        </w:numPr>
        <w:tabs>
          <w:tab w:val="left" w:pos="708"/>
        </w:tabs>
        <w:spacing w:after="0" w:line="240" w:lineRule="auto"/>
        <w:ind w:right="-2"/>
        <w:outlineLvl w:val="0"/>
        <w:rPr>
          <w:ins w:id="2505" w:author="Author"/>
          <w:rFonts w:ascii="Times New Roman" w:eastAsia="Times New Roman" w:hAnsi="Times New Roman" w:cs="Times New Roman"/>
          <w:b/>
          <w:noProof/>
        </w:rPr>
      </w:pPr>
      <w:ins w:id="2506" w:author="Author">
        <w:r w:rsidRPr="00F83D17">
          <w:rPr>
            <w:rFonts w:ascii="Times New Roman" w:eastAsia="Times New Roman" w:hAnsi="Times New Roman" w:cs="Times New Roman"/>
            <w:b/>
            <w:noProof/>
          </w:rPr>
          <w:t xml:space="preserve">Ако сте пропуснали да използвате </w:t>
        </w:r>
        <w:r w:rsidRPr="00F83D17">
          <w:rPr>
            <w:rFonts w:ascii="Times New Roman" w:eastAsia="Times New Roman" w:hAnsi="Times New Roman" w:cs="Times New Roman"/>
            <w:b/>
            <w:noProof/>
            <w:lang w:val="en-GB"/>
          </w:rPr>
          <w:t>Omvoh</w:t>
        </w:r>
      </w:ins>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2507"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2508"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2509"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2510" w:author="Krasiyana Samardzhieva - Network" w:date="2025-08-18T10:25:00Z" w16du:dateUtc="2025-08-18T07:25:00Z">
            <w:rPr>
              <w:rFonts w:ascii="Times New Roman" w:eastAsia="Times New Roman" w:hAnsi="Times New Roman" w:cs="Times New Roman"/>
              <w:b/>
              <w:noProof/>
              <w:lang w:val="en-GB"/>
            </w:rPr>
          </w:rPrChange>
        </w:rPr>
        <w:instrText>_943</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2511" w:author="Krasiyana Samardzhieva - Network" w:date="2025-08-18T10:25:00Z" w16du:dateUtc="2025-08-18T07:25:00Z">
            <w:rPr>
              <w:rFonts w:ascii="Times New Roman" w:eastAsia="Times New Roman" w:hAnsi="Times New Roman" w:cs="Times New Roman"/>
              <w:b/>
              <w:noProof/>
              <w:lang w:val="en-GB"/>
            </w:rPr>
          </w:rPrChange>
        </w:rPr>
        <w:instrText>915</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2512" w:author="Krasiyana Samardzhieva - Network" w:date="2025-08-18T10:25:00Z" w16du:dateUtc="2025-08-18T07:25:00Z">
            <w:rPr>
              <w:rFonts w:ascii="Times New Roman" w:eastAsia="Times New Roman" w:hAnsi="Times New Roman" w:cs="Times New Roman"/>
              <w:b/>
              <w:noProof/>
              <w:lang w:val="en-GB"/>
            </w:rPr>
          </w:rPrChange>
        </w:rPr>
        <w:instrText>-</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513"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514" w:author="Krasiyana Samardzhieva - Network" w:date="2025-08-18T10:25:00Z" w16du:dateUtc="2025-08-18T07:25:00Z">
            <w:rPr>
              <w:rFonts w:ascii="Times New Roman" w:eastAsia="Times New Roman" w:hAnsi="Times New Roman" w:cs="Times New Roman"/>
              <w:b/>
              <w:noProof/>
              <w:lang w:val="en-GB"/>
            </w:rPr>
          </w:rPrChange>
        </w:rPr>
        <w:instrText>8-4</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2515" w:author="Krasiyana Samardzhieva - Network" w:date="2025-08-18T10:25:00Z" w16du:dateUtc="2025-08-18T07:25:00Z">
            <w:rPr>
              <w:rFonts w:ascii="Times New Roman" w:eastAsia="Times New Roman" w:hAnsi="Times New Roman" w:cs="Times New Roman"/>
              <w:b/>
              <w:noProof/>
              <w:lang w:val="en-GB"/>
            </w:rPr>
          </w:rPrChange>
        </w:rPr>
        <w:instrText>5</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2516"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db</w:instrText>
      </w:r>
      <w:r w:rsidR="008A283E" w:rsidRPr="00B77465">
        <w:rPr>
          <w:rFonts w:ascii="Times New Roman" w:eastAsia="Times New Roman" w:hAnsi="Times New Roman" w:cs="Times New Roman"/>
          <w:b/>
          <w:noProof/>
          <w:lang w:val="ru-RU"/>
          <w:rPrChange w:id="2517" w:author="Krasiyana Samardzhieva - Network" w:date="2025-08-18T10:25:00Z" w16du:dateUtc="2025-08-18T07:25:00Z">
            <w:rPr>
              <w:rFonts w:ascii="Times New Roman" w:eastAsia="Times New Roman" w:hAnsi="Times New Roman" w:cs="Times New Roman"/>
              <w:b/>
              <w:noProof/>
              <w:lang w:val="en-GB"/>
            </w:rPr>
          </w:rPrChange>
        </w:rPr>
        <w:instrText>9-495</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518" w:author="Krasiyana Samardzhieva - Network" w:date="2025-08-18T10:25:00Z" w16du:dateUtc="2025-08-18T07:25:00Z">
            <w:rPr>
              <w:rFonts w:ascii="Times New Roman" w:eastAsia="Times New Roman" w:hAnsi="Times New Roman" w:cs="Times New Roman"/>
              <w:b/>
              <w:noProof/>
              <w:lang w:val="en-GB"/>
            </w:rPr>
          </w:rPrChange>
        </w:rPr>
        <w:instrText>0045</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519" w:author="Krasiyana Samardzhieva - Network" w:date="2025-08-18T10:25:00Z" w16du:dateUtc="2025-08-18T07:25:00Z">
            <w:rPr>
              <w:rFonts w:ascii="Times New Roman" w:eastAsia="Times New Roman" w:hAnsi="Times New Roman" w:cs="Times New Roman"/>
              <w:b/>
              <w:noProof/>
              <w:lang w:val="en-GB"/>
            </w:rPr>
          </w:rPrChange>
        </w:rPr>
        <w:instrText>66</w:instrText>
      </w:r>
      <w:r w:rsidR="008A283E">
        <w:rPr>
          <w:rFonts w:ascii="Times New Roman" w:eastAsia="Times New Roman" w:hAnsi="Times New Roman" w:cs="Times New Roman"/>
          <w:b/>
          <w:noProof/>
          <w:lang w:val="en-GB"/>
        </w:rPr>
        <w:instrText>d</w:instrText>
      </w:r>
      <w:r w:rsidR="008A283E" w:rsidRPr="00B77465">
        <w:rPr>
          <w:rFonts w:ascii="Times New Roman" w:eastAsia="Times New Roman" w:hAnsi="Times New Roman" w:cs="Times New Roman"/>
          <w:b/>
          <w:noProof/>
          <w:lang w:val="ru-RU"/>
          <w:rPrChange w:id="2520" w:author="Krasiyana Samardzhieva - Network" w:date="2025-08-18T10:25:00Z" w16du:dateUtc="2025-08-18T07:25:00Z">
            <w:rPr>
              <w:rFonts w:ascii="Times New Roman" w:eastAsia="Times New Roman" w:hAnsi="Times New Roman" w:cs="Times New Roman"/>
              <w:b/>
              <w:noProof/>
              <w:lang w:val="en-GB"/>
            </w:rPr>
          </w:rPrChange>
        </w:rPr>
        <w:instrText xml:space="preserve">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2521"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2522"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7F253F00" w14:textId="77777777" w:rsidR="00AC0971" w:rsidRPr="00F83D17" w:rsidRDefault="00AC0971" w:rsidP="00AC0971">
      <w:pPr>
        <w:keepNext/>
        <w:tabs>
          <w:tab w:val="left" w:pos="708"/>
        </w:tabs>
        <w:spacing w:after="0" w:line="240" w:lineRule="auto"/>
        <w:ind w:right="-20"/>
        <w:rPr>
          <w:ins w:id="2523" w:author="Author"/>
          <w:rFonts w:ascii="Times New Roman" w:eastAsia="Times New Roman" w:hAnsi="Times New Roman" w:cs="Times New Roman"/>
        </w:rPr>
      </w:pPr>
      <w:ins w:id="2524" w:author="Author">
        <w:r w:rsidRPr="003528C7">
          <w:rPr>
            <w:rFonts w:ascii="Times New Roman" w:eastAsia="Times New Roman" w:hAnsi="Times New Roman" w:cs="Times New Roman"/>
          </w:rPr>
          <w:t>Ако сте пропуснали да си инжектирате доза Omvoh, инжектирайте я възможно най-скоро. След това възобновете приложението на всеки 4 седмици</w:t>
        </w:r>
        <w:r w:rsidRPr="00F83D17">
          <w:rPr>
            <w:rFonts w:ascii="Times New Roman" w:eastAsia="Calibri" w:hAnsi="Times New Roman" w:cs="Times New Roman"/>
          </w:rPr>
          <w:t>.</w:t>
        </w:r>
      </w:ins>
    </w:p>
    <w:p w14:paraId="52EEEDC4" w14:textId="77777777" w:rsidR="00AC0971" w:rsidRPr="00F83D17" w:rsidRDefault="00AC0971" w:rsidP="00AC0971">
      <w:pPr>
        <w:numPr>
          <w:ilvl w:val="12"/>
          <w:numId w:val="0"/>
        </w:numPr>
        <w:tabs>
          <w:tab w:val="left" w:pos="708"/>
        </w:tabs>
        <w:spacing w:after="0" w:line="240" w:lineRule="auto"/>
        <w:ind w:right="-2"/>
        <w:rPr>
          <w:ins w:id="2525" w:author="Author"/>
          <w:rFonts w:ascii="Times New Roman" w:eastAsia="Times New Roman" w:hAnsi="Times New Roman" w:cs="Times New Roman"/>
          <w:noProof/>
        </w:rPr>
      </w:pPr>
    </w:p>
    <w:p w14:paraId="33246154" w14:textId="1CBF682A" w:rsidR="00AC0971" w:rsidRPr="00F83D17" w:rsidRDefault="00AC0971" w:rsidP="00AC0971">
      <w:pPr>
        <w:keepNext/>
        <w:numPr>
          <w:ilvl w:val="12"/>
          <w:numId w:val="0"/>
        </w:numPr>
        <w:tabs>
          <w:tab w:val="left" w:pos="708"/>
        </w:tabs>
        <w:spacing w:after="0" w:line="240" w:lineRule="auto"/>
        <w:ind w:right="-2"/>
        <w:outlineLvl w:val="0"/>
        <w:rPr>
          <w:ins w:id="2526" w:author="Author"/>
          <w:rFonts w:ascii="Times New Roman" w:eastAsia="Times New Roman" w:hAnsi="Times New Roman" w:cs="Times New Roman"/>
          <w:lang w:eastAsia="en-GB"/>
        </w:rPr>
      </w:pPr>
      <w:ins w:id="2527" w:author="Author">
        <w:r w:rsidRPr="00F83D17">
          <w:rPr>
            <w:rFonts w:ascii="Times New Roman" w:eastAsia="Times New Roman" w:hAnsi="Times New Roman" w:cs="Times New Roman"/>
            <w:b/>
            <w:noProof/>
          </w:rPr>
          <w:t xml:space="preserve">Ако сте спрели употребата на </w:t>
        </w:r>
        <w:r w:rsidRPr="00F83D17">
          <w:rPr>
            <w:rFonts w:ascii="Times New Roman" w:eastAsia="Times New Roman" w:hAnsi="Times New Roman" w:cs="Times New Roman"/>
            <w:b/>
            <w:noProof/>
            <w:lang w:val="en-GB"/>
          </w:rPr>
          <w:t>Omvoh</w:t>
        </w:r>
      </w:ins>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2528"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2529"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2530"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2531" w:author="Krasiyana Samardzhieva - Network" w:date="2025-08-18T10:25:00Z" w16du:dateUtc="2025-08-18T07:25:00Z">
            <w:rPr>
              <w:rFonts w:ascii="Times New Roman" w:eastAsia="Times New Roman" w:hAnsi="Times New Roman" w:cs="Times New Roman"/>
              <w:b/>
              <w:noProof/>
              <w:lang w:val="en-GB"/>
            </w:rPr>
          </w:rPrChange>
        </w:rPr>
        <w:instrText>_4</w:instrText>
      </w:r>
      <w:r w:rsidR="008A283E">
        <w:rPr>
          <w:rFonts w:ascii="Times New Roman" w:eastAsia="Times New Roman" w:hAnsi="Times New Roman" w:cs="Times New Roman"/>
          <w:b/>
          <w:noProof/>
          <w:lang w:val="en-GB"/>
        </w:rPr>
        <w:instrText>cb</w:instrText>
      </w:r>
      <w:r w:rsidR="008A283E" w:rsidRPr="00B77465">
        <w:rPr>
          <w:rFonts w:ascii="Times New Roman" w:eastAsia="Times New Roman" w:hAnsi="Times New Roman" w:cs="Times New Roman"/>
          <w:b/>
          <w:noProof/>
          <w:lang w:val="ru-RU"/>
          <w:rPrChange w:id="2532" w:author="Krasiyana Samardzhieva - Network" w:date="2025-08-18T10:25:00Z" w16du:dateUtc="2025-08-18T07:25:00Z">
            <w:rPr>
              <w:rFonts w:ascii="Times New Roman" w:eastAsia="Times New Roman" w:hAnsi="Times New Roman" w:cs="Times New Roman"/>
              <w:b/>
              <w:noProof/>
              <w:lang w:val="en-GB"/>
            </w:rPr>
          </w:rPrChange>
        </w:rPr>
        <w:instrText>7</w:instrText>
      </w:r>
      <w:r w:rsidR="008A283E">
        <w:rPr>
          <w:rFonts w:ascii="Times New Roman" w:eastAsia="Times New Roman" w:hAnsi="Times New Roman" w:cs="Times New Roman"/>
          <w:b/>
          <w:noProof/>
          <w:lang w:val="en-GB"/>
        </w:rPr>
        <w:instrText>de</w:instrText>
      </w:r>
      <w:r w:rsidR="008A283E" w:rsidRPr="00B77465">
        <w:rPr>
          <w:rFonts w:ascii="Times New Roman" w:eastAsia="Times New Roman" w:hAnsi="Times New Roman" w:cs="Times New Roman"/>
          <w:b/>
          <w:noProof/>
          <w:lang w:val="ru-RU"/>
          <w:rPrChange w:id="2533" w:author="Krasiyana Samardzhieva - Network" w:date="2025-08-18T10:25:00Z" w16du:dateUtc="2025-08-18T07:25:00Z">
            <w:rPr>
              <w:rFonts w:ascii="Times New Roman" w:eastAsia="Times New Roman" w:hAnsi="Times New Roman" w:cs="Times New Roman"/>
              <w:b/>
              <w:noProof/>
              <w:lang w:val="en-GB"/>
            </w:rPr>
          </w:rPrChange>
        </w:rPr>
        <w:instrText>0</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2534" w:author="Krasiyana Samardzhieva - Network" w:date="2025-08-18T10:25:00Z" w16du:dateUtc="2025-08-18T07:25:00Z">
            <w:rPr>
              <w:rFonts w:ascii="Times New Roman" w:eastAsia="Times New Roman" w:hAnsi="Times New Roman" w:cs="Times New Roman"/>
              <w:b/>
              <w:noProof/>
              <w:lang w:val="en-GB"/>
            </w:rPr>
          </w:rPrChange>
        </w:rPr>
        <w:instrText>-86</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2535" w:author="Krasiyana Samardzhieva - Network" w:date="2025-08-18T10:25:00Z" w16du:dateUtc="2025-08-18T07:25:00Z">
            <w:rPr>
              <w:rFonts w:ascii="Times New Roman" w:eastAsia="Times New Roman" w:hAnsi="Times New Roman" w:cs="Times New Roman"/>
              <w:b/>
              <w:noProof/>
              <w:lang w:val="en-GB"/>
            </w:rPr>
          </w:rPrChange>
        </w:rPr>
        <w:instrText>9-4</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2536" w:author="Krasiyana Samardzhieva - Network" w:date="2025-08-18T10:25:00Z" w16du:dateUtc="2025-08-18T07:25:00Z">
            <w:rPr>
              <w:rFonts w:ascii="Times New Roman" w:eastAsia="Times New Roman" w:hAnsi="Times New Roman" w:cs="Times New Roman"/>
              <w:b/>
              <w:noProof/>
              <w:lang w:val="en-GB"/>
            </w:rPr>
          </w:rPrChange>
        </w:rPr>
        <w:instrText>4</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2537"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2538" w:author="Krasiyana Samardzhieva - Network" w:date="2025-08-18T10:25:00Z" w16du:dateUtc="2025-08-18T07:25:00Z">
            <w:rPr>
              <w:rFonts w:ascii="Times New Roman" w:eastAsia="Times New Roman" w:hAnsi="Times New Roman" w:cs="Times New Roman"/>
              <w:b/>
              <w:noProof/>
              <w:lang w:val="en-GB"/>
            </w:rPr>
          </w:rPrChange>
        </w:rPr>
        <w:instrText>38-792</w:instrText>
      </w:r>
      <w:r w:rsidR="008A283E">
        <w:rPr>
          <w:rFonts w:ascii="Times New Roman" w:eastAsia="Times New Roman" w:hAnsi="Times New Roman" w:cs="Times New Roman"/>
          <w:b/>
          <w:noProof/>
          <w:lang w:val="en-GB"/>
        </w:rPr>
        <w:instrText>de</w:instrText>
      </w:r>
      <w:r w:rsidR="008A283E" w:rsidRPr="00B77465">
        <w:rPr>
          <w:rFonts w:ascii="Times New Roman" w:eastAsia="Times New Roman" w:hAnsi="Times New Roman" w:cs="Times New Roman"/>
          <w:b/>
          <w:noProof/>
          <w:lang w:val="ru-RU"/>
          <w:rPrChange w:id="2539" w:author="Krasiyana Samardzhieva - Network" w:date="2025-08-18T10:25:00Z" w16du:dateUtc="2025-08-18T07:25:00Z">
            <w:rPr>
              <w:rFonts w:ascii="Times New Roman" w:eastAsia="Times New Roman" w:hAnsi="Times New Roman" w:cs="Times New Roman"/>
              <w:b/>
              <w:noProof/>
              <w:lang w:val="en-GB"/>
            </w:rPr>
          </w:rPrChange>
        </w:rPr>
        <w:instrText>32276</w:instrText>
      </w:r>
      <w:r w:rsidR="008A283E">
        <w:rPr>
          <w:rFonts w:ascii="Times New Roman" w:eastAsia="Times New Roman" w:hAnsi="Times New Roman" w:cs="Times New Roman"/>
          <w:b/>
          <w:noProof/>
          <w:lang w:val="en-GB"/>
        </w:rPr>
        <w:instrText>c</w:instrText>
      </w:r>
      <w:r w:rsidR="008A283E" w:rsidRPr="00B77465">
        <w:rPr>
          <w:rFonts w:ascii="Times New Roman" w:eastAsia="Times New Roman" w:hAnsi="Times New Roman" w:cs="Times New Roman"/>
          <w:b/>
          <w:noProof/>
          <w:lang w:val="ru-RU"/>
          <w:rPrChange w:id="2540" w:author="Krasiyana Samardzhieva - Network" w:date="2025-08-18T10:25:00Z" w16du:dateUtc="2025-08-18T07:25:00Z">
            <w:rPr>
              <w:rFonts w:ascii="Times New Roman" w:eastAsia="Times New Roman" w:hAnsi="Times New Roman" w:cs="Times New Roman"/>
              <w:b/>
              <w:noProof/>
              <w:lang w:val="en-GB"/>
            </w:rPr>
          </w:rPrChange>
        </w:rPr>
        <w:instrText xml:space="preserve">3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2541"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2542"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15B6A74A" w14:textId="77777777" w:rsidR="00AC0971" w:rsidRPr="00F83D17" w:rsidRDefault="00AC0971" w:rsidP="00AC0971">
      <w:pPr>
        <w:keepNext/>
        <w:numPr>
          <w:ilvl w:val="12"/>
          <w:numId w:val="0"/>
        </w:numPr>
        <w:tabs>
          <w:tab w:val="left" w:pos="708"/>
        </w:tabs>
        <w:spacing w:after="0" w:line="240" w:lineRule="auto"/>
        <w:ind w:right="-29"/>
        <w:rPr>
          <w:ins w:id="2543" w:author="Author"/>
          <w:rFonts w:ascii="Times New Roman" w:eastAsia="Times New Roman" w:hAnsi="Times New Roman" w:cs="Times New Roman"/>
        </w:rPr>
      </w:pPr>
      <w:ins w:id="2544" w:author="Author">
        <w:r w:rsidRPr="00F83D17">
          <w:rPr>
            <w:rFonts w:ascii="Times New Roman" w:eastAsia="Times New Roman" w:hAnsi="Times New Roman" w:cs="Times New Roman"/>
          </w:rPr>
          <w:t xml:space="preserve">Не трябва да спирате употребата на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без да сте говорили първо с Вашия лекар. Ако спрете лечението, симптомите на улцерозен колит може да се върнат.</w:t>
        </w:r>
      </w:ins>
    </w:p>
    <w:p w14:paraId="1B3C7835" w14:textId="77777777" w:rsidR="00AC0971" w:rsidRPr="00F83D17" w:rsidRDefault="00AC0971" w:rsidP="00AC0971">
      <w:pPr>
        <w:numPr>
          <w:ilvl w:val="12"/>
          <w:numId w:val="0"/>
        </w:numPr>
        <w:tabs>
          <w:tab w:val="left" w:pos="708"/>
        </w:tabs>
        <w:spacing w:after="0" w:line="240" w:lineRule="auto"/>
        <w:ind w:right="-29"/>
        <w:rPr>
          <w:ins w:id="2545" w:author="Author"/>
          <w:rFonts w:ascii="Times New Roman" w:eastAsia="Times New Roman" w:hAnsi="Times New Roman" w:cs="Times New Roman"/>
          <w:noProof/>
        </w:rPr>
      </w:pPr>
    </w:p>
    <w:p w14:paraId="79DC572D" w14:textId="77777777" w:rsidR="00AC0971" w:rsidRPr="00F83D17" w:rsidRDefault="00AC0971" w:rsidP="00AC0971">
      <w:pPr>
        <w:numPr>
          <w:ilvl w:val="12"/>
          <w:numId w:val="0"/>
        </w:numPr>
        <w:tabs>
          <w:tab w:val="left" w:pos="708"/>
        </w:tabs>
        <w:spacing w:after="0" w:line="240" w:lineRule="auto"/>
        <w:ind w:right="-29"/>
        <w:rPr>
          <w:ins w:id="2546" w:author="Author"/>
          <w:rFonts w:ascii="Times New Roman" w:eastAsia="Times New Roman" w:hAnsi="Times New Roman" w:cs="Times New Roman"/>
          <w:noProof/>
        </w:rPr>
      </w:pPr>
      <w:ins w:id="2547" w:author="Author">
        <w:r w:rsidRPr="00F83D17">
          <w:rPr>
            <w:rFonts w:ascii="Times New Roman" w:eastAsia="Times New Roman" w:hAnsi="Times New Roman" w:cs="Times New Roman"/>
            <w:noProof/>
          </w:rPr>
          <w:t>Ако имате някакви допълнителни въпроси, свързани с  употребата на това лекарство, попитайте Вашия лекар, фармацевт или медицинска сестра.</w:t>
        </w:r>
      </w:ins>
    </w:p>
    <w:p w14:paraId="150955F5" w14:textId="77777777" w:rsidR="00AC0971" w:rsidRPr="00F83D17" w:rsidRDefault="00AC0971" w:rsidP="00AC0971">
      <w:pPr>
        <w:numPr>
          <w:ilvl w:val="12"/>
          <w:numId w:val="0"/>
        </w:numPr>
        <w:tabs>
          <w:tab w:val="left" w:pos="708"/>
        </w:tabs>
        <w:spacing w:after="0" w:line="240" w:lineRule="auto"/>
        <w:rPr>
          <w:ins w:id="2548" w:author="Author"/>
          <w:rFonts w:ascii="Times New Roman" w:eastAsia="Times New Roman" w:hAnsi="Times New Roman" w:cs="Times New Roman"/>
          <w:noProof/>
        </w:rPr>
      </w:pPr>
    </w:p>
    <w:p w14:paraId="22334E2E" w14:textId="77777777" w:rsidR="00AC0971" w:rsidRPr="00F83D17" w:rsidRDefault="00AC0971" w:rsidP="00AC0971">
      <w:pPr>
        <w:numPr>
          <w:ilvl w:val="12"/>
          <w:numId w:val="0"/>
        </w:numPr>
        <w:tabs>
          <w:tab w:val="left" w:pos="708"/>
        </w:tabs>
        <w:spacing w:after="0" w:line="240" w:lineRule="auto"/>
        <w:rPr>
          <w:ins w:id="2549" w:author="Author"/>
          <w:rFonts w:ascii="Times New Roman" w:eastAsia="Times New Roman" w:hAnsi="Times New Roman" w:cs="Times New Roman"/>
          <w:noProof/>
        </w:rPr>
      </w:pPr>
    </w:p>
    <w:p w14:paraId="254AFAB4" w14:textId="77777777" w:rsidR="00AC0971" w:rsidRPr="00F83D17" w:rsidRDefault="00AC0971" w:rsidP="00AC0971">
      <w:pPr>
        <w:keepNext/>
        <w:numPr>
          <w:ilvl w:val="12"/>
          <w:numId w:val="0"/>
        </w:numPr>
        <w:tabs>
          <w:tab w:val="left" w:pos="567"/>
        </w:tabs>
        <w:spacing w:after="0" w:line="240" w:lineRule="auto"/>
        <w:ind w:right="-2"/>
        <w:rPr>
          <w:ins w:id="2550" w:author="Author"/>
          <w:rFonts w:ascii="Times New Roman" w:eastAsia="Times New Roman" w:hAnsi="Times New Roman" w:cs="Times New Roman"/>
          <w:noProof/>
        </w:rPr>
      </w:pPr>
      <w:ins w:id="2551" w:author="Author">
        <w:r w:rsidRPr="00F83D17">
          <w:rPr>
            <w:rFonts w:ascii="Times New Roman" w:eastAsia="Times New Roman" w:hAnsi="Times New Roman" w:cs="Times New Roman"/>
            <w:b/>
            <w:noProof/>
          </w:rPr>
          <w:t>4.</w:t>
        </w:r>
        <w:r w:rsidRPr="00F83D17">
          <w:rPr>
            <w:rFonts w:ascii="Times New Roman" w:eastAsia="Times New Roman" w:hAnsi="Times New Roman" w:cs="Times New Roman"/>
            <w:b/>
            <w:noProof/>
          </w:rPr>
          <w:tab/>
          <w:t>Възможни нежелани реакции</w:t>
        </w:r>
      </w:ins>
    </w:p>
    <w:p w14:paraId="48808383" w14:textId="77777777" w:rsidR="00AC0971" w:rsidRPr="00F83D17" w:rsidRDefault="00AC0971" w:rsidP="00AC0971">
      <w:pPr>
        <w:keepNext/>
        <w:numPr>
          <w:ilvl w:val="12"/>
          <w:numId w:val="0"/>
        </w:numPr>
        <w:tabs>
          <w:tab w:val="left" w:pos="708"/>
        </w:tabs>
        <w:spacing w:after="0" w:line="240" w:lineRule="auto"/>
        <w:rPr>
          <w:ins w:id="2552" w:author="Author"/>
          <w:rFonts w:ascii="Times New Roman" w:eastAsia="Times New Roman" w:hAnsi="Times New Roman" w:cs="Times New Roman"/>
          <w:noProof/>
        </w:rPr>
      </w:pPr>
    </w:p>
    <w:p w14:paraId="0542144E" w14:textId="77777777" w:rsidR="00AC0971" w:rsidRPr="00F83D17" w:rsidRDefault="00AC0971" w:rsidP="00AC0971">
      <w:pPr>
        <w:keepNext/>
        <w:numPr>
          <w:ilvl w:val="12"/>
          <w:numId w:val="0"/>
        </w:numPr>
        <w:tabs>
          <w:tab w:val="left" w:pos="708"/>
        </w:tabs>
        <w:spacing w:after="0" w:line="240" w:lineRule="auto"/>
        <w:ind w:right="-29"/>
        <w:rPr>
          <w:ins w:id="2553" w:author="Author"/>
          <w:rFonts w:ascii="Times New Roman" w:eastAsia="Times New Roman" w:hAnsi="Times New Roman" w:cs="Times New Roman"/>
          <w:noProof/>
        </w:rPr>
      </w:pPr>
      <w:ins w:id="2554" w:author="Author">
        <w:r w:rsidRPr="00F83D17">
          <w:rPr>
            <w:rFonts w:ascii="Times New Roman" w:eastAsia="Times New Roman" w:hAnsi="Times New Roman" w:cs="Times New Roman"/>
            <w:noProof/>
          </w:rPr>
          <w:t>Както всички лекарства, това лекарство може да предизвика нежелани реакции, въпреки че не всеки ги получава.</w:t>
        </w:r>
      </w:ins>
    </w:p>
    <w:p w14:paraId="5311B466" w14:textId="77777777" w:rsidR="00AC0971" w:rsidRDefault="00AC0971" w:rsidP="00AC0971">
      <w:pPr>
        <w:tabs>
          <w:tab w:val="left" w:pos="708"/>
        </w:tabs>
        <w:spacing w:after="0" w:line="240" w:lineRule="auto"/>
        <w:ind w:right="-20"/>
        <w:rPr>
          <w:ins w:id="2555" w:author="Author"/>
          <w:rFonts w:ascii="Times New Roman" w:eastAsia="Times New Roman" w:hAnsi="Times New Roman" w:cs="Times New Roman"/>
        </w:rPr>
      </w:pPr>
    </w:p>
    <w:p w14:paraId="69429281" w14:textId="77777777" w:rsidR="00AC0971" w:rsidRPr="00EB4A05" w:rsidRDefault="00AC0971" w:rsidP="00AC0971">
      <w:pPr>
        <w:keepNext/>
        <w:tabs>
          <w:tab w:val="left" w:pos="708"/>
        </w:tabs>
        <w:spacing w:after="0" w:line="240" w:lineRule="auto"/>
        <w:ind w:right="-20"/>
        <w:rPr>
          <w:ins w:id="2556" w:author="Author"/>
          <w:rFonts w:ascii="Times New Roman" w:eastAsia="Times New Roman" w:hAnsi="Times New Roman" w:cs="Times New Roman"/>
        </w:rPr>
      </w:pPr>
      <w:ins w:id="2557" w:author="Author">
        <w:r>
          <w:rPr>
            <w:rFonts w:ascii="Times New Roman" w:eastAsia="Times New Roman" w:hAnsi="Times New Roman" w:cs="Times New Roman"/>
            <w:b/>
            <w:bCs/>
          </w:rPr>
          <w:t>Много ч</w:t>
        </w:r>
        <w:r w:rsidRPr="00EB4A05">
          <w:rPr>
            <w:rFonts w:ascii="Times New Roman" w:eastAsia="Times New Roman" w:hAnsi="Times New Roman" w:cs="Times New Roman"/>
            <w:b/>
            <w:bCs/>
          </w:rPr>
          <w:t xml:space="preserve">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Pr>
            <w:rFonts w:ascii="Times New Roman" w:eastAsia="Times New Roman" w:hAnsi="Times New Roman" w:cs="Times New Roman"/>
            <w:spacing w:val="1"/>
          </w:rPr>
          <w:t>повече от</w:t>
        </w: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1</w:t>
        </w:r>
        <w:r>
          <w:rPr>
            <w:rFonts w:ascii="Times New Roman" w:eastAsia="Times New Roman" w:hAnsi="Times New Roman" w:cs="Times New Roman"/>
          </w:rPr>
          <w:t> </w:t>
        </w:r>
        <w:r w:rsidRPr="00EB4A05">
          <w:rPr>
            <w:rFonts w:ascii="Times New Roman" w:eastAsia="Times New Roman" w:hAnsi="Times New Roman" w:cs="Times New Roman"/>
          </w:rPr>
          <w:t>на</w:t>
        </w:r>
        <w:r>
          <w:rPr>
            <w:rFonts w:ascii="Times New Roman" w:eastAsia="Times New Roman" w:hAnsi="Times New Roman" w:cs="Times New Roman"/>
          </w:rPr>
          <w:t> </w:t>
        </w:r>
        <w:r w:rsidRPr="00EB4A05">
          <w:rPr>
            <w:rFonts w:ascii="Times New Roman" w:eastAsia="Times New Roman" w:hAnsi="Times New Roman" w:cs="Times New Roman"/>
          </w:rPr>
          <w:t>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ins>
    </w:p>
    <w:p w14:paraId="39FB5CD2" w14:textId="77777777" w:rsidR="00AC0971" w:rsidRDefault="00AC0971" w:rsidP="00AC0971">
      <w:pPr>
        <w:tabs>
          <w:tab w:val="left" w:pos="708"/>
        </w:tabs>
        <w:spacing w:after="0" w:line="240" w:lineRule="auto"/>
        <w:ind w:right="-20"/>
        <w:rPr>
          <w:ins w:id="2558" w:author="Author"/>
          <w:rFonts w:ascii="Times New Roman" w:eastAsia="Times New Roman" w:hAnsi="Times New Roman" w:cs="Times New Roman"/>
        </w:rPr>
      </w:pPr>
      <w:ins w:id="2559" w:author="Author">
        <w:r w:rsidRPr="00D85836">
          <w:rPr>
            <w:rFonts w:ascii="Times New Roman" w:eastAsia="Times New Roman" w:hAnsi="Times New Roman" w:cs="Times New Roman"/>
            <w:spacing w:val="-2"/>
            <w:position w:val="-1"/>
          </w:rPr>
          <w:t>Реакции на мястото на инжектиране (напр. зачервяване на кожата, болка)</w:t>
        </w:r>
      </w:ins>
    </w:p>
    <w:p w14:paraId="7B24A4B9" w14:textId="77777777" w:rsidR="00AC0971" w:rsidRPr="00F83D17" w:rsidRDefault="00AC0971" w:rsidP="00AC0971">
      <w:pPr>
        <w:tabs>
          <w:tab w:val="left" w:pos="708"/>
        </w:tabs>
        <w:spacing w:after="0" w:line="240" w:lineRule="auto"/>
        <w:ind w:right="-20"/>
        <w:rPr>
          <w:ins w:id="2560" w:author="Author"/>
          <w:rFonts w:ascii="Times New Roman" w:eastAsia="Times New Roman" w:hAnsi="Times New Roman" w:cs="Times New Roman"/>
        </w:rPr>
      </w:pPr>
    </w:p>
    <w:p w14:paraId="47D05580" w14:textId="77777777" w:rsidR="00AC0971" w:rsidRPr="00F83D17" w:rsidRDefault="00AC0971" w:rsidP="00AC0971">
      <w:pPr>
        <w:keepNext/>
        <w:tabs>
          <w:tab w:val="left" w:pos="708"/>
        </w:tabs>
        <w:spacing w:after="0" w:line="240" w:lineRule="auto"/>
        <w:ind w:right="-20"/>
        <w:rPr>
          <w:ins w:id="2561" w:author="Author"/>
          <w:rFonts w:ascii="Times New Roman" w:eastAsia="Times New Roman" w:hAnsi="Times New Roman" w:cs="Times New Roman"/>
        </w:rPr>
      </w:pPr>
      <w:ins w:id="2562" w:author="Author">
        <w:r w:rsidRPr="00F83D17">
          <w:rPr>
            <w:rFonts w:ascii="Times New Roman" w:eastAsia="Times New Roman" w:hAnsi="Times New Roman" w:cs="Times New Roman"/>
            <w:b/>
            <w:bCs/>
          </w:rPr>
          <w:t xml:space="preserve">Чести </w:t>
        </w:r>
        <w:r w:rsidRPr="00F83D17">
          <w:rPr>
            <w:rFonts w:ascii="Times New Roman" w:eastAsia="Times New Roman" w:hAnsi="Times New Roman" w:cs="Times New Roman"/>
            <w:spacing w:val="1"/>
          </w:rPr>
          <w:t>(</w:t>
        </w:r>
        <w:r w:rsidRPr="00F83D17">
          <w:rPr>
            <w:rFonts w:ascii="Times New Roman" w:eastAsia="Times New Roman" w:hAnsi="Times New Roman" w:cs="Times New Roman"/>
          </w:rPr>
          <w:t xml:space="preserve">може да засегнат </w:t>
        </w:r>
        <w:r w:rsidRPr="00F83D17">
          <w:rPr>
            <w:rFonts w:ascii="Times New Roman" w:eastAsia="Times New Roman" w:hAnsi="Times New Roman" w:cs="Times New Roman"/>
            <w:spacing w:val="1"/>
          </w:rPr>
          <w:t xml:space="preserve">до </w:t>
        </w:r>
        <w:r w:rsidRPr="00F83D17">
          <w:rPr>
            <w:rFonts w:ascii="Times New Roman" w:eastAsia="Times New Roman" w:hAnsi="Times New Roman" w:cs="Times New Roman"/>
          </w:rPr>
          <w:t>1 на 10</w:t>
        </w:r>
        <w:r w:rsidRPr="00F83D17">
          <w:rPr>
            <w:rFonts w:ascii="Times New Roman" w:eastAsia="Times New Roman" w:hAnsi="Times New Roman" w:cs="Times New Roman"/>
            <w:lang w:val="en-GB"/>
          </w:rPr>
          <w:t> </w:t>
        </w:r>
        <w:r w:rsidRPr="00F83D17">
          <w:rPr>
            <w:rFonts w:ascii="Times New Roman" w:eastAsia="Times New Roman" w:hAnsi="Times New Roman" w:cs="Times New Roman"/>
            <w:spacing w:val="-2"/>
          </w:rPr>
          <w:t>души</w:t>
        </w:r>
        <w:r w:rsidRPr="00F83D17">
          <w:rPr>
            <w:rFonts w:ascii="Times New Roman" w:eastAsia="Times New Roman" w:hAnsi="Times New Roman" w:cs="Times New Roman"/>
            <w:spacing w:val="1"/>
          </w:rPr>
          <w:t>)</w:t>
        </w:r>
      </w:ins>
    </w:p>
    <w:p w14:paraId="1E6CF8ED" w14:textId="77777777" w:rsidR="00AC0971" w:rsidRPr="00F83D17" w:rsidRDefault="00AC0971" w:rsidP="00AC0971">
      <w:pPr>
        <w:keepNext/>
        <w:numPr>
          <w:ilvl w:val="0"/>
          <w:numId w:val="7"/>
        </w:numPr>
        <w:tabs>
          <w:tab w:val="left" w:pos="567"/>
          <w:tab w:val="left" w:pos="708"/>
        </w:tabs>
        <w:spacing w:after="0" w:line="240" w:lineRule="auto"/>
        <w:ind w:left="567" w:right="-20" w:hanging="567"/>
        <w:rPr>
          <w:ins w:id="2563" w:author="Author"/>
          <w:rFonts w:ascii="Times New Roman" w:eastAsia="Times New Roman" w:hAnsi="Times New Roman" w:cs="Times New Roman"/>
        </w:rPr>
      </w:pPr>
      <w:ins w:id="2564" w:author="Author">
        <w:r w:rsidRPr="00F83D17">
          <w:rPr>
            <w:rFonts w:ascii="Times New Roman" w:eastAsia="Times New Roman" w:hAnsi="Times New Roman" w:cs="Times New Roman"/>
            <w:spacing w:val="-2"/>
            <w:position w:val="-1"/>
          </w:rPr>
          <w:t>Инфекции</w:t>
        </w:r>
        <w:r w:rsidRPr="00F83D17">
          <w:rPr>
            <w:rFonts w:ascii="Times New Roman" w:eastAsia="Times New Roman" w:hAnsi="Times New Roman" w:cs="Times New Roman"/>
            <w:spacing w:val="1"/>
            <w:position w:val="-1"/>
          </w:rPr>
          <w:t xml:space="preserve"> на </w:t>
        </w:r>
        <w:r w:rsidRPr="00F83D17">
          <w:rPr>
            <w:rFonts w:ascii="Times New Roman" w:eastAsia="Times New Roman" w:hAnsi="Times New Roman" w:cs="Times New Roman"/>
            <w:position w:val="-1"/>
          </w:rPr>
          <w:t xml:space="preserve">горните дихателни пътища (инфекции на носа и гърлото) </w:t>
        </w:r>
      </w:ins>
    </w:p>
    <w:p w14:paraId="55966560" w14:textId="77777777" w:rsidR="00AC0971" w:rsidRPr="00F83D17" w:rsidRDefault="00AC0971" w:rsidP="00AC0971">
      <w:pPr>
        <w:keepNext/>
        <w:numPr>
          <w:ilvl w:val="0"/>
          <w:numId w:val="7"/>
        </w:numPr>
        <w:tabs>
          <w:tab w:val="left" w:pos="567"/>
          <w:tab w:val="left" w:pos="708"/>
        </w:tabs>
        <w:spacing w:after="0" w:line="240" w:lineRule="auto"/>
        <w:ind w:left="567" w:right="-20" w:hanging="567"/>
        <w:rPr>
          <w:ins w:id="2565" w:author="Author"/>
          <w:rFonts w:ascii="Times New Roman" w:eastAsia="Times New Roman" w:hAnsi="Times New Roman" w:cs="Times New Roman"/>
          <w:lang w:val="en-GB"/>
        </w:rPr>
      </w:pPr>
      <w:proofErr w:type="spellStart"/>
      <w:ins w:id="2566" w:author="Author">
        <w:r w:rsidRPr="00F83D17">
          <w:rPr>
            <w:rFonts w:ascii="Times New Roman" w:eastAsia="Times New Roman" w:hAnsi="Times New Roman" w:cs="Times New Roman"/>
            <w:lang w:val="en-GB"/>
          </w:rPr>
          <w:t>Болки</w:t>
        </w:r>
        <w:proofErr w:type="spellEnd"/>
        <w:r w:rsidRPr="00F83D17">
          <w:rPr>
            <w:rFonts w:ascii="Times New Roman" w:eastAsia="Times New Roman" w:hAnsi="Times New Roman" w:cs="Times New Roman"/>
            <w:lang w:val="en-GB"/>
          </w:rPr>
          <w:t xml:space="preserve"> в </w:t>
        </w:r>
        <w:proofErr w:type="spellStart"/>
        <w:r w:rsidRPr="00F83D17">
          <w:rPr>
            <w:rFonts w:ascii="Times New Roman" w:eastAsia="Times New Roman" w:hAnsi="Times New Roman" w:cs="Times New Roman"/>
            <w:lang w:val="en-GB"/>
          </w:rPr>
          <w:t>ставите</w:t>
        </w:r>
        <w:proofErr w:type="spellEnd"/>
      </w:ins>
    </w:p>
    <w:p w14:paraId="05BC0672" w14:textId="77777777" w:rsidR="00AC0971" w:rsidRPr="00F83D17" w:rsidRDefault="00AC0971" w:rsidP="00AC0971">
      <w:pPr>
        <w:keepNext/>
        <w:numPr>
          <w:ilvl w:val="0"/>
          <w:numId w:val="7"/>
        </w:numPr>
        <w:tabs>
          <w:tab w:val="left" w:pos="567"/>
          <w:tab w:val="left" w:pos="708"/>
        </w:tabs>
        <w:spacing w:after="0" w:line="240" w:lineRule="auto"/>
        <w:ind w:left="567" w:right="-20" w:hanging="567"/>
        <w:rPr>
          <w:ins w:id="2567" w:author="Author"/>
          <w:rFonts w:ascii="Times New Roman" w:eastAsia="Times New Roman" w:hAnsi="Times New Roman" w:cs="Times New Roman"/>
          <w:lang w:val="en-GB"/>
        </w:rPr>
      </w:pPr>
      <w:proofErr w:type="spellStart"/>
      <w:ins w:id="2568" w:author="Author">
        <w:r w:rsidRPr="00F83D17">
          <w:rPr>
            <w:rFonts w:ascii="Times New Roman" w:eastAsia="Times New Roman" w:hAnsi="Times New Roman" w:cs="Times New Roman"/>
            <w:lang w:val="en-GB"/>
          </w:rPr>
          <w:t>Главоболие</w:t>
        </w:r>
        <w:proofErr w:type="spellEnd"/>
      </w:ins>
    </w:p>
    <w:p w14:paraId="194FEC7A" w14:textId="77777777" w:rsidR="00AC0971" w:rsidRPr="00F83D17" w:rsidRDefault="00AC0971" w:rsidP="00AC0971">
      <w:pPr>
        <w:keepNext/>
        <w:numPr>
          <w:ilvl w:val="0"/>
          <w:numId w:val="7"/>
        </w:numPr>
        <w:tabs>
          <w:tab w:val="left" w:pos="567"/>
          <w:tab w:val="left" w:pos="708"/>
        </w:tabs>
        <w:spacing w:after="0" w:line="240" w:lineRule="auto"/>
        <w:ind w:left="567" w:right="-20" w:hanging="567"/>
        <w:rPr>
          <w:ins w:id="2569" w:author="Author"/>
          <w:rFonts w:ascii="Times New Roman" w:eastAsia="Times New Roman" w:hAnsi="Times New Roman" w:cs="Times New Roman"/>
          <w:lang w:val="en-GB"/>
        </w:rPr>
      </w:pPr>
      <w:proofErr w:type="spellStart"/>
      <w:ins w:id="2570" w:author="Author">
        <w:r w:rsidRPr="00F83D17">
          <w:rPr>
            <w:rFonts w:ascii="Times New Roman" w:eastAsia="Times New Roman" w:hAnsi="Times New Roman" w:cs="Times New Roman"/>
            <w:lang w:val="en-GB"/>
          </w:rPr>
          <w:t>Обрив</w:t>
        </w:r>
        <w:proofErr w:type="spellEnd"/>
      </w:ins>
    </w:p>
    <w:p w14:paraId="2A2FCC7A" w14:textId="77777777" w:rsidR="00AC0971" w:rsidRPr="0090593A" w:rsidRDefault="00AC0971" w:rsidP="00AC0971">
      <w:pPr>
        <w:tabs>
          <w:tab w:val="left" w:pos="708"/>
        </w:tabs>
        <w:spacing w:after="0" w:line="240" w:lineRule="auto"/>
        <w:ind w:right="-20"/>
        <w:rPr>
          <w:ins w:id="2571" w:author="Author"/>
          <w:rFonts w:ascii="Times New Roman" w:eastAsia="Times New Roman" w:hAnsi="Times New Roman" w:cs="Times New Roman"/>
          <w:highlight w:val="yellow"/>
          <w:lang w:val="ru-RU"/>
        </w:rPr>
      </w:pPr>
    </w:p>
    <w:p w14:paraId="06C43B17" w14:textId="77777777" w:rsidR="00AC0971" w:rsidRPr="0090593A" w:rsidRDefault="00AC0971" w:rsidP="00AC0971">
      <w:pPr>
        <w:keepNext/>
        <w:tabs>
          <w:tab w:val="left" w:pos="567"/>
        </w:tabs>
        <w:spacing w:after="0" w:line="240" w:lineRule="auto"/>
        <w:ind w:right="-20"/>
        <w:rPr>
          <w:ins w:id="2572" w:author="Author"/>
          <w:rFonts w:ascii="Times New Roman" w:eastAsia="Times New Roman" w:hAnsi="Times New Roman" w:cs="Times New Roman"/>
          <w:lang w:val="ru-RU"/>
        </w:rPr>
      </w:pPr>
      <w:ins w:id="2573" w:author="Author">
        <w:r w:rsidRPr="0090593A">
          <w:rPr>
            <w:rFonts w:ascii="Times New Roman" w:eastAsia="Times New Roman" w:hAnsi="Times New Roman" w:cs="Times New Roman"/>
            <w:b/>
            <w:bCs/>
            <w:spacing w:val="-1"/>
            <w:lang w:val="ru-RU"/>
          </w:rPr>
          <w:t>Нечест</w:t>
        </w:r>
        <w:r w:rsidRPr="00F83D17">
          <w:rPr>
            <w:rFonts w:ascii="Times New Roman" w:eastAsia="Times New Roman" w:hAnsi="Times New Roman" w:cs="Times New Roman"/>
            <w:b/>
            <w:bCs/>
            <w:spacing w:val="-1"/>
          </w:rPr>
          <w:t>и</w:t>
        </w:r>
        <w:r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spacing w:val="1"/>
            <w:lang w:val="ru-RU"/>
          </w:rPr>
          <w:t>(</w:t>
        </w:r>
        <w:r w:rsidRPr="0090593A">
          <w:rPr>
            <w:rFonts w:ascii="Times New Roman" w:eastAsia="Times New Roman" w:hAnsi="Times New Roman" w:cs="Times New Roman"/>
            <w:lang w:val="ru-RU"/>
          </w:rPr>
          <w:t>може да засегн</w:t>
        </w:r>
        <w:r w:rsidRPr="00F83D17">
          <w:rPr>
            <w:rFonts w:ascii="Times New Roman" w:eastAsia="Times New Roman" w:hAnsi="Times New Roman" w:cs="Times New Roman"/>
          </w:rPr>
          <w:t>ат</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spacing w:val="1"/>
            <w:lang w:val="ru-RU"/>
          </w:rPr>
          <w:t xml:space="preserve">до </w:t>
        </w:r>
        <w:r w:rsidRPr="0090593A">
          <w:rPr>
            <w:rFonts w:ascii="Times New Roman" w:eastAsia="Times New Roman" w:hAnsi="Times New Roman" w:cs="Times New Roman"/>
            <w:lang w:val="ru-RU"/>
          </w:rPr>
          <w:t>1 на 100</w:t>
        </w:r>
        <w:r w:rsidRPr="00F83D17">
          <w:rPr>
            <w:rFonts w:ascii="Times New Roman" w:eastAsia="Times New Roman" w:hAnsi="Times New Roman" w:cs="Times New Roman"/>
            <w:lang w:val="en-GB"/>
          </w:rPr>
          <w:t> </w:t>
        </w:r>
        <w:r w:rsidRPr="0090593A">
          <w:rPr>
            <w:rFonts w:ascii="Times New Roman" w:eastAsia="Times New Roman" w:hAnsi="Times New Roman" w:cs="Times New Roman"/>
            <w:spacing w:val="-2"/>
            <w:lang w:val="ru-RU"/>
          </w:rPr>
          <w:t>души</w:t>
        </w:r>
        <w:r w:rsidRPr="0090593A">
          <w:rPr>
            <w:rFonts w:ascii="Times New Roman" w:eastAsia="Times New Roman" w:hAnsi="Times New Roman" w:cs="Times New Roman"/>
            <w:spacing w:val="1"/>
            <w:lang w:val="ru-RU"/>
          </w:rPr>
          <w:t>)</w:t>
        </w:r>
      </w:ins>
    </w:p>
    <w:p w14:paraId="311BA1DF" w14:textId="77777777" w:rsidR="00AC0971" w:rsidRPr="0090593A" w:rsidRDefault="00AC0971" w:rsidP="00AC0971">
      <w:pPr>
        <w:keepNext/>
        <w:tabs>
          <w:tab w:val="left" w:pos="567"/>
        </w:tabs>
        <w:spacing w:after="0" w:line="240" w:lineRule="auto"/>
        <w:ind w:right="-20"/>
        <w:rPr>
          <w:ins w:id="2574" w:author="Author"/>
          <w:rFonts w:ascii="Times New Roman" w:hAnsi="Times New Roman" w:cs="Times New Roman"/>
          <w:bCs/>
          <w:iCs/>
          <w:lang w:val="ru-RU" w:eastAsia="ja-JP"/>
        </w:rPr>
      </w:pPr>
      <w:ins w:id="2575" w:author="Author">
        <w:r w:rsidRPr="00F83D17">
          <w:rPr>
            <w:rFonts w:ascii="Times New Roman" w:hAnsi="Times New Roman" w:cs="Times New Roman"/>
            <w:bCs/>
            <w:iCs/>
            <w:lang w:eastAsia="ja-JP"/>
          </w:rPr>
          <w:t>-</w:t>
        </w:r>
        <w:r w:rsidRPr="00F83D17">
          <w:rPr>
            <w:rFonts w:ascii="Times New Roman" w:hAnsi="Times New Roman" w:cs="Times New Roman"/>
            <w:bCs/>
            <w:iCs/>
            <w:lang w:eastAsia="ja-JP"/>
          </w:rPr>
          <w:tab/>
        </w:r>
        <w:r w:rsidRPr="0090593A">
          <w:rPr>
            <w:rFonts w:ascii="Times New Roman" w:hAnsi="Times New Roman" w:cs="Times New Roman"/>
            <w:bCs/>
            <w:iCs/>
            <w:lang w:val="ru-RU" w:eastAsia="ja-JP"/>
          </w:rPr>
          <w:t>Херпес зостер</w:t>
        </w:r>
      </w:ins>
    </w:p>
    <w:p w14:paraId="0C1DAA8D" w14:textId="77777777" w:rsidR="00AC0971" w:rsidRPr="0090593A" w:rsidRDefault="00AC0971" w:rsidP="00AC0971">
      <w:pPr>
        <w:keepNext/>
        <w:tabs>
          <w:tab w:val="left" w:pos="567"/>
        </w:tabs>
        <w:spacing w:after="0" w:line="240" w:lineRule="auto"/>
        <w:ind w:right="-20"/>
        <w:rPr>
          <w:ins w:id="2576" w:author="Author"/>
          <w:rFonts w:ascii="Times New Roman" w:hAnsi="Times New Roman" w:cs="Times New Roman"/>
          <w:lang w:val="ru-RU"/>
        </w:rPr>
      </w:pPr>
      <w:ins w:id="2577" w:author="Author">
        <w:r w:rsidRPr="00F83D17">
          <w:rPr>
            <w:rFonts w:ascii="Times New Roman" w:hAnsi="Times New Roman" w:cs="Times New Roman"/>
            <w:bCs/>
            <w:iCs/>
            <w:lang w:eastAsia="ja-JP"/>
          </w:rPr>
          <w:t>-</w:t>
        </w:r>
        <w:r w:rsidRPr="00F83D17">
          <w:rPr>
            <w:rFonts w:ascii="Times New Roman" w:hAnsi="Times New Roman" w:cs="Times New Roman"/>
            <w:bCs/>
            <w:iCs/>
            <w:lang w:eastAsia="ja-JP"/>
          </w:rPr>
          <w:tab/>
          <w:t>А</w:t>
        </w:r>
        <w:r w:rsidRPr="0090593A">
          <w:rPr>
            <w:rFonts w:ascii="Times New Roman" w:hAnsi="Times New Roman" w:cs="Times New Roman"/>
            <w:bCs/>
            <w:iCs/>
            <w:lang w:val="ru-RU" w:eastAsia="ja-JP"/>
          </w:rPr>
          <w:t>лергична реакция</w:t>
        </w:r>
        <w:r w:rsidRPr="00F83D17">
          <w:rPr>
            <w:rFonts w:ascii="Times New Roman" w:hAnsi="Times New Roman" w:cs="Times New Roman"/>
            <w:bCs/>
            <w:iCs/>
            <w:lang w:eastAsia="ja-JP"/>
          </w:rPr>
          <w:t>,</w:t>
        </w:r>
        <w:r w:rsidRPr="0090593A">
          <w:rPr>
            <w:rFonts w:ascii="Times New Roman" w:hAnsi="Times New Roman" w:cs="Times New Roman"/>
            <w:bCs/>
            <w:iCs/>
            <w:lang w:val="ru-RU" w:eastAsia="ja-JP"/>
          </w:rPr>
          <w:t xml:space="preserve"> </w:t>
        </w:r>
        <w:r w:rsidRPr="00F83D17">
          <w:rPr>
            <w:rFonts w:ascii="Times New Roman" w:hAnsi="Times New Roman" w:cs="Times New Roman"/>
            <w:bCs/>
            <w:iCs/>
            <w:lang w:eastAsia="ja-JP"/>
          </w:rPr>
          <w:t>с</w:t>
        </w:r>
        <w:r w:rsidRPr="0090593A">
          <w:rPr>
            <w:rFonts w:ascii="Times New Roman" w:hAnsi="Times New Roman" w:cs="Times New Roman"/>
            <w:bCs/>
            <w:iCs/>
            <w:lang w:val="ru-RU" w:eastAsia="ja-JP"/>
          </w:rPr>
          <w:t>вързана с инфузията (напр. сърбеж, уртикария)</w:t>
        </w:r>
      </w:ins>
    </w:p>
    <w:p w14:paraId="6924A216" w14:textId="77777777" w:rsidR="00AC0971" w:rsidRPr="0090593A" w:rsidRDefault="00AC0971" w:rsidP="00AC0971">
      <w:pPr>
        <w:tabs>
          <w:tab w:val="left" w:pos="567"/>
          <w:tab w:val="left" w:pos="708"/>
        </w:tabs>
        <w:autoSpaceDE w:val="0"/>
        <w:autoSpaceDN w:val="0"/>
        <w:adjustRightInd w:val="0"/>
        <w:spacing w:after="0" w:line="240" w:lineRule="auto"/>
        <w:ind w:right="-20"/>
        <w:rPr>
          <w:ins w:id="2578" w:author="Author"/>
          <w:rFonts w:ascii="Times New Roman" w:eastAsia="Times New Roman" w:hAnsi="Times New Roman" w:cs="Times New Roman"/>
          <w:bCs/>
          <w:noProof/>
          <w:lang w:val="ru-RU"/>
        </w:rPr>
      </w:pPr>
      <w:ins w:id="2579" w:author="Author">
        <w:r w:rsidRPr="00F83D17">
          <w:rPr>
            <w:rFonts w:ascii="Times New Roman" w:eastAsia="TimesNewRoman" w:hAnsi="Times New Roman" w:cs="Times New Roman"/>
            <w:lang w:eastAsia="en-GB"/>
          </w:rPr>
          <w:t>-</w:t>
        </w:r>
        <w:r w:rsidRPr="00F83D17">
          <w:rPr>
            <w:rFonts w:ascii="Times New Roman" w:eastAsia="TimesNewRoman" w:hAnsi="Times New Roman" w:cs="Times New Roman"/>
            <w:lang w:eastAsia="en-GB"/>
          </w:rPr>
          <w:tab/>
        </w:r>
        <w:r w:rsidRPr="0090593A">
          <w:rPr>
            <w:rFonts w:ascii="Times New Roman" w:eastAsia="TimesNewRoman" w:hAnsi="Times New Roman" w:cs="Times New Roman"/>
            <w:lang w:val="ru-RU" w:eastAsia="en-GB"/>
          </w:rPr>
          <w:t xml:space="preserve">Повишаване на нивото на чернодробните ензими </w:t>
        </w:r>
        <w:r w:rsidRPr="0090593A">
          <w:rPr>
            <w:rFonts w:ascii="Times New Roman" w:eastAsia="TimesNewRoman" w:hAnsi="Times New Roman" w:cs="Times New Roman"/>
            <w:bCs/>
            <w:iCs/>
            <w:lang w:val="ru-RU" w:eastAsia="en-GB"/>
          </w:rPr>
          <w:t xml:space="preserve">в кръвта </w:t>
        </w:r>
      </w:ins>
    </w:p>
    <w:p w14:paraId="3D6B0F0B" w14:textId="77777777" w:rsidR="00AC0971" w:rsidRPr="0090593A" w:rsidRDefault="00AC0971" w:rsidP="00AC0971">
      <w:pPr>
        <w:tabs>
          <w:tab w:val="left" w:pos="708"/>
        </w:tabs>
        <w:autoSpaceDE w:val="0"/>
        <w:autoSpaceDN w:val="0"/>
        <w:adjustRightInd w:val="0"/>
        <w:spacing w:after="0" w:line="240" w:lineRule="auto"/>
        <w:ind w:right="-20"/>
        <w:rPr>
          <w:ins w:id="2580" w:author="Author"/>
          <w:rFonts w:ascii="Times New Roman" w:eastAsia="Times New Roman" w:hAnsi="Times New Roman" w:cs="Times New Roman"/>
          <w:bCs/>
          <w:noProof/>
          <w:lang w:val="ru-RU"/>
        </w:rPr>
      </w:pPr>
    </w:p>
    <w:p w14:paraId="4F2CE5CC" w14:textId="0A84D1E7" w:rsidR="00AC0971" w:rsidRPr="00F83D17" w:rsidRDefault="00AC0971" w:rsidP="00AC0971">
      <w:pPr>
        <w:keepNext/>
        <w:numPr>
          <w:ilvl w:val="12"/>
          <w:numId w:val="0"/>
        </w:numPr>
        <w:tabs>
          <w:tab w:val="left" w:pos="567"/>
        </w:tabs>
        <w:spacing w:after="0" w:line="240" w:lineRule="auto"/>
        <w:outlineLvl w:val="0"/>
        <w:rPr>
          <w:ins w:id="2581" w:author="Author"/>
          <w:rFonts w:ascii="Times New Roman" w:eastAsia="Times New Roman" w:hAnsi="Times New Roman" w:cs="Times New Roman"/>
          <w:b/>
          <w:noProof/>
        </w:rPr>
      </w:pPr>
      <w:ins w:id="2582" w:author="Author">
        <w:r w:rsidRPr="00F83D17">
          <w:rPr>
            <w:rFonts w:ascii="Times New Roman" w:eastAsia="Times New Roman" w:hAnsi="Times New Roman" w:cs="Times New Roman"/>
            <w:b/>
            <w:noProof/>
          </w:rPr>
          <w:t>Съобщаване на нежелани реакции</w:t>
        </w:r>
      </w:ins>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vault_nd_d8c260fd-a16e-4ca6-84d2-7641ff4b30a8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0878A3EC" w14:textId="77777777" w:rsidR="00AC0971" w:rsidRPr="00F83D17" w:rsidRDefault="00AC0971" w:rsidP="00AC0971">
      <w:pPr>
        <w:spacing w:line="240" w:lineRule="auto"/>
        <w:ind w:right="-2"/>
        <w:rPr>
          <w:ins w:id="2583" w:author="Author"/>
          <w:rFonts w:ascii="Times New Roman" w:hAnsi="Times New Roman" w:cs="Times New Roman"/>
        </w:rPr>
      </w:pPr>
      <w:ins w:id="2584" w:author="Author">
        <w:r w:rsidRPr="0090593A">
          <w:rPr>
            <w:rFonts w:ascii="Times New Roman" w:eastAsia="Times New Roman" w:hAnsi="Times New Roman" w:cs="Times New Roman"/>
            <w:noProof/>
            <w:lang w:val="ru-RU"/>
          </w:rPr>
          <w:t xml:space="preserve">Ако получите някакви нежелани </w:t>
        </w:r>
        <w:r w:rsidRPr="00F83D17">
          <w:rPr>
            <w:rFonts w:ascii="Times New Roman" w:eastAsia="Times New Roman" w:hAnsi="Times New Roman" w:cs="Times New Roman"/>
            <w:noProof/>
          </w:rPr>
          <w:t xml:space="preserve">лекарствени </w:t>
        </w:r>
        <w:r w:rsidRPr="0090593A">
          <w:rPr>
            <w:rFonts w:ascii="Times New Roman" w:eastAsia="Times New Roman" w:hAnsi="Times New Roman" w:cs="Times New Roman"/>
            <w:noProof/>
            <w:lang w:val="ru-RU"/>
          </w:rPr>
          <w:t xml:space="preserve">реакции, уведомете Вашия лекар, фармацевт или медицинска сестра. </w:t>
        </w:r>
        <w:r w:rsidRPr="0090593A">
          <w:rPr>
            <w:rFonts w:ascii="Times New Roman" w:eastAsia="Times New Roman" w:hAnsi="Times New Roman" w:cs="Times New Roman"/>
            <w:lang w:val="ru-RU"/>
          </w:rPr>
          <w:t>Това включва всички възможни</w:t>
        </w:r>
        <w:r w:rsidRPr="00F83D17">
          <w:rPr>
            <w:rFonts w:ascii="Times New Roman" w:eastAsia="Times New Roman" w:hAnsi="Times New Roman" w:cs="Times New Roman"/>
          </w:rPr>
          <w:t xml:space="preserve"> неописани в тази листовка</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noProof/>
            <w:lang w:val="ru-RU"/>
          </w:rPr>
          <w:t xml:space="preserve">нежелани реакции. </w:t>
        </w:r>
        <w:r w:rsidRPr="0090593A">
          <w:rPr>
            <w:rFonts w:ascii="Times New Roman" w:eastAsia="Times New Roman" w:hAnsi="Times New Roman" w:cs="Times New Roman"/>
            <w:lang w:val="ru-RU"/>
          </w:rPr>
          <w:t xml:space="preserve">Можете също така да съобщите нежелани реакции директно чрез </w:t>
        </w:r>
        <w:r w:rsidRPr="0090593A">
          <w:rPr>
            <w:rFonts w:ascii="Times New Roman" w:eastAsia="Times New Roman" w:hAnsi="Times New Roman" w:cs="Times New Roman"/>
            <w:highlight w:val="lightGray"/>
            <w:lang w:val="ru-RU"/>
          </w:rPr>
          <w:t xml:space="preserve">националната система за съобщаване, посочена в </w:t>
        </w:r>
        <w:r>
          <w:fldChar w:fldCharType="begin"/>
        </w:r>
        <w:r>
          <w:instrText xml:space="preserve"> HYPERLINK "http://www.ema.europa.eu/docs/en_GB/document_library/Template_or_form/2013/03/WC500139752.doc"</w:instrText>
        </w:r>
        <w:r>
          <w:fldChar w:fldCharType="separate"/>
        </w:r>
        <w:r w:rsidRPr="0090593A">
          <w:rPr>
            <w:rFonts w:ascii="Times New Roman" w:eastAsia="Times New Roman" w:hAnsi="Times New Roman" w:cs="Times New Roman"/>
            <w:color w:val="0000FF"/>
            <w:highlight w:val="lightGray"/>
            <w:u w:val="single"/>
            <w:lang w:val="ru-RU"/>
          </w:rPr>
          <w:t xml:space="preserve">Приложение </w:t>
        </w:r>
        <w:r w:rsidRPr="00F83D17">
          <w:rPr>
            <w:rFonts w:ascii="Times New Roman" w:eastAsia="Times New Roman" w:hAnsi="Times New Roman" w:cs="Times New Roman"/>
            <w:color w:val="0000FF"/>
            <w:highlight w:val="lightGray"/>
            <w:u w:val="single"/>
            <w:lang w:val="en-GB"/>
          </w:rPr>
          <w:t>V</w:t>
        </w:r>
        <w:r>
          <w:fldChar w:fldCharType="end"/>
        </w:r>
        <w:r w:rsidRPr="0090593A">
          <w:rPr>
            <w:rFonts w:ascii="Times New Roman" w:eastAsia="Times New Roman" w:hAnsi="Times New Roman" w:cs="Times New Roman"/>
            <w:lang w:val="ru-RU"/>
          </w:rPr>
          <w:t xml:space="preserve">. </w:t>
        </w:r>
        <w:r w:rsidRPr="00F83D17">
          <w:rPr>
            <w:rFonts w:ascii="Times New Roman" w:hAnsi="Times New Roman" w:cs="Times New Roman"/>
          </w:rPr>
          <w:t>Като съобщавате нежелани реакции, можете да дадете своя принос за получаване на повече информация относно безопасността на това лекарство.</w:t>
        </w:r>
      </w:ins>
    </w:p>
    <w:p w14:paraId="17353BED" w14:textId="77777777" w:rsidR="00AC0971" w:rsidRPr="0090593A" w:rsidRDefault="00AC0971" w:rsidP="00AC0971">
      <w:pPr>
        <w:numPr>
          <w:ilvl w:val="12"/>
          <w:numId w:val="0"/>
        </w:numPr>
        <w:tabs>
          <w:tab w:val="left" w:pos="708"/>
        </w:tabs>
        <w:spacing w:after="0" w:line="240" w:lineRule="auto"/>
        <w:ind w:right="-29"/>
        <w:rPr>
          <w:ins w:id="2585" w:author="Author"/>
          <w:rFonts w:ascii="Times New Roman" w:eastAsia="Times New Roman" w:hAnsi="Times New Roman" w:cs="Times New Roman"/>
          <w:noProof/>
          <w:lang w:val="ru-RU"/>
        </w:rPr>
      </w:pPr>
    </w:p>
    <w:p w14:paraId="7048A67F" w14:textId="77777777" w:rsidR="00AC0971" w:rsidRPr="0090593A" w:rsidRDefault="00AC0971" w:rsidP="00AC0971">
      <w:pPr>
        <w:keepNext/>
        <w:numPr>
          <w:ilvl w:val="12"/>
          <w:numId w:val="0"/>
        </w:numPr>
        <w:tabs>
          <w:tab w:val="left" w:pos="567"/>
        </w:tabs>
        <w:spacing w:after="0" w:line="240" w:lineRule="auto"/>
        <w:ind w:right="-2"/>
        <w:rPr>
          <w:ins w:id="2586" w:author="Author"/>
          <w:rFonts w:ascii="Times New Roman" w:eastAsia="Times New Roman" w:hAnsi="Times New Roman" w:cs="Times New Roman"/>
          <w:b/>
          <w:noProof/>
          <w:lang w:val="ru-RU"/>
        </w:rPr>
      </w:pPr>
      <w:ins w:id="2587" w:author="Author">
        <w:r w:rsidRPr="0090593A">
          <w:rPr>
            <w:rFonts w:ascii="Times New Roman" w:eastAsia="Times New Roman" w:hAnsi="Times New Roman" w:cs="Times New Roman"/>
            <w:b/>
            <w:noProof/>
            <w:lang w:val="ru-RU"/>
          </w:rPr>
          <w:lastRenderedPageBreak/>
          <w:t>5.</w:t>
        </w:r>
        <w:r w:rsidRPr="0090593A">
          <w:rPr>
            <w:rFonts w:ascii="Times New Roman" w:eastAsia="Times New Roman" w:hAnsi="Times New Roman" w:cs="Times New Roman"/>
            <w:b/>
            <w:noProof/>
            <w:lang w:val="ru-RU"/>
          </w:rPr>
          <w:tab/>
          <w:t xml:space="preserve">Как да съхранявате </w:t>
        </w:r>
        <w:r w:rsidRPr="00F83D17">
          <w:rPr>
            <w:rFonts w:ascii="Times New Roman" w:eastAsia="Times New Roman" w:hAnsi="Times New Roman" w:cs="Times New Roman"/>
            <w:b/>
            <w:noProof/>
            <w:lang w:val="en-GB"/>
          </w:rPr>
          <w:t>Omvoh</w:t>
        </w:r>
      </w:ins>
    </w:p>
    <w:p w14:paraId="2E284734" w14:textId="77777777" w:rsidR="00AC0971" w:rsidRPr="0090593A" w:rsidRDefault="00AC0971" w:rsidP="00AC0971">
      <w:pPr>
        <w:keepNext/>
        <w:numPr>
          <w:ilvl w:val="12"/>
          <w:numId w:val="0"/>
        </w:numPr>
        <w:tabs>
          <w:tab w:val="left" w:pos="708"/>
        </w:tabs>
        <w:spacing w:after="0" w:line="240" w:lineRule="auto"/>
        <w:ind w:right="-2"/>
        <w:rPr>
          <w:ins w:id="2588" w:author="Author"/>
          <w:rFonts w:ascii="Times New Roman" w:eastAsia="Times New Roman" w:hAnsi="Times New Roman" w:cs="Times New Roman"/>
          <w:noProof/>
          <w:lang w:val="ru-RU"/>
        </w:rPr>
      </w:pPr>
    </w:p>
    <w:p w14:paraId="5A40737A" w14:textId="77777777" w:rsidR="00AC0971" w:rsidRPr="0090593A" w:rsidRDefault="00AC0971" w:rsidP="00AC0971">
      <w:pPr>
        <w:keepNext/>
        <w:numPr>
          <w:ilvl w:val="12"/>
          <w:numId w:val="0"/>
        </w:numPr>
        <w:tabs>
          <w:tab w:val="left" w:pos="708"/>
        </w:tabs>
        <w:spacing w:after="0" w:line="240" w:lineRule="auto"/>
        <w:ind w:right="-2"/>
        <w:rPr>
          <w:ins w:id="2589" w:author="Author"/>
          <w:rFonts w:ascii="Times New Roman" w:eastAsia="Times New Roman" w:hAnsi="Times New Roman" w:cs="Times New Roman"/>
          <w:noProof/>
          <w:lang w:val="ru-RU"/>
        </w:rPr>
      </w:pPr>
      <w:ins w:id="2590" w:author="Author">
        <w:r w:rsidRPr="0090593A">
          <w:rPr>
            <w:rFonts w:ascii="Times New Roman" w:eastAsia="Times New Roman" w:hAnsi="Times New Roman" w:cs="Times New Roman"/>
            <w:noProof/>
            <w:lang w:val="ru-RU"/>
          </w:rPr>
          <w:t>Да се съхранява на място, недостъпно за деца.</w:t>
        </w:r>
      </w:ins>
    </w:p>
    <w:p w14:paraId="759AE423" w14:textId="77777777" w:rsidR="00AC0971" w:rsidRPr="0090593A" w:rsidRDefault="00AC0971" w:rsidP="00AC0971">
      <w:pPr>
        <w:numPr>
          <w:ilvl w:val="12"/>
          <w:numId w:val="0"/>
        </w:numPr>
        <w:tabs>
          <w:tab w:val="left" w:pos="708"/>
        </w:tabs>
        <w:spacing w:after="0" w:line="240" w:lineRule="auto"/>
        <w:ind w:right="-2"/>
        <w:rPr>
          <w:ins w:id="2591" w:author="Author"/>
          <w:rFonts w:ascii="Times New Roman" w:eastAsia="Times New Roman" w:hAnsi="Times New Roman" w:cs="Times New Roman"/>
          <w:noProof/>
          <w:lang w:val="ru-RU"/>
        </w:rPr>
      </w:pPr>
    </w:p>
    <w:p w14:paraId="522F043B" w14:textId="77777777" w:rsidR="00AC0971" w:rsidRPr="0090593A" w:rsidRDefault="00AC0971" w:rsidP="00AC0971">
      <w:pPr>
        <w:numPr>
          <w:ilvl w:val="12"/>
          <w:numId w:val="0"/>
        </w:numPr>
        <w:tabs>
          <w:tab w:val="left" w:pos="708"/>
        </w:tabs>
        <w:spacing w:after="0" w:line="240" w:lineRule="auto"/>
        <w:ind w:right="-2"/>
        <w:rPr>
          <w:ins w:id="2592" w:author="Author"/>
          <w:rFonts w:ascii="Times New Roman" w:eastAsia="Times New Roman" w:hAnsi="Times New Roman" w:cs="Times New Roman"/>
          <w:noProof/>
          <w:lang w:val="ru-RU"/>
        </w:rPr>
      </w:pPr>
      <w:ins w:id="2593" w:author="Author">
        <w:r w:rsidRPr="0090593A">
          <w:rPr>
            <w:rFonts w:ascii="Times New Roman" w:eastAsia="Times New Roman" w:hAnsi="Times New Roman" w:cs="Times New Roman"/>
            <w:noProof/>
            <w:lang w:val="ru-RU"/>
          </w:rPr>
          <w:t xml:space="preserve">Не използвайте това лекарство след </w:t>
        </w:r>
        <w:r w:rsidRPr="00F83D17">
          <w:rPr>
            <w:rFonts w:ascii="Times New Roman" w:eastAsia="Times New Roman" w:hAnsi="Times New Roman" w:cs="Times New Roman"/>
            <w:noProof/>
          </w:rPr>
          <w:t xml:space="preserve">изтичане на </w:t>
        </w:r>
        <w:r w:rsidRPr="0090593A">
          <w:rPr>
            <w:rFonts w:ascii="Times New Roman" w:eastAsia="Times New Roman" w:hAnsi="Times New Roman" w:cs="Times New Roman"/>
            <w:noProof/>
            <w:lang w:val="ru-RU"/>
          </w:rPr>
          <w:t xml:space="preserve">срока на годност, </w:t>
        </w:r>
        <w:r w:rsidRPr="00F83D17">
          <w:rPr>
            <w:rFonts w:ascii="Times New Roman" w:eastAsia="Times New Roman" w:hAnsi="Times New Roman" w:cs="Times New Roman"/>
            <w:noProof/>
          </w:rPr>
          <w:t xml:space="preserve">който е </w:t>
        </w:r>
        <w:r w:rsidRPr="0090593A">
          <w:rPr>
            <w:rFonts w:ascii="Times New Roman" w:eastAsia="Times New Roman" w:hAnsi="Times New Roman" w:cs="Times New Roman"/>
            <w:noProof/>
            <w:lang w:val="ru-RU"/>
          </w:rPr>
          <w:t>отбелязан върху етикета и върху външната картонена опаковка след "</w:t>
        </w:r>
        <w:r w:rsidRPr="00F83D17">
          <w:rPr>
            <w:rFonts w:ascii="Times New Roman" w:eastAsia="Times New Roman" w:hAnsi="Times New Roman" w:cs="Times New Roman"/>
            <w:noProof/>
          </w:rPr>
          <w:t>Годен до</w:t>
        </w:r>
        <w:r w:rsidRPr="0090593A">
          <w:rPr>
            <w:rFonts w:ascii="Times New Roman" w:eastAsia="Times New Roman" w:hAnsi="Times New Roman" w:cs="Times New Roman"/>
            <w:noProof/>
            <w:lang w:val="ru-RU"/>
          </w:rPr>
          <w:t>". Датата на изтичане на срока на годност се отнася за последния ден от съответния месец.</w:t>
        </w:r>
      </w:ins>
    </w:p>
    <w:p w14:paraId="70C22C77" w14:textId="77777777" w:rsidR="00AC0971" w:rsidRPr="0090593A" w:rsidRDefault="00AC0971" w:rsidP="00AC0971">
      <w:pPr>
        <w:numPr>
          <w:ilvl w:val="12"/>
          <w:numId w:val="0"/>
        </w:numPr>
        <w:tabs>
          <w:tab w:val="left" w:pos="708"/>
        </w:tabs>
        <w:spacing w:after="0" w:line="240" w:lineRule="auto"/>
        <w:ind w:right="-2"/>
        <w:rPr>
          <w:ins w:id="2594" w:author="Author"/>
          <w:rFonts w:ascii="Times New Roman" w:eastAsia="Times New Roman" w:hAnsi="Times New Roman" w:cs="Times New Roman"/>
          <w:noProof/>
          <w:lang w:val="ru-RU"/>
        </w:rPr>
      </w:pPr>
    </w:p>
    <w:p w14:paraId="6430B3AF" w14:textId="77777777" w:rsidR="00AC0971" w:rsidRPr="0090593A" w:rsidRDefault="00AC0971" w:rsidP="00AC0971">
      <w:pPr>
        <w:numPr>
          <w:ilvl w:val="12"/>
          <w:numId w:val="0"/>
        </w:numPr>
        <w:tabs>
          <w:tab w:val="left" w:pos="708"/>
        </w:tabs>
        <w:spacing w:after="0" w:line="240" w:lineRule="auto"/>
        <w:ind w:right="-2"/>
        <w:rPr>
          <w:ins w:id="2595" w:author="Author"/>
          <w:rFonts w:ascii="Times New Roman" w:eastAsia="Times New Roman" w:hAnsi="Times New Roman" w:cs="Times New Roman"/>
          <w:lang w:val="ru-RU" w:eastAsia="en-GB"/>
        </w:rPr>
      </w:pPr>
      <w:ins w:id="2596" w:author="Author">
        <w:r w:rsidRPr="00F83D17">
          <w:rPr>
            <w:rFonts w:ascii="Times New Roman" w:eastAsia="Times New Roman" w:hAnsi="Times New Roman" w:cs="Times New Roman"/>
            <w:noProof/>
          </w:rPr>
          <w:t xml:space="preserve">Да се </w:t>
        </w:r>
        <w:r w:rsidRPr="0090593A">
          <w:rPr>
            <w:rFonts w:ascii="Times New Roman" w:eastAsia="Times New Roman" w:hAnsi="Times New Roman" w:cs="Times New Roman"/>
            <w:noProof/>
            <w:lang w:val="ru-RU"/>
          </w:rPr>
          <w:t>съхранява в хладилник (</w:t>
        </w:r>
        <w:r w:rsidRPr="0090593A">
          <w:rPr>
            <w:rFonts w:ascii="Times New Roman" w:eastAsia="Times New Roman" w:hAnsi="Times New Roman" w:cs="Times New Roman"/>
            <w:lang w:val="ru-RU" w:eastAsia="en-GB"/>
          </w:rPr>
          <w:t>2</w:t>
        </w:r>
        <w:r>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F83D17">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xml:space="preserve"> </w:t>
        </w:r>
        <w:r>
          <w:rPr>
            <w:rFonts w:ascii="Times New Roman" w:eastAsia="Times New Roman" w:hAnsi="Times New Roman" w:cs="Times New Roman"/>
            <w:lang w:val="ru-RU" w:eastAsia="en-GB"/>
          </w:rPr>
          <w:t>–</w:t>
        </w:r>
        <w:r w:rsidRPr="00F83D17">
          <w:rPr>
            <w:rFonts w:ascii="Times New Roman" w:eastAsia="Times New Roman" w:hAnsi="Times New Roman" w:cs="Times New Roman"/>
            <w:lang w:eastAsia="en-GB"/>
          </w:rPr>
          <w:t xml:space="preserve"> </w:t>
        </w:r>
        <w:r w:rsidRPr="0090593A">
          <w:rPr>
            <w:rFonts w:ascii="Times New Roman" w:eastAsia="Times New Roman" w:hAnsi="Times New Roman" w:cs="Times New Roman"/>
            <w:lang w:val="ru-RU" w:eastAsia="en-GB"/>
          </w:rPr>
          <w:t>8</w:t>
        </w:r>
        <w:r>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F83D17">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Да не се замразява.</w:t>
        </w:r>
      </w:ins>
    </w:p>
    <w:p w14:paraId="3B6A347D" w14:textId="77777777" w:rsidR="00AC0971" w:rsidRPr="0090593A" w:rsidRDefault="00AC0971" w:rsidP="00AC0971">
      <w:pPr>
        <w:numPr>
          <w:ilvl w:val="12"/>
          <w:numId w:val="0"/>
        </w:numPr>
        <w:tabs>
          <w:tab w:val="left" w:pos="708"/>
        </w:tabs>
        <w:spacing w:after="0" w:line="240" w:lineRule="auto"/>
        <w:ind w:right="-2"/>
        <w:rPr>
          <w:ins w:id="2597" w:author="Author"/>
          <w:rFonts w:ascii="Times New Roman" w:eastAsia="Times New Roman" w:hAnsi="Times New Roman" w:cs="Times New Roman"/>
          <w:lang w:val="ru-RU" w:eastAsia="en-GB"/>
        </w:rPr>
      </w:pPr>
    </w:p>
    <w:p w14:paraId="746C792C" w14:textId="77777777" w:rsidR="00AC0971" w:rsidRPr="0090593A" w:rsidRDefault="00AC0971" w:rsidP="00AC0971">
      <w:pPr>
        <w:tabs>
          <w:tab w:val="left" w:pos="708"/>
        </w:tabs>
        <w:spacing w:after="0" w:line="240" w:lineRule="auto"/>
        <w:rPr>
          <w:ins w:id="2598" w:author="Author"/>
          <w:rFonts w:ascii="Times New Roman" w:eastAsia="Times New Roman" w:hAnsi="Times New Roman" w:cs="Times New Roman"/>
          <w:color w:val="000000"/>
          <w:lang w:val="ru-RU" w:eastAsia="de-DE"/>
        </w:rPr>
      </w:pPr>
      <w:ins w:id="2599" w:author="Autho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 xml:space="preserve">затопляйте </w:t>
        </w:r>
        <w:r w:rsidRPr="00F83D17">
          <w:rPr>
            <w:rFonts w:ascii="Times New Roman" w:eastAsia="Times New Roman" w:hAnsi="Times New Roman" w:cs="Times New Roman"/>
            <w:color w:val="000000"/>
            <w:lang w:eastAsia="de-DE"/>
          </w:rPr>
          <w:t>писалките</w:t>
        </w:r>
        <w:r w:rsidRPr="0090593A">
          <w:rPr>
            <w:rFonts w:ascii="Times New Roman" w:eastAsia="Times New Roman" w:hAnsi="Times New Roman" w:cs="Times New Roman"/>
            <w:color w:val="000000"/>
            <w:lang w:val="ru-RU" w:eastAsia="de-DE"/>
          </w:rPr>
          <w:t xml:space="preserve"> в микровълнова фурна, </w:t>
        </w:r>
        <w:r w:rsidRPr="0090593A">
          <w:rPr>
            <w:rFonts w:ascii="Times New Roman" w:eastAsia="Times New Roman" w:hAnsi="Times New Roman" w:cs="Times New Roman"/>
            <w:b/>
            <w:bCs/>
            <w:color w:val="000000"/>
            <w:lang w:val="ru-RU" w:eastAsia="de-DE"/>
          </w:rPr>
          <w:t xml:space="preserve">не ги обливайте </w:t>
        </w:r>
        <w:r w:rsidRPr="0090593A">
          <w:rPr>
            <w:rFonts w:ascii="Times New Roman" w:eastAsia="Times New Roman" w:hAnsi="Times New Roman" w:cs="Times New Roman"/>
            <w:color w:val="000000"/>
            <w:lang w:val="ru-RU" w:eastAsia="de-DE"/>
          </w:rPr>
          <w:t xml:space="preserve">с гореща вода и </w:t>
        </w: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ги оставяйте на пряка слънчева светлина.</w:t>
        </w:r>
      </w:ins>
    </w:p>
    <w:p w14:paraId="00717E0E" w14:textId="77777777" w:rsidR="00AC0971" w:rsidRPr="0090593A" w:rsidRDefault="00AC0971" w:rsidP="00AC0971">
      <w:pPr>
        <w:tabs>
          <w:tab w:val="left" w:pos="708"/>
        </w:tabs>
        <w:spacing w:after="0" w:line="240" w:lineRule="auto"/>
        <w:rPr>
          <w:ins w:id="2600" w:author="Author"/>
          <w:rFonts w:ascii="Times New Roman" w:eastAsia="Times New Roman" w:hAnsi="Times New Roman" w:cs="Times New Roman"/>
          <w:color w:val="000000"/>
          <w:lang w:val="ru-RU" w:eastAsia="de-DE"/>
        </w:rPr>
      </w:pPr>
      <w:ins w:id="2601" w:author="Author">
        <w:r w:rsidRPr="0090593A">
          <w:rPr>
            <w:rFonts w:ascii="Times New Roman" w:eastAsia="Times New Roman" w:hAnsi="Times New Roman" w:cs="Times New Roman"/>
            <w:b/>
            <w:bCs/>
            <w:color w:val="000000"/>
            <w:lang w:val="ru-RU" w:eastAsia="de-DE"/>
          </w:rPr>
          <w:t xml:space="preserve">Не разклащайте </w:t>
        </w:r>
        <w:r w:rsidRPr="0090593A">
          <w:rPr>
            <w:rFonts w:ascii="Times New Roman" w:eastAsia="Times New Roman" w:hAnsi="Times New Roman" w:cs="Times New Roman"/>
            <w:color w:val="000000"/>
            <w:lang w:val="ru-RU" w:eastAsia="de-DE"/>
          </w:rPr>
          <w:t xml:space="preserve">предварително напълнената си </w:t>
        </w:r>
        <w:r w:rsidRPr="0090593A">
          <w:rPr>
            <w:rFonts w:ascii="Times New Roman" w:eastAsia="Times New Roman" w:hAnsi="Times New Roman" w:cs="Times New Roman"/>
            <w:noProof/>
            <w:lang w:val="ru-RU"/>
          </w:rPr>
          <w:t>писалка</w:t>
        </w:r>
        <w:r w:rsidRPr="0090593A">
          <w:rPr>
            <w:rFonts w:ascii="Times New Roman" w:eastAsia="Times New Roman" w:hAnsi="Times New Roman" w:cs="Times New Roman"/>
            <w:color w:val="000000"/>
            <w:lang w:val="ru-RU" w:eastAsia="de-DE"/>
          </w:rPr>
          <w:t>.</w:t>
        </w:r>
      </w:ins>
    </w:p>
    <w:p w14:paraId="1CFD9650" w14:textId="77777777" w:rsidR="00AC0971" w:rsidRPr="0090593A" w:rsidRDefault="00AC0971" w:rsidP="00AC0971">
      <w:pPr>
        <w:numPr>
          <w:ilvl w:val="12"/>
          <w:numId w:val="0"/>
        </w:numPr>
        <w:tabs>
          <w:tab w:val="left" w:pos="708"/>
        </w:tabs>
        <w:spacing w:after="0" w:line="240" w:lineRule="auto"/>
        <w:ind w:right="-2"/>
        <w:rPr>
          <w:ins w:id="2602" w:author="Author"/>
          <w:rFonts w:ascii="Times New Roman" w:eastAsia="Times New Roman" w:hAnsi="Times New Roman" w:cs="Times New Roman"/>
          <w:lang w:val="ru-RU" w:eastAsia="en-GB"/>
        </w:rPr>
      </w:pPr>
    </w:p>
    <w:p w14:paraId="477C2985" w14:textId="77777777" w:rsidR="00AC0971" w:rsidRPr="0090593A" w:rsidRDefault="00AC0971" w:rsidP="00AC0971">
      <w:pPr>
        <w:numPr>
          <w:ilvl w:val="12"/>
          <w:numId w:val="0"/>
        </w:numPr>
        <w:tabs>
          <w:tab w:val="left" w:pos="708"/>
        </w:tabs>
        <w:spacing w:after="0" w:line="240" w:lineRule="auto"/>
        <w:ind w:right="-2"/>
        <w:rPr>
          <w:ins w:id="2603" w:author="Author"/>
          <w:rFonts w:ascii="Times New Roman" w:eastAsia="Times New Roman" w:hAnsi="Times New Roman" w:cs="Times New Roman"/>
          <w:lang w:val="ru-RU" w:eastAsia="en-GB"/>
        </w:rPr>
      </w:pPr>
      <w:ins w:id="2604" w:author="Author">
        <w:r w:rsidRPr="0090593A">
          <w:rPr>
            <w:rFonts w:ascii="Times New Roman" w:eastAsia="Times New Roman" w:hAnsi="Times New Roman" w:cs="Times New Roman"/>
            <w:lang w:val="ru-RU" w:eastAsia="en-GB"/>
          </w:rPr>
          <w:t>Съхранявайте в оригиналната опаковка, за да се предпази от светлина.</w:t>
        </w:r>
      </w:ins>
    </w:p>
    <w:p w14:paraId="0151A9FA" w14:textId="77777777" w:rsidR="00AC0971" w:rsidRPr="0090593A" w:rsidRDefault="00AC0971" w:rsidP="00AC0971">
      <w:pPr>
        <w:tabs>
          <w:tab w:val="left" w:pos="567"/>
        </w:tabs>
        <w:spacing w:after="0" w:line="240" w:lineRule="auto"/>
        <w:rPr>
          <w:ins w:id="2605" w:author="Author"/>
          <w:rFonts w:ascii="Times New Roman" w:eastAsia="Times New Roman" w:hAnsi="Times New Roman" w:cs="Times New Roman"/>
          <w:lang w:val="ru-RU"/>
        </w:rPr>
      </w:pPr>
      <w:proofErr w:type="spellStart"/>
      <w:ins w:id="2606" w:author="Author">
        <w:r w:rsidRPr="00F83D17">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може да се съхранява в </w:t>
        </w:r>
        <w:r w:rsidRPr="00F83D17">
          <w:rPr>
            <w:rFonts w:ascii="Times New Roman" w:eastAsia="Times New Roman" w:hAnsi="Times New Roman" w:cs="Times New Roman"/>
          </w:rPr>
          <w:t xml:space="preserve">извън </w:t>
        </w:r>
        <w:r w:rsidRPr="0090593A">
          <w:rPr>
            <w:rFonts w:ascii="Times New Roman" w:eastAsia="Times New Roman" w:hAnsi="Times New Roman" w:cs="Times New Roman"/>
            <w:lang w:val="ru-RU"/>
          </w:rPr>
          <w:t>хладилник до 2 седмици при температура не по-висока от 30</w:t>
        </w:r>
        <w:r>
          <w:rPr>
            <w:rFonts w:ascii="Times New Roman" w:eastAsia="Times New Roman" w:hAnsi="Times New Roman" w:cs="Times New Roman"/>
            <w:lang w:val="ru-RU"/>
          </w:rPr>
          <w:t> </w:t>
        </w:r>
        <w:r w:rsidRPr="0090593A">
          <w:rPr>
            <w:rFonts w:ascii="Times New Roman" w:eastAsia="Times New Roman" w:hAnsi="Times New Roman" w:cs="Times New Roman"/>
            <w:lang w:val="ru-RU"/>
          </w:rPr>
          <w:t>º</w:t>
        </w:r>
        <w:r w:rsidRPr="00F83D17">
          <w:rPr>
            <w:rFonts w:ascii="Times New Roman" w:eastAsia="Times New Roman" w:hAnsi="Times New Roman" w:cs="Times New Roman"/>
            <w:lang w:val="en-GB"/>
          </w:rPr>
          <w:t>C</w:t>
        </w:r>
        <w:r w:rsidRPr="0090593A">
          <w:rPr>
            <w:rFonts w:ascii="Times New Roman" w:eastAsia="Times New Roman" w:hAnsi="Times New Roman" w:cs="Times New Roman"/>
            <w:lang w:val="ru-RU"/>
          </w:rPr>
          <w:t>.</w:t>
        </w:r>
      </w:ins>
    </w:p>
    <w:p w14:paraId="34F27EBD" w14:textId="77777777" w:rsidR="00AC0971" w:rsidRPr="0090593A" w:rsidRDefault="00AC0971" w:rsidP="00AC0971">
      <w:pPr>
        <w:widowControl w:val="0"/>
        <w:tabs>
          <w:tab w:val="left" w:pos="567"/>
        </w:tabs>
        <w:spacing w:after="0" w:line="240" w:lineRule="auto"/>
        <w:rPr>
          <w:ins w:id="2607" w:author="Author"/>
          <w:rFonts w:ascii="Times New Roman" w:eastAsia="Times New Roman" w:hAnsi="Times New Roman" w:cs="Times New Roman"/>
          <w:lang w:val="ru-RU" w:eastAsia="ja-JP"/>
        </w:rPr>
      </w:pPr>
      <w:ins w:id="2608" w:author="Author">
        <w:r w:rsidRPr="0090593A">
          <w:rPr>
            <w:rFonts w:ascii="Times New Roman" w:eastAsia="Times New Roman" w:hAnsi="Times New Roman" w:cs="Times New Roman"/>
            <w:lang w:val="ru-RU" w:eastAsia="ja-JP"/>
          </w:rPr>
          <w:t xml:space="preserve">Ако тези условия </w:t>
        </w:r>
        <w:r w:rsidRPr="00F83D17">
          <w:rPr>
            <w:rFonts w:ascii="Times New Roman" w:eastAsia="Times New Roman" w:hAnsi="Times New Roman" w:cs="Times New Roman"/>
            <w:lang w:eastAsia="ja-JP"/>
          </w:rPr>
          <w:t>не са спазени</w:t>
        </w:r>
        <w:r w:rsidRPr="0090593A">
          <w:rPr>
            <w:rFonts w:ascii="Times New Roman" w:eastAsia="Times New Roman" w:hAnsi="Times New Roman" w:cs="Times New Roman"/>
            <w:lang w:val="ru-RU" w:eastAsia="ja-JP"/>
          </w:rPr>
          <w:t xml:space="preserve">, </w:t>
        </w:r>
        <w:proofErr w:type="spellStart"/>
        <w:r w:rsidRPr="00F83D17">
          <w:rPr>
            <w:rFonts w:ascii="Times New Roman" w:eastAsia="Times New Roman" w:hAnsi="Times New Roman" w:cs="Times New Roman"/>
            <w:lang w:val="en-GB" w:eastAsia="ja-JP"/>
          </w:rPr>
          <w:t>Omvoh</w:t>
        </w:r>
        <w:proofErr w:type="spellEnd"/>
        <w:r w:rsidRPr="0090593A">
          <w:rPr>
            <w:rFonts w:ascii="Times New Roman" w:eastAsia="Times New Roman" w:hAnsi="Times New Roman" w:cs="Times New Roman"/>
            <w:lang w:val="ru-RU" w:eastAsia="ja-JP"/>
          </w:rPr>
          <w:t xml:space="preserve"> трябва да бъде изхвърлен.</w:t>
        </w:r>
      </w:ins>
    </w:p>
    <w:p w14:paraId="55F4E4DD" w14:textId="77777777" w:rsidR="00AC0971" w:rsidRPr="0090593A" w:rsidRDefault="00AC0971" w:rsidP="00AC0971">
      <w:pPr>
        <w:numPr>
          <w:ilvl w:val="12"/>
          <w:numId w:val="0"/>
        </w:numPr>
        <w:tabs>
          <w:tab w:val="left" w:pos="708"/>
        </w:tabs>
        <w:spacing w:after="0" w:line="240" w:lineRule="auto"/>
        <w:ind w:right="-2"/>
        <w:rPr>
          <w:ins w:id="2609" w:author="Author"/>
          <w:rFonts w:ascii="Times New Roman" w:eastAsia="Times New Roman" w:hAnsi="Times New Roman" w:cs="Times New Roman"/>
          <w:noProof/>
          <w:lang w:val="ru-RU"/>
        </w:rPr>
      </w:pPr>
    </w:p>
    <w:p w14:paraId="2EFCCD36" w14:textId="77777777" w:rsidR="00AC0971" w:rsidRPr="0090593A" w:rsidRDefault="00AC0971" w:rsidP="00AC0971">
      <w:pPr>
        <w:numPr>
          <w:ilvl w:val="12"/>
          <w:numId w:val="0"/>
        </w:numPr>
        <w:tabs>
          <w:tab w:val="left" w:pos="708"/>
        </w:tabs>
        <w:spacing w:after="0" w:line="240" w:lineRule="auto"/>
        <w:ind w:right="-2"/>
        <w:rPr>
          <w:ins w:id="2610" w:author="Author"/>
          <w:rFonts w:ascii="Times New Roman" w:eastAsia="Times New Roman" w:hAnsi="Times New Roman" w:cs="Times New Roman"/>
          <w:noProof/>
          <w:highlight w:val="lightGray"/>
          <w:lang w:val="ru-RU"/>
        </w:rPr>
      </w:pPr>
      <w:ins w:id="2611" w:author="Author">
        <w:r w:rsidRPr="0090593A">
          <w:rPr>
            <w:rFonts w:ascii="Times New Roman" w:eastAsia="Times New Roman" w:hAnsi="Times New Roman" w:cs="Times New Roman"/>
            <w:noProof/>
            <w:lang w:val="ru-RU"/>
          </w:rPr>
          <w:t>Не използвайте това лекарство, ако забележите, че предварително напълнената предварително напълнената писалка</w:t>
        </w:r>
        <w:r w:rsidRPr="00187C98">
          <w:rPr>
            <w:rFonts w:ascii="Times New Roman" w:eastAsia="Times New Roman" w:hAnsi="Times New Roman" w:cs="Times New Roman"/>
            <w:noProof/>
          </w:rPr>
          <w:t xml:space="preserve"> </w:t>
        </w:r>
        <w:r w:rsidRPr="0090593A">
          <w:rPr>
            <w:rFonts w:ascii="Times New Roman" w:eastAsia="Times New Roman" w:hAnsi="Times New Roman" w:cs="Times New Roman"/>
            <w:noProof/>
            <w:lang w:val="ru-RU"/>
          </w:rPr>
          <w:t xml:space="preserve">е повредена или лекарството е мътно, </w:t>
        </w:r>
        <w:r w:rsidRPr="00F83D17">
          <w:rPr>
            <w:rFonts w:ascii="Times New Roman" w:eastAsia="Times New Roman" w:hAnsi="Times New Roman" w:cs="Times New Roman"/>
            <w:noProof/>
          </w:rPr>
          <w:t xml:space="preserve">видимо </w:t>
        </w:r>
        <w:r w:rsidRPr="0090593A">
          <w:rPr>
            <w:rFonts w:ascii="Times New Roman" w:eastAsia="Times New Roman" w:hAnsi="Times New Roman" w:cs="Times New Roman"/>
            <w:noProof/>
            <w:lang w:val="ru-RU"/>
          </w:rPr>
          <w:t xml:space="preserve">кафяво или </w:t>
        </w:r>
        <w:r w:rsidRPr="00F83D17">
          <w:rPr>
            <w:rFonts w:ascii="Times New Roman" w:eastAsia="Times New Roman" w:hAnsi="Times New Roman" w:cs="Times New Roman"/>
            <w:noProof/>
          </w:rPr>
          <w:t xml:space="preserve">съдържа </w:t>
        </w:r>
        <w:r w:rsidRPr="0090593A">
          <w:rPr>
            <w:rFonts w:ascii="Times New Roman" w:eastAsia="Times New Roman" w:hAnsi="Times New Roman" w:cs="Times New Roman"/>
            <w:noProof/>
            <w:lang w:val="ru-RU"/>
          </w:rPr>
          <w:t xml:space="preserve"> частици.</w:t>
        </w:r>
        <w:r w:rsidRPr="0090593A">
          <w:rPr>
            <w:rFonts w:ascii="Times New Roman" w:eastAsia="Times New Roman" w:hAnsi="Times New Roman" w:cs="Times New Roman"/>
            <w:noProof/>
            <w:highlight w:val="lightGray"/>
            <w:lang w:val="ru-RU"/>
          </w:rPr>
          <w:t xml:space="preserve"> </w:t>
        </w:r>
      </w:ins>
    </w:p>
    <w:p w14:paraId="33596763" w14:textId="77777777" w:rsidR="00AC0971" w:rsidRPr="0090593A" w:rsidRDefault="00AC0971" w:rsidP="00AC0971">
      <w:pPr>
        <w:numPr>
          <w:ilvl w:val="12"/>
          <w:numId w:val="0"/>
        </w:numPr>
        <w:tabs>
          <w:tab w:val="left" w:pos="708"/>
        </w:tabs>
        <w:spacing w:after="0" w:line="240" w:lineRule="auto"/>
        <w:ind w:right="-2"/>
        <w:rPr>
          <w:ins w:id="2612" w:author="Author"/>
          <w:rFonts w:ascii="Times New Roman" w:eastAsia="Times New Roman" w:hAnsi="Times New Roman" w:cs="Times New Roman"/>
          <w:noProof/>
          <w:highlight w:val="lightGray"/>
          <w:lang w:val="ru-RU"/>
        </w:rPr>
      </w:pPr>
    </w:p>
    <w:p w14:paraId="07E0017B" w14:textId="77777777" w:rsidR="00AC0971" w:rsidRPr="00F83D17" w:rsidRDefault="00AC0971" w:rsidP="00AC0971">
      <w:pPr>
        <w:numPr>
          <w:ilvl w:val="12"/>
          <w:numId w:val="0"/>
        </w:numPr>
        <w:tabs>
          <w:tab w:val="left" w:pos="708"/>
        </w:tabs>
        <w:spacing w:after="0" w:line="240" w:lineRule="auto"/>
        <w:ind w:right="-2"/>
        <w:rPr>
          <w:ins w:id="2613" w:author="Author"/>
          <w:rFonts w:ascii="Times New Roman" w:eastAsia="Times New Roman" w:hAnsi="Times New Roman" w:cs="Times New Roman"/>
          <w:noProof/>
        </w:rPr>
      </w:pPr>
      <w:ins w:id="2614" w:author="Author">
        <w:r w:rsidRPr="0090593A">
          <w:rPr>
            <w:rFonts w:ascii="Times New Roman" w:eastAsia="Times New Roman" w:hAnsi="Times New Roman" w:cs="Times New Roman"/>
            <w:lang w:val="ru-RU"/>
          </w:rPr>
          <w:t xml:space="preserve">Това лекарство е </w:t>
        </w:r>
        <w:r w:rsidRPr="0090593A">
          <w:rPr>
            <w:rFonts w:ascii="Times New Roman" w:eastAsia="Times New Roman" w:hAnsi="Times New Roman" w:cs="Times New Roman"/>
            <w:spacing w:val="-2"/>
            <w:lang w:val="ru-RU"/>
          </w:rPr>
          <w:t xml:space="preserve">само </w:t>
        </w:r>
        <w:r w:rsidRPr="0090593A">
          <w:rPr>
            <w:rFonts w:ascii="Times New Roman" w:eastAsia="Times New Roman" w:hAnsi="Times New Roman" w:cs="Times New Roman"/>
            <w:spacing w:val="1"/>
            <w:lang w:val="ru-RU"/>
          </w:rPr>
          <w:t xml:space="preserve">за </w:t>
        </w:r>
        <w:r w:rsidRPr="0090593A">
          <w:rPr>
            <w:rFonts w:ascii="Times New Roman" w:eastAsia="Times New Roman" w:hAnsi="Times New Roman" w:cs="Times New Roman"/>
            <w:lang w:val="ru-RU"/>
          </w:rPr>
          <w:t xml:space="preserve">еднократна употреба. </w:t>
        </w:r>
        <w:r w:rsidRPr="00F83D17">
          <w:rPr>
            <w:rFonts w:ascii="Times New Roman" w:eastAsia="Times New Roman" w:hAnsi="Times New Roman" w:cs="Times New Roman"/>
          </w:rPr>
          <w:t xml:space="preserve"> </w:t>
        </w:r>
      </w:ins>
    </w:p>
    <w:p w14:paraId="37A58E39" w14:textId="77777777" w:rsidR="00AC0971" w:rsidRPr="0090593A" w:rsidRDefault="00AC0971" w:rsidP="00AC0971">
      <w:pPr>
        <w:numPr>
          <w:ilvl w:val="12"/>
          <w:numId w:val="0"/>
        </w:numPr>
        <w:tabs>
          <w:tab w:val="left" w:pos="708"/>
        </w:tabs>
        <w:spacing w:after="0" w:line="240" w:lineRule="auto"/>
        <w:ind w:right="-2"/>
        <w:rPr>
          <w:ins w:id="2615" w:author="Author"/>
          <w:rFonts w:ascii="Times New Roman" w:eastAsia="Times New Roman" w:hAnsi="Times New Roman" w:cs="Times New Roman"/>
          <w:noProof/>
          <w:lang w:val="ru-RU"/>
        </w:rPr>
      </w:pPr>
    </w:p>
    <w:p w14:paraId="654DDF92" w14:textId="77777777" w:rsidR="00AC0971" w:rsidRPr="00F83D17" w:rsidRDefault="00AC0971" w:rsidP="00AC0971">
      <w:pPr>
        <w:numPr>
          <w:ilvl w:val="12"/>
          <w:numId w:val="0"/>
        </w:numPr>
        <w:tabs>
          <w:tab w:val="left" w:pos="708"/>
        </w:tabs>
        <w:spacing w:after="0" w:line="240" w:lineRule="auto"/>
        <w:ind w:right="-2"/>
        <w:rPr>
          <w:ins w:id="2616" w:author="Author"/>
          <w:rFonts w:ascii="Times New Roman" w:eastAsia="Times New Roman" w:hAnsi="Times New Roman" w:cs="Times New Roman"/>
          <w:i/>
          <w:iCs/>
          <w:noProof/>
        </w:rPr>
      </w:pPr>
      <w:ins w:id="2617" w:author="Author">
        <w:r w:rsidRPr="00F83D17">
          <w:rPr>
            <w:rFonts w:ascii="Times New Roman" w:eastAsia="Times New Roman" w:hAnsi="Times New Roman" w:cs="Times New Roman"/>
            <w:noProof/>
          </w:rPr>
          <w:t>Не изхвърляйте лекарствата в канализацията</w:t>
        </w:r>
        <w:r w:rsidRPr="00F83D17">
          <w:rPr>
            <w:rFonts w:ascii="Times New Roman" w:hAnsi="Times New Roman" w:cs="Times New Roman"/>
          </w:rPr>
          <w:t xml:space="preserve"> </w:t>
        </w:r>
        <w:r w:rsidRPr="00F83D17">
          <w:rPr>
            <w:rFonts w:ascii="Times New Roman" w:eastAsia="Times New Roman" w:hAnsi="Times New Roman" w:cs="Times New Roman"/>
            <w:noProof/>
          </w:rPr>
          <w:t>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опазването на околната среда.</w:t>
        </w:r>
      </w:ins>
    </w:p>
    <w:p w14:paraId="7786CD16" w14:textId="77777777" w:rsidR="00AC0971" w:rsidRPr="00BF362E" w:rsidRDefault="00AC0971" w:rsidP="00AC0971">
      <w:pPr>
        <w:numPr>
          <w:ilvl w:val="12"/>
          <w:numId w:val="0"/>
        </w:numPr>
        <w:tabs>
          <w:tab w:val="left" w:pos="708"/>
        </w:tabs>
        <w:spacing w:after="0" w:line="240" w:lineRule="auto"/>
        <w:ind w:right="-2"/>
        <w:rPr>
          <w:ins w:id="2618" w:author="Author"/>
          <w:rFonts w:ascii="Times New Roman" w:eastAsia="Times New Roman" w:hAnsi="Times New Roman" w:cs="Times New Roman"/>
          <w:noProof/>
        </w:rPr>
      </w:pPr>
    </w:p>
    <w:p w14:paraId="0976B829" w14:textId="77777777" w:rsidR="00AC0971" w:rsidRPr="00BF362E" w:rsidRDefault="00AC0971" w:rsidP="00AC0971">
      <w:pPr>
        <w:numPr>
          <w:ilvl w:val="12"/>
          <w:numId w:val="0"/>
        </w:numPr>
        <w:tabs>
          <w:tab w:val="left" w:pos="708"/>
        </w:tabs>
        <w:spacing w:after="0" w:line="240" w:lineRule="auto"/>
        <w:ind w:right="-2"/>
        <w:rPr>
          <w:ins w:id="2619" w:author="Author"/>
          <w:rFonts w:ascii="Times New Roman" w:eastAsia="Times New Roman" w:hAnsi="Times New Roman" w:cs="Times New Roman"/>
          <w:noProof/>
        </w:rPr>
      </w:pPr>
    </w:p>
    <w:p w14:paraId="2A83B76A" w14:textId="77777777" w:rsidR="00AC0971" w:rsidRPr="00BF362E" w:rsidRDefault="00AC0971" w:rsidP="00AC0971">
      <w:pPr>
        <w:keepNext/>
        <w:numPr>
          <w:ilvl w:val="12"/>
          <w:numId w:val="0"/>
        </w:numPr>
        <w:tabs>
          <w:tab w:val="left" w:pos="567"/>
        </w:tabs>
        <w:spacing w:after="0" w:line="240" w:lineRule="auto"/>
        <w:ind w:right="-2"/>
        <w:rPr>
          <w:ins w:id="2620" w:author="Author"/>
          <w:rFonts w:ascii="Times New Roman" w:eastAsia="Times New Roman" w:hAnsi="Times New Roman" w:cs="Times New Roman"/>
          <w:b/>
          <w:noProof/>
        </w:rPr>
      </w:pPr>
      <w:ins w:id="2621" w:author="Author">
        <w:r w:rsidRPr="00BF362E">
          <w:rPr>
            <w:rFonts w:ascii="Times New Roman" w:eastAsia="Times New Roman" w:hAnsi="Times New Roman" w:cs="Times New Roman"/>
            <w:b/>
            <w:noProof/>
          </w:rPr>
          <w:t>6.</w:t>
        </w:r>
        <w:r w:rsidRPr="00BF362E">
          <w:rPr>
            <w:rFonts w:ascii="Times New Roman" w:eastAsia="Times New Roman" w:hAnsi="Times New Roman" w:cs="Times New Roman"/>
            <w:b/>
            <w:noProof/>
          </w:rPr>
          <w:tab/>
          <w:t>Съдържание на опаковката и друга информация</w:t>
        </w:r>
      </w:ins>
    </w:p>
    <w:p w14:paraId="1A203208" w14:textId="77777777" w:rsidR="00AC0971" w:rsidRPr="00BF362E" w:rsidRDefault="00AC0971" w:rsidP="00AC0971">
      <w:pPr>
        <w:keepNext/>
        <w:numPr>
          <w:ilvl w:val="12"/>
          <w:numId w:val="0"/>
        </w:numPr>
        <w:tabs>
          <w:tab w:val="left" w:pos="708"/>
        </w:tabs>
        <w:spacing w:after="0" w:line="240" w:lineRule="auto"/>
        <w:ind w:right="-2"/>
        <w:rPr>
          <w:ins w:id="2622" w:author="Author"/>
          <w:rFonts w:ascii="Times New Roman" w:eastAsia="Times New Roman" w:hAnsi="Times New Roman" w:cs="Times New Roman"/>
          <w:b/>
          <w:bCs/>
          <w:noProof/>
        </w:rPr>
      </w:pPr>
    </w:p>
    <w:p w14:paraId="602C0C2F" w14:textId="77777777" w:rsidR="00AC0971" w:rsidRPr="00BF362E" w:rsidRDefault="00AC0971" w:rsidP="00AC0971">
      <w:pPr>
        <w:keepNext/>
        <w:numPr>
          <w:ilvl w:val="12"/>
          <w:numId w:val="0"/>
        </w:numPr>
        <w:tabs>
          <w:tab w:val="left" w:pos="708"/>
        </w:tabs>
        <w:spacing w:after="0" w:line="240" w:lineRule="auto"/>
        <w:ind w:right="-2"/>
        <w:rPr>
          <w:ins w:id="2623" w:author="Author"/>
          <w:rFonts w:ascii="Times New Roman" w:eastAsia="Times New Roman" w:hAnsi="Times New Roman" w:cs="Times New Roman"/>
          <w:b/>
          <w:bCs/>
          <w:noProof/>
        </w:rPr>
      </w:pPr>
      <w:ins w:id="2624" w:author="Author">
        <w:r w:rsidRPr="00BF362E">
          <w:rPr>
            <w:rFonts w:ascii="Times New Roman" w:eastAsia="Times New Roman" w:hAnsi="Times New Roman" w:cs="Times New Roman"/>
            <w:b/>
            <w:bCs/>
            <w:noProof/>
          </w:rPr>
          <w:t xml:space="preserve">Какво съдържа </w:t>
        </w:r>
        <w:r w:rsidRPr="00F83D17">
          <w:rPr>
            <w:rFonts w:ascii="Times New Roman" w:eastAsia="Times New Roman" w:hAnsi="Times New Roman" w:cs="Times New Roman"/>
            <w:b/>
            <w:noProof/>
            <w:lang w:val="en-GB"/>
          </w:rPr>
          <w:t>Omvoh</w:t>
        </w:r>
      </w:ins>
    </w:p>
    <w:p w14:paraId="14DC5885" w14:textId="77777777" w:rsidR="00AC0971" w:rsidRPr="00BF362E" w:rsidRDefault="00AC0971" w:rsidP="00AC0971">
      <w:pPr>
        <w:keepNext/>
        <w:numPr>
          <w:ilvl w:val="12"/>
          <w:numId w:val="0"/>
        </w:numPr>
        <w:tabs>
          <w:tab w:val="left" w:pos="708"/>
        </w:tabs>
        <w:spacing w:after="0" w:line="240" w:lineRule="auto"/>
        <w:rPr>
          <w:ins w:id="2625" w:author="Author"/>
          <w:rFonts w:ascii="Times New Roman" w:eastAsia="Times New Roman" w:hAnsi="Times New Roman" w:cs="Times New Roman"/>
          <w:bCs/>
          <w:noProof/>
        </w:rPr>
      </w:pPr>
      <w:ins w:id="2626" w:author="Author">
        <w:r w:rsidRPr="00BF362E">
          <w:rPr>
            <w:rFonts w:ascii="Times New Roman" w:eastAsia="Times New Roman" w:hAnsi="Times New Roman" w:cs="Times New Roman"/>
            <w:bCs/>
            <w:noProof/>
          </w:rPr>
          <w:tab/>
          <w:t>-Активното вещество е мирикизумаб.</w:t>
        </w:r>
      </w:ins>
    </w:p>
    <w:p w14:paraId="643C99F1" w14:textId="3400B9D9" w:rsidR="00AC0971" w:rsidRPr="00BF362E" w:rsidRDefault="00AC0971" w:rsidP="00AC0971">
      <w:pPr>
        <w:widowControl w:val="0"/>
        <w:tabs>
          <w:tab w:val="left" w:pos="708"/>
        </w:tabs>
        <w:spacing w:after="0" w:line="240" w:lineRule="auto"/>
        <w:ind w:left="709" w:hanging="709"/>
        <w:rPr>
          <w:ins w:id="2627" w:author="Author"/>
          <w:rFonts w:ascii="Times New Roman" w:eastAsia="Times New Roman" w:hAnsi="Times New Roman" w:cs="Times New Roman"/>
          <w:bCs/>
          <w:noProof/>
        </w:rPr>
      </w:pPr>
      <w:ins w:id="2628" w:author="Author">
        <w:r w:rsidRPr="00BF362E">
          <w:rPr>
            <w:rFonts w:ascii="Times New Roman" w:eastAsia="Times New Roman" w:hAnsi="Times New Roman" w:cs="Times New Roman"/>
            <w:bCs/>
            <w:noProof/>
          </w:rPr>
          <w:tab/>
        </w:r>
        <w:r w:rsidRPr="00931779">
          <w:rPr>
            <w:rFonts w:ascii="Times New Roman" w:eastAsia="Times New Roman" w:hAnsi="Times New Roman" w:cs="Times New Roman"/>
            <w:bCs/>
            <w:noProof/>
          </w:rPr>
          <w:t>-</w:t>
        </w:r>
        <w:r w:rsidRPr="00BF362E">
          <w:rPr>
            <w:rFonts w:ascii="Times New Roman" w:eastAsia="Times New Roman" w:hAnsi="Times New Roman" w:cs="Times New Roman"/>
            <w:bCs/>
            <w:noProof/>
          </w:rPr>
          <w:t xml:space="preserve">Всяка предварително напълнена </w:t>
        </w:r>
        <w:r w:rsidRPr="00C673D2">
          <w:rPr>
            <w:rFonts w:ascii="Times New Roman" w:eastAsia="Times New Roman" w:hAnsi="Times New Roman" w:cs="Times New Roman"/>
            <w:bCs/>
            <w:noProof/>
          </w:rPr>
          <w:t xml:space="preserve">писалка </w:t>
        </w:r>
        <w:r w:rsidRPr="00BF362E">
          <w:rPr>
            <w:rFonts w:ascii="Times New Roman" w:eastAsia="Times New Roman" w:hAnsi="Times New Roman" w:cs="Times New Roman"/>
            <w:bCs/>
            <w:noProof/>
          </w:rPr>
          <w:t xml:space="preserve">съдържа </w:t>
        </w:r>
        <w:r w:rsidR="00073FA4">
          <w:rPr>
            <w:rFonts w:ascii="Times New Roman" w:eastAsia="Times New Roman" w:hAnsi="Times New Roman" w:cs="Times New Roman"/>
            <w:bCs/>
            <w:noProof/>
          </w:rPr>
          <w:t>2</w:t>
        </w:r>
        <w:r w:rsidRPr="00BF362E">
          <w:rPr>
            <w:rFonts w:ascii="Times New Roman" w:eastAsia="Times New Roman" w:hAnsi="Times New Roman" w:cs="Times New Roman"/>
            <w:bCs/>
            <w:noProof/>
          </w:rPr>
          <w:t xml:space="preserve">00 </w:t>
        </w:r>
        <w:r w:rsidRPr="00F83D17">
          <w:rPr>
            <w:rFonts w:ascii="Times New Roman" w:eastAsia="Times New Roman" w:hAnsi="Times New Roman" w:cs="Times New Roman"/>
            <w:bCs/>
            <w:noProof/>
            <w:lang w:val="en-GB"/>
          </w:rPr>
          <w:t>mg</w:t>
        </w:r>
        <w:r w:rsidRPr="00BF362E">
          <w:rPr>
            <w:rFonts w:ascii="Times New Roman" w:eastAsia="Times New Roman" w:hAnsi="Times New Roman" w:cs="Times New Roman"/>
            <w:bCs/>
            <w:noProof/>
          </w:rPr>
          <w:t xml:space="preserve"> </w:t>
        </w:r>
        <w:r w:rsidRPr="00F83D17">
          <w:rPr>
            <w:rFonts w:ascii="Times New Roman" w:eastAsia="Times New Roman" w:hAnsi="Times New Roman" w:cs="Times New Roman"/>
          </w:rPr>
          <w:t>мирикизумаб</w:t>
        </w:r>
        <w:r w:rsidRPr="00BF362E" w:rsidDel="0084678C">
          <w:rPr>
            <w:rFonts w:ascii="Times New Roman" w:eastAsia="Times New Roman" w:hAnsi="Times New Roman" w:cs="Times New Roman"/>
            <w:bCs/>
            <w:noProof/>
          </w:rPr>
          <w:t xml:space="preserve"> </w:t>
        </w:r>
        <w:r w:rsidRPr="00BF362E">
          <w:rPr>
            <w:rFonts w:ascii="Times New Roman" w:eastAsia="Times New Roman" w:hAnsi="Times New Roman" w:cs="Times New Roman"/>
            <w:bCs/>
            <w:noProof/>
          </w:rPr>
          <w:t xml:space="preserve">в </w:t>
        </w:r>
        <w:r w:rsidR="00073FA4">
          <w:rPr>
            <w:rFonts w:ascii="Times New Roman" w:eastAsia="Times New Roman" w:hAnsi="Times New Roman" w:cs="Times New Roman"/>
            <w:bCs/>
            <w:noProof/>
          </w:rPr>
          <w:t>2</w:t>
        </w:r>
        <w:r w:rsidRPr="00BF362E">
          <w:rPr>
            <w:rFonts w:ascii="Times New Roman" w:eastAsia="Times New Roman" w:hAnsi="Times New Roman" w:cs="Times New Roman"/>
            <w:bCs/>
            <w:noProof/>
          </w:rPr>
          <w:t xml:space="preserve"> </w:t>
        </w:r>
        <w:r w:rsidRPr="00F83D17">
          <w:rPr>
            <w:rFonts w:ascii="Times New Roman" w:eastAsia="Times New Roman" w:hAnsi="Times New Roman" w:cs="Times New Roman"/>
            <w:bCs/>
            <w:noProof/>
            <w:lang w:val="en-GB"/>
          </w:rPr>
          <w:t>ml</w:t>
        </w:r>
        <w:r w:rsidRPr="00BF362E">
          <w:rPr>
            <w:rFonts w:ascii="Times New Roman" w:eastAsia="Times New Roman" w:hAnsi="Times New Roman" w:cs="Times New Roman"/>
            <w:bCs/>
            <w:noProof/>
          </w:rPr>
          <w:t xml:space="preserve"> разтвор.</w:t>
        </w:r>
      </w:ins>
    </w:p>
    <w:p w14:paraId="03EA922A" w14:textId="77777777" w:rsidR="00AC0971" w:rsidRPr="00BF362E" w:rsidRDefault="00AC0971" w:rsidP="00AC0971">
      <w:pPr>
        <w:tabs>
          <w:tab w:val="left" w:pos="708"/>
        </w:tabs>
        <w:spacing w:after="0" w:line="240" w:lineRule="auto"/>
        <w:rPr>
          <w:ins w:id="2629" w:author="Author"/>
          <w:rFonts w:ascii="Times New Roman" w:eastAsia="Times New Roman" w:hAnsi="Times New Roman" w:cs="Times New Roman"/>
        </w:rPr>
      </w:pPr>
      <w:ins w:id="2630" w:author="Author">
        <w:r w:rsidRPr="00BF362E">
          <w:rPr>
            <w:rFonts w:ascii="Times New Roman" w:eastAsia="Times New Roman" w:hAnsi="Times New Roman" w:cs="Times New Roman"/>
            <w:bCs/>
            <w:noProof/>
          </w:rPr>
          <w:tab/>
          <w:t xml:space="preserve">-Другите съставки са </w:t>
        </w:r>
        <w:r w:rsidRPr="00860066">
          <w:rPr>
            <w:rFonts w:ascii="Times New Roman" w:eastAsia="Times New Roman" w:hAnsi="Times New Roman" w:cs="Times New Roman"/>
          </w:rPr>
          <w:t>хистидин; хистидин монохидрохлорид; натриев хлорид; манитол (Е 421); полисорбат 80 (E 433)</w:t>
        </w:r>
        <w:r w:rsidRPr="00BF362E">
          <w:rPr>
            <w:rFonts w:ascii="Times New Roman" w:eastAsia="Times New Roman" w:hAnsi="Times New Roman" w:cs="Times New Roman"/>
          </w:rPr>
          <w:t>; вода за инжекции.</w:t>
        </w:r>
      </w:ins>
    </w:p>
    <w:p w14:paraId="58F6000A" w14:textId="77777777" w:rsidR="00AC0971" w:rsidRPr="00BF362E" w:rsidRDefault="00AC0971" w:rsidP="00AC0971">
      <w:pPr>
        <w:numPr>
          <w:ilvl w:val="12"/>
          <w:numId w:val="0"/>
        </w:numPr>
        <w:tabs>
          <w:tab w:val="left" w:pos="708"/>
        </w:tabs>
        <w:spacing w:after="0" w:line="240" w:lineRule="auto"/>
        <w:rPr>
          <w:ins w:id="2631" w:author="Author"/>
          <w:rFonts w:ascii="Times New Roman" w:eastAsia="Times New Roman" w:hAnsi="Times New Roman" w:cs="Times New Roman"/>
          <w:b/>
          <w:bCs/>
          <w:noProof/>
        </w:rPr>
      </w:pPr>
    </w:p>
    <w:p w14:paraId="706C74F8" w14:textId="77777777" w:rsidR="00AC0971" w:rsidRPr="00BF362E" w:rsidRDefault="00AC0971" w:rsidP="00AC0971">
      <w:pPr>
        <w:keepNext/>
        <w:numPr>
          <w:ilvl w:val="12"/>
          <w:numId w:val="0"/>
        </w:numPr>
        <w:tabs>
          <w:tab w:val="left" w:pos="708"/>
        </w:tabs>
        <w:spacing w:after="0" w:line="240" w:lineRule="auto"/>
        <w:ind w:right="-2"/>
        <w:rPr>
          <w:ins w:id="2632" w:author="Author"/>
          <w:rFonts w:ascii="Times New Roman" w:eastAsia="Times New Roman" w:hAnsi="Times New Roman" w:cs="Times New Roman"/>
          <w:b/>
          <w:bCs/>
          <w:noProof/>
        </w:rPr>
      </w:pPr>
      <w:ins w:id="2633" w:author="Author">
        <w:r w:rsidRPr="00BF362E">
          <w:rPr>
            <w:rFonts w:ascii="Times New Roman" w:eastAsia="Times New Roman" w:hAnsi="Times New Roman" w:cs="Times New Roman"/>
            <w:b/>
            <w:bCs/>
            <w:noProof/>
          </w:rPr>
          <w:t xml:space="preserve">Как изглежда </w:t>
        </w:r>
        <w:r w:rsidRPr="00F83D17">
          <w:rPr>
            <w:rFonts w:ascii="Times New Roman" w:eastAsia="Times New Roman" w:hAnsi="Times New Roman" w:cs="Times New Roman"/>
            <w:b/>
            <w:noProof/>
            <w:lang w:val="en-GB"/>
          </w:rPr>
          <w:t>Omvoh</w:t>
        </w:r>
        <w:r w:rsidRPr="00BF362E">
          <w:rPr>
            <w:rFonts w:ascii="Times New Roman" w:eastAsia="Times New Roman" w:hAnsi="Times New Roman" w:cs="Times New Roman"/>
            <w:b/>
            <w:noProof/>
          </w:rPr>
          <w:t xml:space="preserve"> и какво е </w:t>
        </w:r>
        <w:r w:rsidRPr="00BF362E">
          <w:rPr>
            <w:rFonts w:ascii="Times New Roman" w:eastAsia="Times New Roman" w:hAnsi="Times New Roman" w:cs="Times New Roman"/>
            <w:b/>
            <w:bCs/>
            <w:noProof/>
          </w:rPr>
          <w:t>съдържанието на опаковката</w:t>
        </w:r>
      </w:ins>
    </w:p>
    <w:p w14:paraId="0BD0392B" w14:textId="77777777" w:rsidR="00AC0971" w:rsidRPr="00BF362E" w:rsidRDefault="00AC0971" w:rsidP="00AC0971">
      <w:pPr>
        <w:widowControl w:val="0"/>
        <w:tabs>
          <w:tab w:val="left" w:pos="567"/>
        </w:tabs>
        <w:spacing w:after="0" w:line="240" w:lineRule="auto"/>
        <w:rPr>
          <w:ins w:id="2634" w:author="Author"/>
          <w:rFonts w:ascii="Times New Roman" w:eastAsia="Times New Roman" w:hAnsi="Times New Roman" w:cs="Times New Roman"/>
          <w:noProof/>
          <w:color w:val="000000" w:themeColor="text1"/>
          <w:u w:val="single"/>
        </w:rPr>
      </w:pPr>
    </w:p>
    <w:p w14:paraId="4E2DEFD3" w14:textId="77777777" w:rsidR="00AC0971" w:rsidRPr="00BF362E" w:rsidRDefault="00AC0971" w:rsidP="00AC0971">
      <w:pPr>
        <w:numPr>
          <w:ilvl w:val="12"/>
          <w:numId w:val="0"/>
        </w:numPr>
        <w:tabs>
          <w:tab w:val="left" w:pos="708"/>
        </w:tabs>
        <w:spacing w:after="0" w:line="240" w:lineRule="auto"/>
        <w:ind w:right="-2"/>
        <w:rPr>
          <w:ins w:id="2635" w:author="Author"/>
          <w:rFonts w:ascii="Times New Roman" w:eastAsia="Times New Roman" w:hAnsi="Times New Roman" w:cs="Times New Roman"/>
          <w:b/>
          <w:bCs/>
          <w:noProof/>
        </w:rPr>
      </w:pPr>
    </w:p>
    <w:p w14:paraId="53565D40" w14:textId="77777777" w:rsidR="00AC0971" w:rsidRPr="00C673D2" w:rsidRDefault="00AC0971" w:rsidP="00AC0971">
      <w:pPr>
        <w:keepNext/>
        <w:numPr>
          <w:ilvl w:val="12"/>
          <w:numId w:val="0"/>
        </w:numPr>
        <w:tabs>
          <w:tab w:val="left" w:pos="708"/>
        </w:tabs>
        <w:spacing w:after="0" w:line="240" w:lineRule="auto"/>
        <w:ind w:right="-2"/>
        <w:rPr>
          <w:ins w:id="2636" w:author="Author"/>
          <w:rFonts w:ascii="Times New Roman" w:eastAsia="Times New Roman" w:hAnsi="Times New Roman" w:cs="Times New Roman"/>
          <w:noProof/>
        </w:rPr>
      </w:pPr>
      <w:ins w:id="2637" w:author="Author">
        <w:r w:rsidRPr="00C673D2">
          <w:rPr>
            <w:rFonts w:ascii="Times New Roman" w:eastAsia="Times New Roman" w:hAnsi="Times New Roman" w:cs="Times New Roman"/>
            <w:noProof/>
            <w:lang w:val="en-GB"/>
          </w:rPr>
          <w:t>Omvoh</w:t>
        </w:r>
        <w:r w:rsidRPr="00C673D2">
          <w:rPr>
            <w:rFonts w:ascii="Times New Roman" w:eastAsia="Times New Roman" w:hAnsi="Times New Roman" w:cs="Times New Roman"/>
            <w:noProof/>
          </w:rPr>
          <w:t xml:space="preserve"> е разтвор в прозрачен стъклен патрон, поставен в писалка за еднократна употреба. </w:t>
        </w:r>
        <w:r w:rsidRPr="00C673D2">
          <w:rPr>
            <w:rFonts w:ascii="Times New Roman" w:eastAsia="Times New Roman" w:hAnsi="Times New Roman" w:cs="Times New Roman"/>
          </w:rPr>
          <w:t xml:space="preserve">Цветът му може да варира от </w:t>
        </w:r>
        <w:r w:rsidRPr="00C673D2">
          <w:rPr>
            <w:rFonts w:ascii="Times New Roman" w:eastAsia="Times New Roman" w:hAnsi="Times New Roman" w:cs="Times New Roman"/>
            <w:noProof/>
          </w:rPr>
          <w:t>безцветен до леко жълт.</w:t>
        </w:r>
      </w:ins>
    </w:p>
    <w:p w14:paraId="334433CC" w14:textId="77777777" w:rsidR="00AC0971" w:rsidRPr="00C673D2" w:rsidRDefault="00AC0971" w:rsidP="00AC0971">
      <w:pPr>
        <w:numPr>
          <w:ilvl w:val="12"/>
          <w:numId w:val="0"/>
        </w:numPr>
        <w:tabs>
          <w:tab w:val="left" w:pos="708"/>
        </w:tabs>
        <w:spacing w:after="0" w:line="240" w:lineRule="auto"/>
        <w:ind w:right="-2"/>
        <w:rPr>
          <w:ins w:id="2638" w:author="Author"/>
          <w:rFonts w:ascii="Times New Roman" w:eastAsia="Times New Roman" w:hAnsi="Times New Roman" w:cs="Times New Roman"/>
          <w:noProof/>
        </w:rPr>
      </w:pPr>
    </w:p>
    <w:p w14:paraId="5A83E0E4" w14:textId="6147581F" w:rsidR="00AC0971" w:rsidRDefault="00AC0971" w:rsidP="00AC0971">
      <w:pPr>
        <w:numPr>
          <w:ilvl w:val="12"/>
          <w:numId w:val="0"/>
        </w:numPr>
        <w:tabs>
          <w:tab w:val="left" w:pos="708"/>
        </w:tabs>
        <w:spacing w:after="0" w:line="240" w:lineRule="auto"/>
        <w:ind w:right="-2"/>
        <w:rPr>
          <w:ins w:id="2639" w:author="Author"/>
          <w:rFonts w:ascii="Times New Roman" w:eastAsia="Times New Roman" w:hAnsi="Times New Roman" w:cs="Times New Roman"/>
          <w:noProof/>
        </w:rPr>
      </w:pPr>
      <w:ins w:id="2640" w:author="Author">
        <w:r w:rsidRPr="00860066">
          <w:rPr>
            <w:rFonts w:ascii="Times New Roman" w:eastAsia="Times New Roman" w:hAnsi="Times New Roman" w:cs="Times New Roman"/>
            <w:noProof/>
          </w:rPr>
          <w:t xml:space="preserve">Omvoh се предлага в опаковки, съдържащи </w:t>
        </w:r>
        <w:r w:rsidR="00073FA4">
          <w:rPr>
            <w:rFonts w:ascii="Times New Roman" w:eastAsia="Times New Roman" w:hAnsi="Times New Roman" w:cs="Times New Roman"/>
            <w:noProof/>
          </w:rPr>
          <w:t>1</w:t>
        </w:r>
        <w:r>
          <w:rPr>
            <w:rFonts w:ascii="Times New Roman" w:eastAsia="Times New Roman" w:hAnsi="Times New Roman" w:cs="Times New Roman"/>
            <w:noProof/>
          </w:rPr>
          <w:t> </w:t>
        </w:r>
        <w:r w:rsidRPr="00860066">
          <w:rPr>
            <w:rFonts w:ascii="Times New Roman" w:eastAsia="Times New Roman" w:hAnsi="Times New Roman" w:cs="Times New Roman"/>
            <w:noProof/>
          </w:rPr>
          <w:t>предварително напълнен</w:t>
        </w:r>
        <w:r w:rsidR="00073FA4">
          <w:rPr>
            <w:rFonts w:ascii="Times New Roman" w:eastAsia="Times New Roman" w:hAnsi="Times New Roman" w:cs="Times New Roman"/>
            <w:noProof/>
          </w:rPr>
          <w:t>а</w:t>
        </w:r>
        <w:r w:rsidRPr="00860066">
          <w:rPr>
            <w:rFonts w:ascii="Times New Roman" w:eastAsia="Times New Roman" w:hAnsi="Times New Roman" w:cs="Times New Roman"/>
            <w:noProof/>
          </w:rPr>
          <w:t xml:space="preserve"> писалк</w:t>
        </w:r>
        <w:r w:rsidR="00073FA4">
          <w:rPr>
            <w:rFonts w:ascii="Times New Roman" w:eastAsia="Times New Roman" w:hAnsi="Times New Roman" w:cs="Times New Roman"/>
            <w:noProof/>
          </w:rPr>
          <w:t>а</w:t>
        </w:r>
        <w:r>
          <w:rPr>
            <w:rFonts w:ascii="Times New Roman" w:eastAsia="Times New Roman" w:hAnsi="Times New Roman" w:cs="Times New Roman"/>
            <w:noProof/>
          </w:rPr>
          <w:t xml:space="preserve"> от </w:t>
        </w:r>
        <w:r w:rsidR="00073FA4">
          <w:rPr>
            <w:rFonts w:ascii="Times New Roman" w:eastAsia="Times New Roman" w:hAnsi="Times New Roman" w:cs="Times New Roman"/>
            <w:noProof/>
          </w:rPr>
          <w:t>2</w:t>
        </w:r>
        <w:r w:rsidRPr="008B3C01">
          <w:rPr>
            <w:rFonts w:ascii="Times New Roman" w:eastAsia="Times New Roman" w:hAnsi="Times New Roman" w:cs="Times New Roman"/>
            <w:noProof/>
          </w:rPr>
          <w:t>00 mg</w:t>
        </w:r>
        <w:r w:rsidRPr="00860066">
          <w:rPr>
            <w:rFonts w:ascii="Times New Roman" w:eastAsia="Times New Roman" w:hAnsi="Times New Roman" w:cs="Times New Roman"/>
            <w:noProof/>
          </w:rPr>
          <w:t xml:space="preserve">, в групови опаковки, </w:t>
        </w:r>
        <w:r>
          <w:rPr>
            <w:rFonts w:ascii="Times New Roman" w:eastAsia="Times New Roman" w:hAnsi="Times New Roman" w:cs="Times New Roman"/>
            <w:noProof/>
          </w:rPr>
          <w:t>включващи</w:t>
        </w:r>
        <w:r w:rsidRPr="00860066">
          <w:rPr>
            <w:rFonts w:ascii="Times New Roman" w:eastAsia="Times New Roman" w:hAnsi="Times New Roman" w:cs="Times New Roman"/>
            <w:noProof/>
          </w:rPr>
          <w:t xml:space="preserve"> </w:t>
        </w:r>
        <w:r w:rsidR="00073FA4">
          <w:rPr>
            <w:rFonts w:ascii="Times New Roman" w:eastAsia="Times New Roman" w:hAnsi="Times New Roman" w:cs="Times New Roman"/>
            <w:noProof/>
          </w:rPr>
          <w:t>3</w:t>
        </w:r>
        <w:r>
          <w:rPr>
            <w:rFonts w:ascii="Times New Roman" w:eastAsia="Times New Roman" w:hAnsi="Times New Roman" w:cs="Times New Roman"/>
            <w:noProof/>
          </w:rPr>
          <w:t> </w:t>
        </w:r>
        <w:r w:rsidRPr="00860066">
          <w:rPr>
            <w:rFonts w:ascii="Times New Roman" w:eastAsia="Times New Roman" w:hAnsi="Times New Roman" w:cs="Times New Roman"/>
            <w:noProof/>
          </w:rPr>
          <w:t xml:space="preserve">картонени кутии, всяка </w:t>
        </w:r>
        <w:r>
          <w:rPr>
            <w:rFonts w:ascii="Times New Roman" w:eastAsia="Times New Roman" w:hAnsi="Times New Roman" w:cs="Times New Roman"/>
            <w:noProof/>
          </w:rPr>
          <w:t xml:space="preserve">от които </w:t>
        </w:r>
        <w:r w:rsidRPr="00860066">
          <w:rPr>
            <w:rFonts w:ascii="Times New Roman" w:eastAsia="Times New Roman" w:hAnsi="Times New Roman" w:cs="Times New Roman"/>
            <w:noProof/>
          </w:rPr>
          <w:t xml:space="preserve">съдържа </w:t>
        </w:r>
        <w:r w:rsidR="00073FA4">
          <w:rPr>
            <w:rFonts w:ascii="Times New Roman" w:eastAsia="Times New Roman" w:hAnsi="Times New Roman" w:cs="Times New Roman"/>
            <w:noProof/>
          </w:rPr>
          <w:t>1</w:t>
        </w:r>
        <w:r>
          <w:rPr>
            <w:rFonts w:ascii="Times New Roman" w:eastAsia="Times New Roman" w:hAnsi="Times New Roman" w:cs="Times New Roman"/>
            <w:noProof/>
          </w:rPr>
          <w:t> </w:t>
        </w:r>
        <w:r w:rsidRPr="00860066">
          <w:rPr>
            <w:rFonts w:ascii="Times New Roman" w:eastAsia="Times New Roman" w:hAnsi="Times New Roman" w:cs="Times New Roman"/>
            <w:noProof/>
          </w:rPr>
          <w:t>предварително напълнен</w:t>
        </w:r>
        <w:r w:rsidR="00073FA4">
          <w:rPr>
            <w:rFonts w:ascii="Times New Roman" w:eastAsia="Times New Roman" w:hAnsi="Times New Roman" w:cs="Times New Roman"/>
            <w:noProof/>
          </w:rPr>
          <w:t>а</w:t>
        </w:r>
        <w:r w:rsidRPr="00860066">
          <w:rPr>
            <w:rFonts w:ascii="Times New Roman" w:eastAsia="Times New Roman" w:hAnsi="Times New Roman" w:cs="Times New Roman"/>
            <w:noProof/>
          </w:rPr>
          <w:t xml:space="preserve"> писалк</w:t>
        </w:r>
        <w:r w:rsidR="00073FA4">
          <w:rPr>
            <w:rFonts w:ascii="Times New Roman" w:eastAsia="Times New Roman" w:hAnsi="Times New Roman" w:cs="Times New Roman"/>
            <w:noProof/>
          </w:rPr>
          <w:t>а</w:t>
        </w:r>
        <w:r>
          <w:rPr>
            <w:rFonts w:ascii="Times New Roman" w:eastAsia="Times New Roman" w:hAnsi="Times New Roman" w:cs="Times New Roman"/>
            <w:noProof/>
          </w:rPr>
          <w:t xml:space="preserve"> от</w:t>
        </w:r>
        <w:r w:rsidR="00073FA4">
          <w:rPr>
            <w:rFonts w:ascii="Times New Roman" w:eastAsia="Times New Roman" w:hAnsi="Times New Roman" w:cs="Times New Roman"/>
            <w:noProof/>
          </w:rPr>
          <w:t>2</w:t>
        </w:r>
        <w:r w:rsidRPr="008B3C01">
          <w:rPr>
            <w:rFonts w:ascii="Times New Roman" w:eastAsia="Times New Roman" w:hAnsi="Times New Roman" w:cs="Times New Roman"/>
            <w:noProof/>
          </w:rPr>
          <w:t>00 mg</w:t>
        </w:r>
        <w:r w:rsidRPr="00860066">
          <w:rPr>
            <w:rFonts w:ascii="Times New Roman" w:eastAsia="Times New Roman" w:hAnsi="Times New Roman" w:cs="Times New Roman"/>
            <w:noProof/>
          </w:rPr>
          <w:t>.</w:t>
        </w:r>
      </w:ins>
    </w:p>
    <w:p w14:paraId="1057651F" w14:textId="77777777" w:rsidR="00AC0971" w:rsidRPr="00BF362E" w:rsidRDefault="00AC0971" w:rsidP="00AC0971">
      <w:pPr>
        <w:numPr>
          <w:ilvl w:val="12"/>
          <w:numId w:val="0"/>
        </w:numPr>
        <w:tabs>
          <w:tab w:val="left" w:pos="708"/>
        </w:tabs>
        <w:spacing w:after="0" w:line="240" w:lineRule="auto"/>
        <w:ind w:right="-2"/>
        <w:rPr>
          <w:ins w:id="2641" w:author="Author"/>
          <w:rFonts w:ascii="Times New Roman" w:eastAsia="Times New Roman" w:hAnsi="Times New Roman" w:cs="Times New Roman"/>
          <w:b/>
          <w:bCs/>
          <w:noProof/>
        </w:rPr>
      </w:pPr>
      <w:ins w:id="2642" w:author="Author">
        <w:r>
          <w:rPr>
            <w:rFonts w:ascii="Times New Roman" w:eastAsia="Times New Roman" w:hAnsi="Times New Roman" w:cs="Times New Roman"/>
            <w:noProof/>
          </w:rPr>
          <w:t>Н</w:t>
        </w:r>
        <w:r w:rsidRPr="00EB4A05">
          <w:rPr>
            <w:rFonts w:ascii="Times New Roman" w:eastAsia="Times New Roman" w:hAnsi="Times New Roman" w:cs="Times New Roman"/>
            <w:noProof/>
          </w:rPr>
          <w:t>е всички видове опаковки могат да бъдат пуснати на пазара.</w:t>
        </w:r>
      </w:ins>
    </w:p>
    <w:p w14:paraId="03CF0505" w14:textId="77777777" w:rsidR="00AC0971" w:rsidRPr="00BF362E" w:rsidRDefault="00AC0971" w:rsidP="00AC0971">
      <w:pPr>
        <w:numPr>
          <w:ilvl w:val="12"/>
          <w:numId w:val="0"/>
        </w:numPr>
        <w:tabs>
          <w:tab w:val="left" w:pos="708"/>
        </w:tabs>
        <w:spacing w:after="0" w:line="240" w:lineRule="auto"/>
        <w:ind w:right="-2"/>
        <w:rPr>
          <w:ins w:id="2643" w:author="Author"/>
          <w:rFonts w:ascii="Times New Roman" w:eastAsia="Times New Roman" w:hAnsi="Times New Roman" w:cs="Times New Roman"/>
          <w:b/>
          <w:bCs/>
          <w:noProof/>
        </w:rPr>
      </w:pPr>
    </w:p>
    <w:p w14:paraId="3800517B" w14:textId="77777777" w:rsidR="00AC0971" w:rsidRPr="00BF362E" w:rsidRDefault="00AC0971" w:rsidP="00AC0971">
      <w:pPr>
        <w:keepNext/>
        <w:numPr>
          <w:ilvl w:val="12"/>
          <w:numId w:val="0"/>
        </w:numPr>
        <w:tabs>
          <w:tab w:val="left" w:pos="708"/>
        </w:tabs>
        <w:spacing w:after="0" w:line="240" w:lineRule="auto"/>
        <w:ind w:right="-2"/>
        <w:rPr>
          <w:ins w:id="2644" w:author="Author"/>
          <w:rFonts w:ascii="Times New Roman" w:eastAsia="Times New Roman" w:hAnsi="Times New Roman" w:cs="Times New Roman"/>
          <w:b/>
          <w:bCs/>
          <w:noProof/>
        </w:rPr>
      </w:pPr>
      <w:ins w:id="2645" w:author="Author">
        <w:r w:rsidRPr="00BF362E">
          <w:rPr>
            <w:rFonts w:ascii="Times New Roman" w:eastAsia="Times New Roman" w:hAnsi="Times New Roman" w:cs="Times New Roman"/>
            <w:b/>
            <w:bCs/>
            <w:noProof/>
          </w:rPr>
          <w:t xml:space="preserve">Притежател на разрешението за </w:t>
        </w:r>
        <w:r>
          <w:rPr>
            <w:rFonts w:ascii="Times New Roman" w:eastAsia="Times New Roman" w:hAnsi="Times New Roman" w:cs="Times New Roman"/>
            <w:b/>
            <w:bCs/>
            <w:noProof/>
          </w:rPr>
          <w:t>употреба</w:t>
        </w:r>
        <w:r w:rsidRPr="00BF362E">
          <w:rPr>
            <w:rFonts w:ascii="Times New Roman" w:eastAsia="Times New Roman" w:hAnsi="Times New Roman" w:cs="Times New Roman"/>
            <w:b/>
            <w:bCs/>
            <w:noProof/>
          </w:rPr>
          <w:t xml:space="preserve"> </w:t>
        </w:r>
      </w:ins>
    </w:p>
    <w:p w14:paraId="7F42AC27" w14:textId="77777777" w:rsidR="00AC0971" w:rsidRPr="00BF362E" w:rsidRDefault="00AC0971" w:rsidP="00AC0971">
      <w:pPr>
        <w:keepNext/>
        <w:numPr>
          <w:ilvl w:val="12"/>
          <w:numId w:val="0"/>
        </w:numPr>
        <w:tabs>
          <w:tab w:val="left" w:pos="708"/>
        </w:tabs>
        <w:spacing w:after="0" w:line="240" w:lineRule="auto"/>
        <w:ind w:right="-2"/>
        <w:rPr>
          <w:ins w:id="2646" w:author="Author"/>
          <w:rFonts w:ascii="Times New Roman" w:eastAsia="Times New Roman" w:hAnsi="Times New Roman" w:cs="Times New Roman"/>
        </w:rPr>
      </w:pPr>
      <w:ins w:id="2647" w:author="Author">
        <w:r w:rsidRPr="00F83D17">
          <w:rPr>
            <w:rFonts w:ascii="Times New Roman" w:eastAsia="Times New Roman" w:hAnsi="Times New Roman" w:cs="Times New Roman"/>
            <w:lang w:val="en-GB"/>
          </w:rPr>
          <w:t>Eli</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Lilly</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Nederland</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B</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V</w:t>
        </w:r>
        <w:r w:rsidRPr="00BF362E">
          <w:rPr>
            <w:rFonts w:ascii="Times New Roman" w:eastAsia="Times New Roman" w:hAnsi="Times New Roman" w:cs="Times New Roman"/>
          </w:rPr>
          <w:t>.</w:t>
        </w:r>
      </w:ins>
    </w:p>
    <w:p w14:paraId="3BD35785" w14:textId="77777777" w:rsidR="00AC0971" w:rsidRPr="00BF362E" w:rsidRDefault="00AC0971" w:rsidP="00AC0971">
      <w:pPr>
        <w:keepNext/>
        <w:numPr>
          <w:ilvl w:val="12"/>
          <w:numId w:val="0"/>
        </w:numPr>
        <w:tabs>
          <w:tab w:val="left" w:pos="708"/>
        </w:tabs>
        <w:spacing w:after="0" w:line="240" w:lineRule="auto"/>
        <w:ind w:right="-2"/>
        <w:rPr>
          <w:ins w:id="2648" w:author="Author"/>
          <w:rFonts w:ascii="Times New Roman" w:eastAsia="Times New Roman" w:hAnsi="Times New Roman" w:cs="Times New Roman"/>
        </w:rPr>
      </w:pPr>
      <w:proofErr w:type="spellStart"/>
      <w:ins w:id="2649" w:author="Author">
        <w:r w:rsidRPr="00F83D17">
          <w:rPr>
            <w:rFonts w:ascii="Times New Roman" w:eastAsia="Times New Roman" w:hAnsi="Times New Roman" w:cs="Times New Roman"/>
            <w:lang w:val="en-US"/>
          </w:rPr>
          <w:t>Papendorpseweg</w:t>
        </w:r>
        <w:proofErr w:type="spellEnd"/>
        <w:r w:rsidRPr="00BF362E">
          <w:rPr>
            <w:rFonts w:ascii="Times New Roman" w:eastAsia="Times New Roman" w:hAnsi="Times New Roman" w:cs="Times New Roman"/>
          </w:rPr>
          <w:t xml:space="preserve"> 83</w:t>
        </w:r>
      </w:ins>
    </w:p>
    <w:p w14:paraId="35D14CD4" w14:textId="77777777" w:rsidR="00AC0971" w:rsidRPr="00BF362E" w:rsidRDefault="00AC0971" w:rsidP="00AC0971">
      <w:pPr>
        <w:keepNext/>
        <w:numPr>
          <w:ilvl w:val="12"/>
          <w:numId w:val="0"/>
        </w:numPr>
        <w:tabs>
          <w:tab w:val="left" w:pos="708"/>
        </w:tabs>
        <w:spacing w:after="0" w:line="240" w:lineRule="auto"/>
        <w:ind w:right="-2"/>
        <w:rPr>
          <w:ins w:id="2650" w:author="Author"/>
          <w:rFonts w:ascii="Times New Roman" w:eastAsia="Times New Roman" w:hAnsi="Times New Roman" w:cs="Times New Roman"/>
        </w:rPr>
      </w:pPr>
      <w:ins w:id="2651" w:author="Author">
        <w:r w:rsidRPr="00BF362E">
          <w:rPr>
            <w:rFonts w:ascii="Times New Roman" w:eastAsia="Times New Roman" w:hAnsi="Times New Roman" w:cs="Times New Roman"/>
          </w:rPr>
          <w:t xml:space="preserve">3528 </w:t>
        </w:r>
        <w:r w:rsidRPr="00F83D17">
          <w:rPr>
            <w:rFonts w:ascii="Times New Roman" w:eastAsia="Times New Roman" w:hAnsi="Times New Roman" w:cs="Times New Roman"/>
            <w:lang w:val="en-US"/>
          </w:rPr>
          <w:t>BJ</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US"/>
          </w:rPr>
          <w:t>Utrecht</w:t>
        </w:r>
      </w:ins>
    </w:p>
    <w:p w14:paraId="397D2DBE" w14:textId="77777777" w:rsidR="00AC0971" w:rsidRPr="00F83D17" w:rsidRDefault="00AC0971" w:rsidP="00AC0971">
      <w:pPr>
        <w:keepNext/>
        <w:numPr>
          <w:ilvl w:val="12"/>
          <w:numId w:val="0"/>
        </w:numPr>
        <w:tabs>
          <w:tab w:val="left" w:pos="708"/>
        </w:tabs>
        <w:spacing w:after="0" w:line="240" w:lineRule="auto"/>
        <w:ind w:right="-2"/>
        <w:rPr>
          <w:ins w:id="2652" w:author="Author"/>
          <w:rFonts w:ascii="Times New Roman" w:eastAsia="Times New Roman" w:hAnsi="Times New Roman" w:cs="Times New Roman"/>
        </w:rPr>
      </w:pPr>
      <w:ins w:id="2653" w:author="Author">
        <w:r w:rsidRPr="00F83D17">
          <w:rPr>
            <w:rFonts w:ascii="Times New Roman" w:eastAsia="Times New Roman" w:hAnsi="Times New Roman" w:cs="Times New Roman"/>
          </w:rPr>
          <w:t>Нидерландия</w:t>
        </w:r>
      </w:ins>
    </w:p>
    <w:p w14:paraId="1250ABDE" w14:textId="77777777" w:rsidR="00AC0971" w:rsidRPr="00BF362E" w:rsidRDefault="00AC0971" w:rsidP="00AC0971">
      <w:pPr>
        <w:numPr>
          <w:ilvl w:val="12"/>
          <w:numId w:val="0"/>
        </w:numPr>
        <w:tabs>
          <w:tab w:val="left" w:pos="708"/>
        </w:tabs>
        <w:spacing w:after="0" w:line="240" w:lineRule="auto"/>
        <w:ind w:right="-2"/>
        <w:rPr>
          <w:ins w:id="2654" w:author="Author"/>
          <w:rFonts w:ascii="Times New Roman" w:eastAsia="Times New Roman" w:hAnsi="Times New Roman" w:cs="Times New Roman"/>
          <w:b/>
          <w:bCs/>
          <w:noProof/>
        </w:rPr>
      </w:pPr>
    </w:p>
    <w:p w14:paraId="3BDE0EF5" w14:textId="77777777" w:rsidR="00AC0971" w:rsidRPr="00BF362E" w:rsidRDefault="00AC0971" w:rsidP="00AC0971">
      <w:pPr>
        <w:keepNext/>
        <w:numPr>
          <w:ilvl w:val="12"/>
          <w:numId w:val="0"/>
        </w:numPr>
        <w:tabs>
          <w:tab w:val="left" w:pos="708"/>
        </w:tabs>
        <w:spacing w:after="0" w:line="240" w:lineRule="auto"/>
        <w:ind w:right="-2"/>
        <w:rPr>
          <w:ins w:id="2655" w:author="Author"/>
          <w:rFonts w:ascii="Times New Roman" w:eastAsia="Times New Roman" w:hAnsi="Times New Roman" w:cs="Times New Roman"/>
          <w:noProof/>
        </w:rPr>
      </w:pPr>
      <w:ins w:id="2656" w:author="Author">
        <w:r w:rsidRPr="00BF362E">
          <w:rPr>
            <w:rFonts w:ascii="Times New Roman" w:eastAsia="Times New Roman" w:hAnsi="Times New Roman" w:cs="Times New Roman"/>
            <w:b/>
            <w:bCs/>
            <w:noProof/>
          </w:rPr>
          <w:t>Производител</w:t>
        </w:r>
      </w:ins>
    </w:p>
    <w:p w14:paraId="50F0A665" w14:textId="77777777" w:rsidR="00AC0971" w:rsidRPr="00BF362E" w:rsidRDefault="00AC0971" w:rsidP="00AC0971">
      <w:pPr>
        <w:widowControl w:val="0"/>
        <w:tabs>
          <w:tab w:val="left" w:pos="567"/>
        </w:tabs>
        <w:autoSpaceDE w:val="0"/>
        <w:autoSpaceDN w:val="0"/>
        <w:adjustRightInd w:val="0"/>
        <w:spacing w:after="0" w:line="240" w:lineRule="auto"/>
        <w:ind w:right="120"/>
        <w:rPr>
          <w:ins w:id="2657" w:author="Author"/>
          <w:rFonts w:ascii="Times New Roman" w:eastAsia="Times New Roman" w:hAnsi="Times New Roman" w:cs="Times New Roman"/>
        </w:rPr>
      </w:pPr>
      <w:ins w:id="2658" w:author="Author">
        <w:r w:rsidRPr="00F83D17">
          <w:rPr>
            <w:rFonts w:ascii="Times New Roman" w:eastAsia="Times New Roman" w:hAnsi="Times New Roman" w:cs="Times New Roman"/>
            <w:lang w:val="en-GB"/>
          </w:rPr>
          <w:t>Lilly</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France</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S</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A</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S</w:t>
        </w:r>
        <w:r w:rsidRPr="00BF362E">
          <w:rPr>
            <w:rFonts w:ascii="Times New Roman" w:eastAsia="Times New Roman" w:hAnsi="Times New Roman" w:cs="Times New Roman"/>
          </w:rPr>
          <w:t>.</w:t>
        </w:r>
      </w:ins>
    </w:p>
    <w:p w14:paraId="3B2C3EEB" w14:textId="77777777" w:rsidR="00AC0971" w:rsidRPr="00F83D17" w:rsidRDefault="00AC0971" w:rsidP="00AC0971">
      <w:pPr>
        <w:widowControl w:val="0"/>
        <w:tabs>
          <w:tab w:val="left" w:pos="567"/>
        </w:tabs>
        <w:autoSpaceDE w:val="0"/>
        <w:autoSpaceDN w:val="0"/>
        <w:adjustRightInd w:val="0"/>
        <w:spacing w:after="0" w:line="240" w:lineRule="auto"/>
        <w:ind w:right="120"/>
        <w:rPr>
          <w:ins w:id="2659" w:author="Author"/>
          <w:rFonts w:ascii="Times New Roman" w:eastAsia="Times New Roman" w:hAnsi="Times New Roman" w:cs="Times New Roman"/>
          <w:lang w:val="en-GB"/>
        </w:rPr>
      </w:pPr>
      <w:ins w:id="2660" w:author="Author">
        <w:r w:rsidRPr="00F83D17">
          <w:rPr>
            <w:rFonts w:ascii="Times New Roman" w:eastAsia="Times New Roman" w:hAnsi="Times New Roman" w:cs="Times New Roman"/>
            <w:lang w:val="en-GB"/>
          </w:rPr>
          <w:t>Rue du Colonel Lilly</w:t>
        </w:r>
      </w:ins>
    </w:p>
    <w:p w14:paraId="2B768920" w14:textId="77777777" w:rsidR="00AC0971" w:rsidRPr="00F83D17" w:rsidRDefault="00AC0971" w:rsidP="00AC0971">
      <w:pPr>
        <w:widowControl w:val="0"/>
        <w:tabs>
          <w:tab w:val="left" w:pos="567"/>
        </w:tabs>
        <w:autoSpaceDE w:val="0"/>
        <w:autoSpaceDN w:val="0"/>
        <w:adjustRightInd w:val="0"/>
        <w:spacing w:after="0" w:line="240" w:lineRule="auto"/>
        <w:ind w:right="120"/>
        <w:rPr>
          <w:ins w:id="2661" w:author="Author"/>
          <w:rFonts w:ascii="Times New Roman" w:eastAsia="Times New Roman" w:hAnsi="Times New Roman" w:cs="Times New Roman"/>
          <w:lang w:val="en-GB"/>
        </w:rPr>
      </w:pPr>
      <w:ins w:id="2662" w:author="Author">
        <w:r w:rsidRPr="00F83D17">
          <w:rPr>
            <w:rFonts w:ascii="Times New Roman" w:eastAsia="Times New Roman" w:hAnsi="Times New Roman" w:cs="Times New Roman"/>
            <w:lang w:val="en-GB"/>
          </w:rPr>
          <w:lastRenderedPageBreak/>
          <w:t xml:space="preserve">67640 </w:t>
        </w:r>
        <w:proofErr w:type="spellStart"/>
        <w:r w:rsidRPr="00F83D17">
          <w:rPr>
            <w:rFonts w:ascii="Times New Roman" w:eastAsia="Times New Roman" w:hAnsi="Times New Roman" w:cs="Times New Roman"/>
            <w:lang w:val="en-GB"/>
          </w:rPr>
          <w:t>Fegersheim</w:t>
        </w:r>
        <w:proofErr w:type="spellEnd"/>
      </w:ins>
    </w:p>
    <w:p w14:paraId="7D775C99" w14:textId="77777777" w:rsidR="00AC0971" w:rsidRPr="00F83D17" w:rsidRDefault="00AC0971" w:rsidP="00AC0971">
      <w:pPr>
        <w:widowControl w:val="0"/>
        <w:tabs>
          <w:tab w:val="left" w:pos="567"/>
        </w:tabs>
        <w:autoSpaceDE w:val="0"/>
        <w:autoSpaceDN w:val="0"/>
        <w:adjustRightInd w:val="0"/>
        <w:spacing w:after="0" w:line="240" w:lineRule="auto"/>
        <w:ind w:right="120"/>
        <w:rPr>
          <w:ins w:id="2663" w:author="Author"/>
          <w:rFonts w:ascii="Times New Roman" w:eastAsia="Times New Roman" w:hAnsi="Times New Roman" w:cs="Times New Roman"/>
        </w:rPr>
      </w:pPr>
      <w:ins w:id="2664" w:author="Author">
        <w:r w:rsidRPr="00F83D17">
          <w:rPr>
            <w:rFonts w:ascii="Times New Roman" w:eastAsia="Times New Roman" w:hAnsi="Times New Roman" w:cs="Times New Roman"/>
          </w:rPr>
          <w:t>Франция</w:t>
        </w:r>
      </w:ins>
    </w:p>
    <w:p w14:paraId="672860D3" w14:textId="77777777" w:rsidR="00AC0971" w:rsidRPr="00F83D17" w:rsidRDefault="00AC0971" w:rsidP="00AC0971">
      <w:pPr>
        <w:keepNext/>
        <w:numPr>
          <w:ilvl w:val="12"/>
          <w:numId w:val="0"/>
        </w:numPr>
        <w:tabs>
          <w:tab w:val="left" w:pos="708"/>
        </w:tabs>
        <w:spacing w:after="0" w:line="240" w:lineRule="auto"/>
        <w:ind w:right="-2"/>
        <w:rPr>
          <w:ins w:id="2665" w:author="Author"/>
          <w:rFonts w:ascii="Times New Roman" w:eastAsia="Times New Roman" w:hAnsi="Times New Roman" w:cs="Times New Roman"/>
          <w:noProof/>
          <w:lang w:val="en-GB"/>
        </w:rPr>
      </w:pPr>
    </w:p>
    <w:p w14:paraId="1317799D" w14:textId="77777777" w:rsidR="00AC0971" w:rsidRPr="00F83D17" w:rsidRDefault="00AC0971" w:rsidP="00AC0971">
      <w:pPr>
        <w:numPr>
          <w:ilvl w:val="12"/>
          <w:numId w:val="0"/>
        </w:numPr>
        <w:tabs>
          <w:tab w:val="left" w:pos="708"/>
        </w:tabs>
        <w:spacing w:after="0" w:line="240" w:lineRule="auto"/>
        <w:ind w:right="-2"/>
        <w:rPr>
          <w:ins w:id="2666" w:author="Author"/>
          <w:rFonts w:ascii="Times New Roman" w:eastAsia="Times New Roman" w:hAnsi="Times New Roman" w:cs="Times New Roman"/>
          <w:lang w:val="en-US"/>
        </w:rPr>
      </w:pPr>
    </w:p>
    <w:p w14:paraId="06A13249" w14:textId="77777777" w:rsidR="00AC0971" w:rsidRPr="00F83D17" w:rsidRDefault="00AC0971" w:rsidP="00AC0971">
      <w:pPr>
        <w:numPr>
          <w:ilvl w:val="12"/>
          <w:numId w:val="0"/>
        </w:numPr>
        <w:tabs>
          <w:tab w:val="left" w:pos="708"/>
        </w:tabs>
        <w:spacing w:after="0" w:line="240" w:lineRule="auto"/>
        <w:ind w:right="-2"/>
        <w:rPr>
          <w:ins w:id="2667" w:author="Author"/>
          <w:rFonts w:ascii="Times New Roman" w:eastAsia="Times New Roman" w:hAnsi="Times New Roman" w:cs="Times New Roman"/>
          <w:noProof/>
        </w:rPr>
      </w:pPr>
      <w:ins w:id="2668" w:author="Author">
        <w:r w:rsidRPr="00F83D17">
          <w:rPr>
            <w:rFonts w:ascii="Times New Roman" w:eastAsia="Times New Roman" w:hAnsi="Times New Roman" w:cs="Times New Roman"/>
            <w:noProof/>
          </w:rPr>
          <w:t>За допълнителна информация относно това лекарствo, моля, свържете се с локалния представител на притежателя на разрешението за употреба:</w:t>
        </w:r>
      </w:ins>
    </w:p>
    <w:p w14:paraId="7112E179" w14:textId="77777777" w:rsidR="00AC0971" w:rsidRPr="00F83D17" w:rsidRDefault="00AC0971" w:rsidP="00AC0971">
      <w:pPr>
        <w:numPr>
          <w:ilvl w:val="12"/>
          <w:numId w:val="0"/>
        </w:numPr>
        <w:tabs>
          <w:tab w:val="left" w:pos="708"/>
        </w:tabs>
        <w:spacing w:after="0" w:line="240" w:lineRule="auto"/>
        <w:ind w:right="-2"/>
        <w:rPr>
          <w:ins w:id="2669" w:author="Author"/>
          <w:rFonts w:ascii="Times New Roman" w:eastAsia="Times New Roman" w:hAnsi="Times New Roman" w:cs="Times New Roman"/>
          <w:noProof/>
          <w:lang w:val="en-GB"/>
        </w:rPr>
      </w:pPr>
      <w:ins w:id="2670" w:author="Author">
        <w:r w:rsidRPr="00F83D17">
          <w:rPr>
            <w:rFonts w:ascii="Times New Roman" w:eastAsia="Times New Roman" w:hAnsi="Times New Roman" w:cs="Times New Roman"/>
            <w:noProof/>
            <w:lang w:val="en-GB"/>
          </w:rPr>
          <w:t>:</w:t>
        </w:r>
      </w:ins>
    </w:p>
    <w:p w14:paraId="7C60DFAE" w14:textId="77777777" w:rsidR="00AC0971" w:rsidRPr="00F83D17" w:rsidRDefault="00AC0971" w:rsidP="00AC0971">
      <w:pPr>
        <w:tabs>
          <w:tab w:val="left" w:pos="567"/>
        </w:tabs>
        <w:spacing w:after="0" w:line="240" w:lineRule="auto"/>
        <w:rPr>
          <w:ins w:id="2671" w:author="Author"/>
          <w:rFonts w:ascii="Times New Roman" w:eastAsia="Times New Roman" w:hAnsi="Times New Roman" w:cs="Times New Roman"/>
          <w:noProof/>
          <w:lang w:val="en-GB"/>
        </w:rPr>
      </w:pPr>
    </w:p>
    <w:tbl>
      <w:tblPr>
        <w:tblW w:w="9324" w:type="dxa"/>
        <w:tblInd w:w="-4" w:type="dxa"/>
        <w:tblLayout w:type="fixed"/>
        <w:tblLook w:val="04A0" w:firstRow="1" w:lastRow="0" w:firstColumn="1" w:lastColumn="0" w:noHBand="0" w:noVBand="1"/>
      </w:tblPr>
      <w:tblGrid>
        <w:gridCol w:w="4647"/>
        <w:gridCol w:w="4677"/>
      </w:tblGrid>
      <w:tr w:rsidR="00AC0971" w:rsidRPr="00F83D17" w14:paraId="7B3AB38A" w14:textId="77777777" w:rsidTr="003B5968">
        <w:trPr>
          <w:ins w:id="2672" w:author="Author"/>
        </w:trPr>
        <w:tc>
          <w:tcPr>
            <w:tcW w:w="4647" w:type="dxa"/>
          </w:tcPr>
          <w:p w14:paraId="2B7218D0" w14:textId="77777777" w:rsidR="00AC0971" w:rsidRPr="00F83D17" w:rsidRDefault="00AC0971" w:rsidP="003B5968">
            <w:pPr>
              <w:tabs>
                <w:tab w:val="left" w:pos="567"/>
              </w:tabs>
              <w:spacing w:after="0" w:line="240" w:lineRule="auto"/>
              <w:rPr>
                <w:ins w:id="2673" w:author="Author"/>
                <w:rFonts w:ascii="Times New Roman" w:eastAsia="Times New Roman" w:hAnsi="Times New Roman" w:cs="Times New Roman"/>
                <w:lang w:val="fr-FR"/>
              </w:rPr>
            </w:pPr>
            <w:ins w:id="2674" w:author="Author">
              <w:r w:rsidRPr="00F83D17">
                <w:rPr>
                  <w:rFonts w:ascii="Times New Roman" w:eastAsia="Times New Roman" w:hAnsi="Times New Roman" w:cs="Times New Roman"/>
                  <w:b/>
                  <w:lang w:val="fr-FR"/>
                </w:rPr>
                <w:t>Belgique/</w:t>
              </w:r>
              <w:proofErr w:type="spellStart"/>
              <w:r w:rsidRPr="00F83D17">
                <w:rPr>
                  <w:rFonts w:ascii="Times New Roman" w:eastAsia="Times New Roman" w:hAnsi="Times New Roman" w:cs="Times New Roman"/>
                  <w:b/>
                  <w:lang w:val="fr-FR"/>
                </w:rPr>
                <w:t>België</w:t>
              </w:r>
              <w:proofErr w:type="spellEnd"/>
              <w:r w:rsidRPr="00F83D17">
                <w:rPr>
                  <w:rFonts w:ascii="Times New Roman" w:eastAsia="Times New Roman" w:hAnsi="Times New Roman" w:cs="Times New Roman"/>
                  <w:b/>
                  <w:lang w:val="fr-FR"/>
                </w:rPr>
                <w:t>/</w:t>
              </w:r>
              <w:proofErr w:type="spellStart"/>
              <w:r w:rsidRPr="00F83D17">
                <w:rPr>
                  <w:rFonts w:ascii="Times New Roman" w:eastAsia="Times New Roman" w:hAnsi="Times New Roman" w:cs="Times New Roman"/>
                  <w:b/>
                  <w:lang w:val="fr-FR"/>
                </w:rPr>
                <w:t>Belgien</w:t>
              </w:r>
              <w:proofErr w:type="spellEnd"/>
            </w:ins>
          </w:p>
          <w:p w14:paraId="532EAE1E" w14:textId="77777777" w:rsidR="00AC0971" w:rsidRPr="00F83D17" w:rsidRDefault="00AC0971" w:rsidP="003B5968">
            <w:pPr>
              <w:tabs>
                <w:tab w:val="left" w:pos="567"/>
              </w:tabs>
              <w:spacing w:after="0" w:line="240" w:lineRule="auto"/>
              <w:rPr>
                <w:ins w:id="2675" w:author="Author"/>
                <w:rFonts w:ascii="Times New Roman" w:eastAsia="Times New Roman" w:hAnsi="Times New Roman" w:cs="Times New Roman"/>
                <w:lang w:val="fr-FR"/>
              </w:rPr>
            </w:pPr>
            <w:ins w:id="2676" w:author="Author">
              <w:r w:rsidRPr="00F83D17">
                <w:rPr>
                  <w:rFonts w:ascii="Times New Roman" w:eastAsia="Times New Roman" w:hAnsi="Times New Roman" w:cs="Times New Roman"/>
                  <w:lang w:val="fr-FR"/>
                </w:rPr>
                <w:t>Eli Lilly Benelux S.A./N.V.</w:t>
              </w:r>
            </w:ins>
          </w:p>
          <w:p w14:paraId="40DA8479" w14:textId="77777777" w:rsidR="00AC0971" w:rsidRPr="00F83D17" w:rsidRDefault="00AC0971" w:rsidP="003B5968">
            <w:pPr>
              <w:tabs>
                <w:tab w:val="left" w:pos="567"/>
              </w:tabs>
              <w:spacing w:after="0" w:line="240" w:lineRule="auto"/>
              <w:rPr>
                <w:ins w:id="2677" w:author="Author"/>
                <w:rFonts w:ascii="Times New Roman" w:eastAsia="Times New Roman" w:hAnsi="Times New Roman" w:cs="Times New Roman"/>
                <w:lang w:val="en-GB"/>
              </w:rPr>
            </w:pPr>
            <w:proofErr w:type="spellStart"/>
            <w:ins w:id="2678" w:author="Author">
              <w:r w:rsidRPr="00F83D17">
                <w:rPr>
                  <w:rFonts w:ascii="Times New Roman" w:eastAsia="Times New Roman" w:hAnsi="Times New Roman" w:cs="Times New Roman"/>
                  <w:lang w:val="en-GB"/>
                </w:rPr>
                <w:t>Tél</w:t>
              </w:r>
              <w:proofErr w:type="spellEnd"/>
              <w:r w:rsidRPr="00F83D17">
                <w:rPr>
                  <w:rFonts w:ascii="Times New Roman" w:eastAsia="Times New Roman" w:hAnsi="Times New Roman" w:cs="Times New Roman"/>
                  <w:lang w:val="en-GB"/>
                </w:rPr>
                <w:t>/Tel: + 32-(0)2 548 84 84</w:t>
              </w:r>
            </w:ins>
          </w:p>
        </w:tc>
        <w:tc>
          <w:tcPr>
            <w:tcW w:w="4677" w:type="dxa"/>
          </w:tcPr>
          <w:p w14:paraId="1A18EC0D" w14:textId="77777777" w:rsidR="00AC0971" w:rsidRPr="00F83D17" w:rsidRDefault="00AC0971" w:rsidP="003B5968">
            <w:pPr>
              <w:tabs>
                <w:tab w:val="left" w:pos="567"/>
              </w:tabs>
              <w:spacing w:after="0" w:line="240" w:lineRule="auto"/>
              <w:rPr>
                <w:ins w:id="2679" w:author="Author"/>
                <w:rFonts w:ascii="Times New Roman" w:eastAsia="Times New Roman" w:hAnsi="Times New Roman" w:cs="Times New Roman"/>
                <w:lang w:val="en-GB"/>
              </w:rPr>
            </w:pPr>
            <w:ins w:id="2680" w:author="Author">
              <w:r w:rsidRPr="00F83D17">
                <w:rPr>
                  <w:rFonts w:ascii="Times New Roman" w:eastAsia="Times New Roman" w:hAnsi="Times New Roman" w:cs="Times New Roman"/>
                  <w:b/>
                  <w:lang w:val="en-GB"/>
                </w:rPr>
                <w:t>Lietuva</w:t>
              </w:r>
            </w:ins>
          </w:p>
          <w:p w14:paraId="49247D3F" w14:textId="77777777" w:rsidR="00AC0971" w:rsidRPr="00F83D17" w:rsidRDefault="00AC0971" w:rsidP="003B5968">
            <w:pPr>
              <w:tabs>
                <w:tab w:val="left" w:pos="567"/>
              </w:tabs>
              <w:spacing w:after="0" w:line="240" w:lineRule="auto"/>
              <w:ind w:right="-449"/>
              <w:rPr>
                <w:ins w:id="2681" w:author="Author"/>
                <w:rFonts w:ascii="Times New Roman" w:eastAsia="Times New Roman" w:hAnsi="Times New Roman" w:cs="Times New Roman"/>
                <w:lang w:val="en-GB"/>
              </w:rPr>
            </w:pPr>
            <w:ins w:id="2682" w:author="Author">
              <w:r w:rsidRPr="00F83D17">
                <w:rPr>
                  <w:rFonts w:ascii="Times New Roman" w:eastAsia="Times New Roman" w:hAnsi="Times New Roman" w:cs="Times New Roman"/>
                  <w:lang w:val="en-GB"/>
                </w:rPr>
                <w:t xml:space="preserve">Eli Lilly Holdings Limited </w:t>
              </w:r>
              <w:proofErr w:type="spellStart"/>
              <w:r w:rsidRPr="00F83D17">
                <w:rPr>
                  <w:rFonts w:ascii="Times New Roman" w:eastAsia="Times New Roman" w:hAnsi="Times New Roman" w:cs="Times New Roman"/>
                  <w:lang w:val="en-GB"/>
                </w:rPr>
                <w:t>atstovybė</w:t>
              </w:r>
              <w:proofErr w:type="spellEnd"/>
            </w:ins>
          </w:p>
          <w:p w14:paraId="17E5C184" w14:textId="77777777" w:rsidR="00AC0971" w:rsidRPr="00F83D17" w:rsidRDefault="00AC0971" w:rsidP="003B5968">
            <w:pPr>
              <w:tabs>
                <w:tab w:val="left" w:pos="567"/>
              </w:tabs>
              <w:spacing w:after="0" w:line="240" w:lineRule="auto"/>
              <w:ind w:right="-449"/>
              <w:rPr>
                <w:ins w:id="2683" w:author="Author"/>
                <w:rFonts w:ascii="Times New Roman" w:eastAsia="Times New Roman" w:hAnsi="Times New Roman" w:cs="Times New Roman"/>
                <w:lang w:val="en-GB"/>
              </w:rPr>
            </w:pPr>
            <w:ins w:id="2684" w:author="Author">
              <w:r w:rsidRPr="00F83D17">
                <w:rPr>
                  <w:rFonts w:ascii="Times New Roman" w:eastAsia="Times New Roman" w:hAnsi="Times New Roman" w:cs="Times New Roman"/>
                  <w:lang w:val="en-GB"/>
                </w:rPr>
                <w:t>Tel. +370 (5) 2649600</w:t>
              </w:r>
            </w:ins>
          </w:p>
          <w:p w14:paraId="643DA072" w14:textId="77777777" w:rsidR="00AC0971" w:rsidRPr="00F83D17" w:rsidRDefault="00AC0971" w:rsidP="003B5968">
            <w:pPr>
              <w:tabs>
                <w:tab w:val="left" w:pos="567"/>
              </w:tabs>
              <w:spacing w:after="0" w:line="240" w:lineRule="auto"/>
              <w:ind w:right="-449"/>
              <w:rPr>
                <w:ins w:id="2685" w:author="Author"/>
                <w:rFonts w:ascii="Times New Roman" w:eastAsia="Times New Roman" w:hAnsi="Times New Roman" w:cs="Times New Roman"/>
                <w:lang w:val="en-GB"/>
              </w:rPr>
            </w:pPr>
          </w:p>
          <w:p w14:paraId="2B4117CC" w14:textId="77777777" w:rsidR="00AC0971" w:rsidRPr="00F83D17" w:rsidRDefault="00AC0971" w:rsidP="003B5968">
            <w:pPr>
              <w:tabs>
                <w:tab w:val="left" w:pos="567"/>
              </w:tabs>
              <w:spacing w:after="0" w:line="240" w:lineRule="auto"/>
              <w:rPr>
                <w:ins w:id="2686" w:author="Author"/>
                <w:rFonts w:ascii="Times New Roman" w:eastAsia="Times New Roman" w:hAnsi="Times New Roman" w:cs="Times New Roman"/>
                <w:lang w:val="en-GB"/>
              </w:rPr>
            </w:pPr>
          </w:p>
        </w:tc>
      </w:tr>
      <w:tr w:rsidR="00AC0971" w:rsidRPr="00F83D17" w14:paraId="72722DEA" w14:textId="77777777" w:rsidTr="003B5968">
        <w:trPr>
          <w:ins w:id="2687" w:author="Author"/>
        </w:trPr>
        <w:tc>
          <w:tcPr>
            <w:tcW w:w="4647" w:type="dxa"/>
          </w:tcPr>
          <w:p w14:paraId="1606AB73" w14:textId="77777777" w:rsidR="00AC0971" w:rsidRPr="00F83D17" w:rsidRDefault="00AC0971" w:rsidP="003B5968">
            <w:pPr>
              <w:tabs>
                <w:tab w:val="left" w:pos="567"/>
              </w:tabs>
              <w:autoSpaceDE w:val="0"/>
              <w:autoSpaceDN w:val="0"/>
              <w:adjustRightInd w:val="0"/>
              <w:spacing w:after="0" w:line="240" w:lineRule="auto"/>
              <w:rPr>
                <w:ins w:id="2688" w:author="Author"/>
                <w:rFonts w:ascii="Times New Roman" w:eastAsia="Times New Roman" w:hAnsi="Times New Roman" w:cs="Times New Roman"/>
                <w:b/>
                <w:lang w:val="ru-RU"/>
              </w:rPr>
            </w:pPr>
            <w:ins w:id="2689" w:author="Author">
              <w:r w:rsidRPr="00F83D17">
                <w:rPr>
                  <w:rFonts w:ascii="Times New Roman" w:eastAsia="Times New Roman" w:hAnsi="Times New Roman" w:cs="Times New Roman"/>
                  <w:b/>
                  <w:lang w:val="ru-RU"/>
                </w:rPr>
                <w:t>България</w:t>
              </w:r>
            </w:ins>
          </w:p>
          <w:p w14:paraId="18EC0710" w14:textId="77777777" w:rsidR="00AC0971" w:rsidRPr="00F83D17" w:rsidRDefault="00AC0971" w:rsidP="003B5968">
            <w:pPr>
              <w:tabs>
                <w:tab w:val="left" w:pos="567"/>
              </w:tabs>
              <w:autoSpaceDE w:val="0"/>
              <w:autoSpaceDN w:val="0"/>
              <w:adjustRightInd w:val="0"/>
              <w:spacing w:after="0" w:line="240" w:lineRule="auto"/>
              <w:rPr>
                <w:ins w:id="2690" w:author="Author"/>
                <w:rFonts w:ascii="Times New Roman" w:eastAsia="Times New Roman" w:hAnsi="Times New Roman" w:cs="Times New Roman"/>
                <w:lang w:val="ru-RU"/>
              </w:rPr>
            </w:pPr>
            <w:ins w:id="2691" w:author="Author">
              <w:r w:rsidRPr="00F83D17">
                <w:rPr>
                  <w:rFonts w:ascii="Times New Roman" w:eastAsia="Times New Roman" w:hAnsi="Times New Roman" w:cs="Times New Roman"/>
                  <w:lang w:val="ru-RU"/>
                </w:rPr>
                <w:t>ТП "Ели Лили Недерланд" Б.В. - България</w:t>
              </w:r>
            </w:ins>
          </w:p>
          <w:p w14:paraId="31D7B1B4" w14:textId="77777777" w:rsidR="00AC0971" w:rsidRPr="00F83D17" w:rsidRDefault="00AC0971" w:rsidP="003B5968">
            <w:pPr>
              <w:tabs>
                <w:tab w:val="left" w:pos="567"/>
              </w:tabs>
              <w:spacing w:after="0" w:line="240" w:lineRule="auto"/>
              <w:rPr>
                <w:ins w:id="2692" w:author="Author"/>
                <w:rFonts w:ascii="Times New Roman" w:eastAsia="Times New Roman" w:hAnsi="Times New Roman" w:cs="Times New Roman"/>
                <w:lang w:val="en-GB"/>
              </w:rPr>
            </w:pPr>
            <w:proofErr w:type="spellStart"/>
            <w:ins w:id="2693" w:author="Author">
              <w:r w:rsidRPr="00F83D17">
                <w:rPr>
                  <w:rFonts w:ascii="Times New Roman" w:eastAsia="Times New Roman" w:hAnsi="Times New Roman" w:cs="Times New Roman"/>
                  <w:lang w:val="en-GB"/>
                </w:rPr>
                <w:t>тел</w:t>
              </w:r>
              <w:proofErr w:type="spellEnd"/>
              <w:r w:rsidRPr="00F83D17">
                <w:rPr>
                  <w:rFonts w:ascii="Times New Roman" w:eastAsia="Times New Roman" w:hAnsi="Times New Roman" w:cs="Times New Roman"/>
                  <w:lang w:val="en-GB"/>
                </w:rPr>
                <w:t>. + 359 2 491 41 40</w:t>
              </w:r>
            </w:ins>
          </w:p>
          <w:p w14:paraId="3AC90568" w14:textId="77777777" w:rsidR="00AC0971" w:rsidRPr="00F83D17" w:rsidRDefault="00AC0971" w:rsidP="003B5968">
            <w:pPr>
              <w:tabs>
                <w:tab w:val="left" w:pos="567"/>
              </w:tabs>
              <w:spacing w:after="0" w:line="240" w:lineRule="auto"/>
              <w:rPr>
                <w:ins w:id="2694" w:author="Author"/>
                <w:rFonts w:ascii="Times New Roman" w:eastAsia="Times New Roman" w:hAnsi="Times New Roman" w:cs="Times New Roman"/>
                <w:lang w:val="en-GB"/>
              </w:rPr>
            </w:pPr>
          </w:p>
        </w:tc>
        <w:tc>
          <w:tcPr>
            <w:tcW w:w="4677" w:type="dxa"/>
            <w:hideMark/>
          </w:tcPr>
          <w:p w14:paraId="4CE13767" w14:textId="77777777" w:rsidR="00AC0971" w:rsidRPr="00F83D17" w:rsidRDefault="00AC0971" w:rsidP="003B5968">
            <w:pPr>
              <w:tabs>
                <w:tab w:val="left" w:pos="567"/>
              </w:tabs>
              <w:spacing w:after="0" w:line="240" w:lineRule="auto"/>
              <w:rPr>
                <w:ins w:id="2695" w:author="Author"/>
                <w:rFonts w:ascii="Times New Roman" w:eastAsia="Times New Roman" w:hAnsi="Times New Roman" w:cs="Times New Roman"/>
                <w:b/>
                <w:lang w:val="de-DE"/>
              </w:rPr>
            </w:pPr>
            <w:ins w:id="2696" w:author="Author">
              <w:r w:rsidRPr="00F83D17">
                <w:rPr>
                  <w:rFonts w:ascii="Times New Roman" w:eastAsia="Times New Roman" w:hAnsi="Times New Roman" w:cs="Times New Roman"/>
                  <w:b/>
                  <w:lang w:val="de-DE"/>
                </w:rPr>
                <w:t>Luxembourg/Luxemburg</w:t>
              </w:r>
            </w:ins>
          </w:p>
          <w:p w14:paraId="77175556" w14:textId="77777777" w:rsidR="00AC0971" w:rsidRPr="00F83D17" w:rsidRDefault="00AC0971" w:rsidP="003B5968">
            <w:pPr>
              <w:tabs>
                <w:tab w:val="left" w:pos="567"/>
              </w:tabs>
              <w:spacing w:after="0" w:line="240" w:lineRule="auto"/>
              <w:rPr>
                <w:ins w:id="2697" w:author="Author"/>
                <w:rFonts w:ascii="Times New Roman" w:eastAsia="Times New Roman" w:hAnsi="Times New Roman" w:cs="Times New Roman"/>
                <w:lang w:val="de-DE"/>
              </w:rPr>
            </w:pPr>
            <w:ins w:id="2698" w:author="Author">
              <w:r w:rsidRPr="00F83D17">
                <w:rPr>
                  <w:rFonts w:ascii="Times New Roman" w:eastAsia="Times New Roman" w:hAnsi="Times New Roman" w:cs="Times New Roman"/>
                  <w:lang w:val="de-DE"/>
                </w:rPr>
                <w:t>Eli Lilly Benelux S.A./N.V.</w:t>
              </w:r>
            </w:ins>
          </w:p>
          <w:p w14:paraId="5531CC29" w14:textId="77777777" w:rsidR="00AC0971" w:rsidRPr="00F83D17" w:rsidRDefault="00AC0971" w:rsidP="003B5968">
            <w:pPr>
              <w:tabs>
                <w:tab w:val="left" w:pos="-720"/>
                <w:tab w:val="left" w:pos="567"/>
              </w:tabs>
              <w:suppressAutoHyphens/>
              <w:spacing w:after="0" w:line="240" w:lineRule="auto"/>
              <w:rPr>
                <w:ins w:id="2699" w:author="Author"/>
                <w:rFonts w:ascii="Times New Roman" w:eastAsia="Times New Roman" w:hAnsi="Times New Roman" w:cs="Times New Roman"/>
                <w:lang w:val="en-GB"/>
              </w:rPr>
            </w:pPr>
            <w:proofErr w:type="spellStart"/>
            <w:ins w:id="2700" w:author="Author">
              <w:r w:rsidRPr="00F83D17">
                <w:rPr>
                  <w:rFonts w:ascii="Times New Roman" w:eastAsia="Times New Roman" w:hAnsi="Times New Roman" w:cs="Times New Roman"/>
                  <w:lang w:val="en-GB"/>
                </w:rPr>
                <w:t>Tél</w:t>
              </w:r>
              <w:proofErr w:type="spellEnd"/>
              <w:r w:rsidRPr="00F83D17">
                <w:rPr>
                  <w:rFonts w:ascii="Times New Roman" w:eastAsia="Times New Roman" w:hAnsi="Times New Roman" w:cs="Times New Roman"/>
                  <w:lang w:val="en-GB"/>
                </w:rPr>
                <w:t>/Tel: + 32-(0)2 548 84 84</w:t>
              </w:r>
            </w:ins>
          </w:p>
        </w:tc>
      </w:tr>
      <w:tr w:rsidR="00AC0971" w:rsidRPr="00F83D17" w14:paraId="10CA6116" w14:textId="77777777" w:rsidTr="003B5968">
        <w:trPr>
          <w:ins w:id="2701" w:author="Author"/>
        </w:trPr>
        <w:tc>
          <w:tcPr>
            <w:tcW w:w="4647" w:type="dxa"/>
          </w:tcPr>
          <w:p w14:paraId="21584EDD" w14:textId="77777777" w:rsidR="00AC0971" w:rsidRPr="00F83D17" w:rsidRDefault="00AC0971" w:rsidP="003B5968">
            <w:pPr>
              <w:tabs>
                <w:tab w:val="left" w:pos="-720"/>
              </w:tabs>
              <w:suppressAutoHyphens/>
              <w:spacing w:after="0" w:line="240" w:lineRule="auto"/>
              <w:rPr>
                <w:ins w:id="2702" w:author="Author"/>
                <w:rFonts w:ascii="Times New Roman" w:hAnsi="Times New Roman" w:cs="Times New Roman"/>
                <w:lang w:val="sv-SE"/>
              </w:rPr>
            </w:pPr>
            <w:ins w:id="2703" w:author="Author">
              <w:r w:rsidRPr="00F83D17">
                <w:rPr>
                  <w:rFonts w:ascii="Times New Roman" w:hAnsi="Times New Roman" w:cs="Times New Roman"/>
                  <w:b/>
                  <w:lang w:val="sv-SE"/>
                </w:rPr>
                <w:t>Česká republika</w:t>
              </w:r>
            </w:ins>
          </w:p>
          <w:p w14:paraId="53D63AA4" w14:textId="77777777" w:rsidR="00AC0971" w:rsidRPr="00F83D17" w:rsidRDefault="00AC0971" w:rsidP="003B5968">
            <w:pPr>
              <w:tabs>
                <w:tab w:val="left" w:pos="-720"/>
              </w:tabs>
              <w:suppressAutoHyphens/>
              <w:spacing w:after="0" w:line="240" w:lineRule="auto"/>
              <w:rPr>
                <w:ins w:id="2704" w:author="Author"/>
                <w:rFonts w:ascii="Times New Roman" w:hAnsi="Times New Roman" w:cs="Times New Roman"/>
                <w:lang w:val="sv-SE"/>
              </w:rPr>
            </w:pPr>
            <w:ins w:id="2705" w:author="Author">
              <w:r w:rsidRPr="00F83D17">
                <w:rPr>
                  <w:rFonts w:ascii="Times New Roman" w:hAnsi="Times New Roman" w:cs="Times New Roman"/>
                  <w:lang w:val="sv-SE"/>
                </w:rPr>
                <w:t>ELI LILLY ČR, s.r.o.</w:t>
              </w:r>
            </w:ins>
          </w:p>
          <w:p w14:paraId="5C9494EC" w14:textId="77777777" w:rsidR="00AC0971" w:rsidRPr="00F83D17" w:rsidRDefault="00AC0971" w:rsidP="003B5968">
            <w:pPr>
              <w:spacing w:after="0" w:line="240" w:lineRule="auto"/>
              <w:rPr>
                <w:ins w:id="2706" w:author="Author"/>
                <w:rFonts w:ascii="Times New Roman" w:hAnsi="Times New Roman" w:cs="Times New Roman"/>
              </w:rPr>
            </w:pPr>
            <w:ins w:id="2707" w:author="Author">
              <w:r w:rsidRPr="00F83D17">
                <w:rPr>
                  <w:rFonts w:ascii="Times New Roman" w:hAnsi="Times New Roman" w:cs="Times New Roman"/>
                </w:rPr>
                <w:t>Tel: + 420 234 664 111</w:t>
              </w:r>
            </w:ins>
          </w:p>
          <w:p w14:paraId="4B21F86D" w14:textId="77777777" w:rsidR="00AC0971" w:rsidRPr="00F83D17" w:rsidRDefault="00AC0971" w:rsidP="003B5968">
            <w:pPr>
              <w:spacing w:after="0" w:line="240" w:lineRule="auto"/>
              <w:rPr>
                <w:ins w:id="2708" w:author="Author"/>
                <w:rFonts w:ascii="Times New Roman" w:hAnsi="Times New Roman" w:cs="Times New Roman"/>
              </w:rPr>
            </w:pPr>
          </w:p>
        </w:tc>
        <w:tc>
          <w:tcPr>
            <w:tcW w:w="4677" w:type="dxa"/>
            <w:hideMark/>
          </w:tcPr>
          <w:p w14:paraId="71444D81" w14:textId="77777777" w:rsidR="00AC0971" w:rsidRPr="00F83D17" w:rsidRDefault="00AC0971" w:rsidP="003B5968">
            <w:pPr>
              <w:spacing w:after="0" w:line="240" w:lineRule="auto"/>
              <w:rPr>
                <w:ins w:id="2709" w:author="Author"/>
                <w:rFonts w:ascii="Times New Roman" w:hAnsi="Times New Roman" w:cs="Times New Roman"/>
                <w:b/>
              </w:rPr>
            </w:pPr>
            <w:ins w:id="2710" w:author="Author">
              <w:r w:rsidRPr="00F83D17">
                <w:rPr>
                  <w:rFonts w:ascii="Times New Roman" w:hAnsi="Times New Roman" w:cs="Times New Roman"/>
                  <w:b/>
                </w:rPr>
                <w:t>Magyarország</w:t>
              </w:r>
            </w:ins>
          </w:p>
          <w:p w14:paraId="645E3AE2" w14:textId="77777777" w:rsidR="00AC0971" w:rsidRPr="00F83D17" w:rsidRDefault="00AC0971" w:rsidP="003B5968">
            <w:pPr>
              <w:autoSpaceDE w:val="0"/>
              <w:autoSpaceDN w:val="0"/>
              <w:adjustRightInd w:val="0"/>
              <w:spacing w:after="0" w:line="240" w:lineRule="auto"/>
              <w:rPr>
                <w:ins w:id="2711" w:author="Author"/>
                <w:rFonts w:ascii="Times New Roman" w:hAnsi="Times New Roman" w:cs="Times New Roman"/>
              </w:rPr>
            </w:pPr>
            <w:ins w:id="2712" w:author="Author">
              <w:r w:rsidRPr="00F83D17">
                <w:rPr>
                  <w:rFonts w:ascii="Times New Roman" w:hAnsi="Times New Roman" w:cs="Times New Roman"/>
                </w:rPr>
                <w:t>Lilly Hungária Kft.</w:t>
              </w:r>
            </w:ins>
          </w:p>
          <w:p w14:paraId="0E05D509" w14:textId="77777777" w:rsidR="00AC0971" w:rsidRPr="00F83D17" w:rsidRDefault="00AC0971" w:rsidP="003B5968">
            <w:pPr>
              <w:spacing w:after="0" w:line="240" w:lineRule="auto"/>
              <w:rPr>
                <w:ins w:id="2713" w:author="Author"/>
                <w:rFonts w:ascii="Times New Roman" w:hAnsi="Times New Roman" w:cs="Times New Roman"/>
              </w:rPr>
            </w:pPr>
            <w:ins w:id="2714" w:author="Author">
              <w:r w:rsidRPr="00F83D17">
                <w:rPr>
                  <w:rFonts w:ascii="Times New Roman" w:hAnsi="Times New Roman" w:cs="Times New Roman"/>
                </w:rPr>
                <w:t>Tel: + 36 1 328 5100</w:t>
              </w:r>
            </w:ins>
          </w:p>
        </w:tc>
      </w:tr>
      <w:tr w:rsidR="00AC0971" w:rsidRPr="00F83D17" w14:paraId="7D063DB5" w14:textId="77777777" w:rsidTr="003B5968">
        <w:trPr>
          <w:ins w:id="2715" w:author="Author"/>
        </w:trPr>
        <w:tc>
          <w:tcPr>
            <w:tcW w:w="4647" w:type="dxa"/>
          </w:tcPr>
          <w:p w14:paraId="3EFB3FEA" w14:textId="77777777" w:rsidR="00AC0971" w:rsidRPr="00F83D17" w:rsidRDefault="00AC0971" w:rsidP="003B5968">
            <w:pPr>
              <w:spacing w:after="0" w:line="240" w:lineRule="auto"/>
              <w:rPr>
                <w:ins w:id="2716" w:author="Author"/>
                <w:rFonts w:ascii="Times New Roman" w:hAnsi="Times New Roman" w:cs="Times New Roman"/>
                <w:lang w:val="nb-NO"/>
              </w:rPr>
            </w:pPr>
            <w:ins w:id="2717" w:author="Author">
              <w:r w:rsidRPr="00F83D17">
                <w:rPr>
                  <w:rFonts w:ascii="Times New Roman" w:hAnsi="Times New Roman" w:cs="Times New Roman"/>
                  <w:b/>
                  <w:lang w:val="nb-NO"/>
                </w:rPr>
                <w:t>Danmark</w:t>
              </w:r>
            </w:ins>
          </w:p>
          <w:p w14:paraId="47CFD351" w14:textId="77777777" w:rsidR="00AC0971" w:rsidRPr="00F83D17" w:rsidRDefault="00AC0971" w:rsidP="003B5968">
            <w:pPr>
              <w:tabs>
                <w:tab w:val="left" w:pos="-720"/>
              </w:tabs>
              <w:suppressAutoHyphens/>
              <w:spacing w:after="0" w:line="240" w:lineRule="auto"/>
              <w:rPr>
                <w:ins w:id="2718" w:author="Author"/>
                <w:rFonts w:ascii="Times New Roman" w:hAnsi="Times New Roman" w:cs="Times New Roman"/>
                <w:lang w:val="nb-NO"/>
              </w:rPr>
            </w:pPr>
            <w:ins w:id="2719" w:author="Author">
              <w:r w:rsidRPr="00F83D17">
                <w:rPr>
                  <w:rFonts w:ascii="Times New Roman" w:hAnsi="Times New Roman" w:cs="Times New Roman"/>
                  <w:lang w:val="nb-NO"/>
                </w:rPr>
                <w:t xml:space="preserve">Eli Lilly Danmark A/S </w:t>
              </w:r>
            </w:ins>
          </w:p>
          <w:p w14:paraId="0AEAA611" w14:textId="77777777" w:rsidR="00AC0971" w:rsidRPr="00F83D17" w:rsidRDefault="00AC0971" w:rsidP="003B5968">
            <w:pPr>
              <w:tabs>
                <w:tab w:val="left" w:pos="-720"/>
              </w:tabs>
              <w:suppressAutoHyphens/>
              <w:spacing w:after="0" w:line="240" w:lineRule="auto"/>
              <w:rPr>
                <w:ins w:id="2720" w:author="Author"/>
                <w:rFonts w:ascii="Times New Roman" w:hAnsi="Times New Roman" w:cs="Times New Roman"/>
              </w:rPr>
            </w:pPr>
            <w:ins w:id="2721" w:author="Author">
              <w:r w:rsidRPr="00F83D17">
                <w:rPr>
                  <w:rFonts w:ascii="Times New Roman" w:hAnsi="Times New Roman" w:cs="Times New Roman"/>
                </w:rPr>
                <w:t>Tlf</w:t>
              </w:r>
              <w:r>
                <w:rPr>
                  <w:rFonts w:ascii="Times New Roman" w:hAnsi="Times New Roman" w:cs="Times New Roman"/>
                </w:rPr>
                <w:t>.</w:t>
              </w:r>
              <w:r w:rsidRPr="00F83D17">
                <w:rPr>
                  <w:rFonts w:ascii="Times New Roman" w:hAnsi="Times New Roman" w:cs="Times New Roman"/>
                </w:rPr>
                <w:t>: +45 45 26 60 00</w:t>
              </w:r>
            </w:ins>
          </w:p>
          <w:p w14:paraId="66F19345" w14:textId="77777777" w:rsidR="00AC0971" w:rsidRPr="00F83D17" w:rsidRDefault="00AC0971" w:rsidP="003B5968">
            <w:pPr>
              <w:tabs>
                <w:tab w:val="left" w:pos="-720"/>
              </w:tabs>
              <w:suppressAutoHyphens/>
              <w:spacing w:after="0" w:line="240" w:lineRule="auto"/>
              <w:rPr>
                <w:ins w:id="2722" w:author="Author"/>
                <w:rFonts w:ascii="Times New Roman" w:hAnsi="Times New Roman" w:cs="Times New Roman"/>
              </w:rPr>
            </w:pPr>
          </w:p>
        </w:tc>
        <w:tc>
          <w:tcPr>
            <w:tcW w:w="4677" w:type="dxa"/>
            <w:hideMark/>
          </w:tcPr>
          <w:p w14:paraId="5CABA7A4" w14:textId="77777777" w:rsidR="00AC0971" w:rsidRPr="00F83D17" w:rsidRDefault="00AC0971" w:rsidP="003B5968">
            <w:pPr>
              <w:tabs>
                <w:tab w:val="left" w:pos="-720"/>
                <w:tab w:val="left" w:pos="4536"/>
              </w:tabs>
              <w:suppressAutoHyphens/>
              <w:spacing w:after="0" w:line="240" w:lineRule="auto"/>
              <w:rPr>
                <w:ins w:id="2723" w:author="Author"/>
                <w:rFonts w:ascii="Times New Roman" w:hAnsi="Times New Roman" w:cs="Times New Roman"/>
                <w:b/>
                <w:lang w:val="es-ES"/>
              </w:rPr>
            </w:pPr>
            <w:ins w:id="2724" w:author="Author">
              <w:r w:rsidRPr="00F83D17">
                <w:rPr>
                  <w:rFonts w:ascii="Times New Roman" w:hAnsi="Times New Roman" w:cs="Times New Roman"/>
                  <w:b/>
                  <w:lang w:val="es-ES"/>
                </w:rPr>
                <w:t>Malta</w:t>
              </w:r>
            </w:ins>
          </w:p>
          <w:p w14:paraId="404B15CC" w14:textId="77777777" w:rsidR="00AC0971" w:rsidRPr="00F83D17" w:rsidRDefault="00AC0971" w:rsidP="003B5968">
            <w:pPr>
              <w:spacing w:after="0" w:line="240" w:lineRule="auto"/>
              <w:rPr>
                <w:ins w:id="2725" w:author="Author"/>
                <w:rFonts w:ascii="Times New Roman" w:hAnsi="Times New Roman" w:cs="Times New Roman"/>
                <w:lang w:val="es-ES"/>
              </w:rPr>
            </w:pPr>
            <w:ins w:id="2726" w:author="Author">
              <w:r w:rsidRPr="00F83D17">
                <w:rPr>
                  <w:rFonts w:ascii="Times New Roman" w:hAnsi="Times New Roman" w:cs="Times New Roman"/>
                  <w:lang w:val="es-ES"/>
                </w:rPr>
                <w:t>Charles de Giorgio Ltd.</w:t>
              </w:r>
            </w:ins>
          </w:p>
          <w:p w14:paraId="1B8FF712" w14:textId="77777777" w:rsidR="00AC0971" w:rsidRPr="00F83D17" w:rsidRDefault="00AC0971" w:rsidP="003B5968">
            <w:pPr>
              <w:spacing w:after="0" w:line="240" w:lineRule="auto"/>
              <w:rPr>
                <w:ins w:id="2727" w:author="Author"/>
                <w:rFonts w:ascii="Times New Roman" w:hAnsi="Times New Roman" w:cs="Times New Roman"/>
              </w:rPr>
            </w:pPr>
            <w:ins w:id="2728" w:author="Author">
              <w:r w:rsidRPr="00F83D17">
                <w:rPr>
                  <w:rFonts w:ascii="Times New Roman" w:hAnsi="Times New Roman" w:cs="Times New Roman"/>
                </w:rPr>
                <w:t>Tel: + 356 25600 500</w:t>
              </w:r>
            </w:ins>
          </w:p>
        </w:tc>
      </w:tr>
      <w:tr w:rsidR="00AC0971" w:rsidRPr="00F83D17" w14:paraId="679BB791" w14:textId="77777777" w:rsidTr="003B5968">
        <w:trPr>
          <w:ins w:id="2729" w:author="Author"/>
        </w:trPr>
        <w:tc>
          <w:tcPr>
            <w:tcW w:w="4647" w:type="dxa"/>
          </w:tcPr>
          <w:p w14:paraId="737A5697" w14:textId="77777777" w:rsidR="00AC0971" w:rsidRPr="00F83D17" w:rsidRDefault="00AC0971" w:rsidP="003B5968">
            <w:pPr>
              <w:spacing w:after="0" w:line="240" w:lineRule="auto"/>
              <w:rPr>
                <w:ins w:id="2730" w:author="Author"/>
                <w:rFonts w:ascii="Times New Roman" w:hAnsi="Times New Roman" w:cs="Times New Roman"/>
                <w:lang w:val="de-DE"/>
              </w:rPr>
            </w:pPr>
            <w:ins w:id="2731" w:author="Author">
              <w:r w:rsidRPr="00F83D17">
                <w:rPr>
                  <w:rFonts w:ascii="Times New Roman" w:hAnsi="Times New Roman" w:cs="Times New Roman"/>
                  <w:b/>
                  <w:lang w:val="de-DE"/>
                </w:rPr>
                <w:t>Deutschland</w:t>
              </w:r>
            </w:ins>
          </w:p>
          <w:p w14:paraId="3758D937" w14:textId="77777777" w:rsidR="00AC0971" w:rsidRPr="00F83D17" w:rsidRDefault="00AC0971" w:rsidP="003B5968">
            <w:pPr>
              <w:tabs>
                <w:tab w:val="left" w:pos="-720"/>
              </w:tabs>
              <w:suppressAutoHyphens/>
              <w:spacing w:after="0" w:line="240" w:lineRule="auto"/>
              <w:rPr>
                <w:ins w:id="2732" w:author="Author"/>
                <w:rFonts w:ascii="Times New Roman" w:hAnsi="Times New Roman" w:cs="Times New Roman"/>
                <w:lang w:val="de-DE"/>
              </w:rPr>
            </w:pPr>
            <w:ins w:id="2733" w:author="Author">
              <w:r w:rsidRPr="00F83D17">
                <w:rPr>
                  <w:rFonts w:ascii="Times New Roman" w:hAnsi="Times New Roman" w:cs="Times New Roman"/>
                  <w:lang w:val="de-DE"/>
                </w:rPr>
                <w:t>Lilly Deutschland GmbH</w:t>
              </w:r>
            </w:ins>
          </w:p>
          <w:p w14:paraId="6691DE48" w14:textId="77777777" w:rsidR="00AC0971" w:rsidRPr="00F83D17" w:rsidRDefault="00AC0971" w:rsidP="003B5968">
            <w:pPr>
              <w:tabs>
                <w:tab w:val="left" w:pos="-720"/>
              </w:tabs>
              <w:suppressAutoHyphens/>
              <w:spacing w:after="0" w:line="240" w:lineRule="auto"/>
              <w:rPr>
                <w:ins w:id="2734" w:author="Author"/>
                <w:rFonts w:ascii="Times New Roman" w:hAnsi="Times New Roman" w:cs="Times New Roman"/>
                <w:lang w:val="de-DE"/>
              </w:rPr>
            </w:pPr>
            <w:ins w:id="2735" w:author="Author">
              <w:r w:rsidRPr="00F83D17">
                <w:rPr>
                  <w:rFonts w:ascii="Times New Roman" w:hAnsi="Times New Roman" w:cs="Times New Roman"/>
                  <w:lang w:val="de-DE"/>
                </w:rPr>
                <w:t>Tel. + 49-(0) 6172 273 2222</w:t>
              </w:r>
            </w:ins>
          </w:p>
          <w:p w14:paraId="05095F0E" w14:textId="77777777" w:rsidR="00AC0971" w:rsidRPr="00F83D17" w:rsidRDefault="00AC0971" w:rsidP="003B5968">
            <w:pPr>
              <w:tabs>
                <w:tab w:val="left" w:pos="-720"/>
              </w:tabs>
              <w:suppressAutoHyphens/>
              <w:spacing w:after="0" w:line="240" w:lineRule="auto"/>
              <w:rPr>
                <w:ins w:id="2736" w:author="Author"/>
                <w:rFonts w:ascii="Times New Roman" w:hAnsi="Times New Roman" w:cs="Times New Roman"/>
                <w:lang w:val="de-DE"/>
              </w:rPr>
            </w:pPr>
          </w:p>
        </w:tc>
        <w:tc>
          <w:tcPr>
            <w:tcW w:w="4677" w:type="dxa"/>
            <w:hideMark/>
          </w:tcPr>
          <w:p w14:paraId="539048F8" w14:textId="77777777" w:rsidR="00AC0971" w:rsidRPr="00F83D17" w:rsidRDefault="00AC0971" w:rsidP="003B5968">
            <w:pPr>
              <w:suppressAutoHyphens/>
              <w:spacing w:after="0" w:line="240" w:lineRule="auto"/>
              <w:rPr>
                <w:ins w:id="2737" w:author="Author"/>
                <w:rFonts w:ascii="Times New Roman" w:hAnsi="Times New Roman" w:cs="Times New Roman"/>
                <w:lang w:val="sv-SE"/>
              </w:rPr>
            </w:pPr>
            <w:ins w:id="2738" w:author="Author">
              <w:r w:rsidRPr="00F83D17">
                <w:rPr>
                  <w:rFonts w:ascii="Times New Roman" w:hAnsi="Times New Roman" w:cs="Times New Roman"/>
                  <w:b/>
                  <w:lang w:val="sv-SE"/>
                </w:rPr>
                <w:t>Nederland</w:t>
              </w:r>
            </w:ins>
          </w:p>
          <w:p w14:paraId="614C245D" w14:textId="77777777" w:rsidR="00AC0971" w:rsidRPr="00F83D17" w:rsidRDefault="00AC0971" w:rsidP="003B5968">
            <w:pPr>
              <w:spacing w:after="0" w:line="240" w:lineRule="auto"/>
              <w:rPr>
                <w:ins w:id="2739" w:author="Author"/>
                <w:rFonts w:ascii="Times New Roman" w:hAnsi="Times New Roman" w:cs="Times New Roman"/>
                <w:lang w:val="sv-SE"/>
              </w:rPr>
            </w:pPr>
            <w:ins w:id="2740" w:author="Author">
              <w:r w:rsidRPr="00F83D17">
                <w:rPr>
                  <w:rFonts w:ascii="Times New Roman" w:hAnsi="Times New Roman" w:cs="Times New Roman"/>
                  <w:lang w:val="sv-SE"/>
                </w:rPr>
                <w:t xml:space="preserve">Eli Lilly Nederland B.V. </w:t>
              </w:r>
            </w:ins>
          </w:p>
          <w:p w14:paraId="411BEE8F" w14:textId="77777777" w:rsidR="00AC0971" w:rsidRPr="00F83D17" w:rsidRDefault="00AC0971" w:rsidP="003B5968">
            <w:pPr>
              <w:tabs>
                <w:tab w:val="left" w:pos="-720"/>
              </w:tabs>
              <w:suppressAutoHyphens/>
              <w:spacing w:after="0" w:line="240" w:lineRule="auto"/>
              <w:rPr>
                <w:ins w:id="2741" w:author="Author"/>
                <w:rFonts w:ascii="Times New Roman" w:hAnsi="Times New Roman" w:cs="Times New Roman"/>
              </w:rPr>
            </w:pPr>
            <w:ins w:id="2742" w:author="Author">
              <w:r w:rsidRPr="00F83D17">
                <w:rPr>
                  <w:rFonts w:ascii="Times New Roman" w:hAnsi="Times New Roman" w:cs="Times New Roman"/>
                </w:rPr>
                <w:t>Tel: + 31-(0) 30 60 25 800</w:t>
              </w:r>
            </w:ins>
          </w:p>
        </w:tc>
      </w:tr>
      <w:tr w:rsidR="00AC0971" w:rsidRPr="00F83D17" w14:paraId="10DEC690" w14:textId="77777777" w:rsidTr="003B5968">
        <w:trPr>
          <w:ins w:id="2743" w:author="Author"/>
        </w:trPr>
        <w:tc>
          <w:tcPr>
            <w:tcW w:w="4647" w:type="dxa"/>
          </w:tcPr>
          <w:p w14:paraId="5BDE2ACA" w14:textId="77777777" w:rsidR="00AC0971" w:rsidRPr="00F83D17" w:rsidRDefault="00AC0971" w:rsidP="003B5968">
            <w:pPr>
              <w:tabs>
                <w:tab w:val="left" w:pos="-720"/>
              </w:tabs>
              <w:suppressAutoHyphens/>
              <w:spacing w:after="0" w:line="240" w:lineRule="auto"/>
              <w:rPr>
                <w:ins w:id="2744" w:author="Author"/>
                <w:rFonts w:ascii="Times New Roman" w:hAnsi="Times New Roman" w:cs="Times New Roman"/>
                <w:b/>
                <w:bCs/>
                <w:lang w:val="fi-FI"/>
              </w:rPr>
            </w:pPr>
            <w:ins w:id="2745" w:author="Author">
              <w:r w:rsidRPr="00F83D17">
                <w:rPr>
                  <w:rFonts w:ascii="Times New Roman" w:hAnsi="Times New Roman" w:cs="Times New Roman"/>
                  <w:b/>
                  <w:bCs/>
                  <w:lang w:val="fi-FI"/>
                </w:rPr>
                <w:t>Eesti</w:t>
              </w:r>
            </w:ins>
          </w:p>
          <w:p w14:paraId="751C5D8C" w14:textId="77777777" w:rsidR="00AC0971" w:rsidRPr="00F83D17" w:rsidRDefault="00AC0971" w:rsidP="003B5968">
            <w:pPr>
              <w:tabs>
                <w:tab w:val="left" w:pos="-720"/>
              </w:tabs>
              <w:suppressAutoHyphens/>
              <w:spacing w:after="0" w:line="240" w:lineRule="auto"/>
              <w:rPr>
                <w:ins w:id="2746" w:author="Author"/>
                <w:rFonts w:ascii="Times New Roman" w:hAnsi="Times New Roman" w:cs="Times New Roman"/>
                <w:lang w:val="fi-FI"/>
              </w:rPr>
            </w:pPr>
            <w:ins w:id="2747" w:author="Author">
              <w:r w:rsidRPr="00F83D17">
                <w:rPr>
                  <w:rFonts w:ascii="Times New Roman" w:hAnsi="Times New Roman" w:cs="Times New Roman"/>
                  <w:lang w:val="fi-FI"/>
                </w:rPr>
                <w:t xml:space="preserve">Eli Lilly Holdings Limited Eesti filiaal </w:t>
              </w:r>
            </w:ins>
          </w:p>
          <w:p w14:paraId="5C3DBFB7" w14:textId="77777777" w:rsidR="00AC0971" w:rsidRPr="00F83D17" w:rsidRDefault="00AC0971" w:rsidP="003B5968">
            <w:pPr>
              <w:tabs>
                <w:tab w:val="left" w:pos="-720"/>
              </w:tabs>
              <w:suppressAutoHyphens/>
              <w:spacing w:after="0" w:line="240" w:lineRule="auto"/>
              <w:rPr>
                <w:ins w:id="2748" w:author="Author"/>
                <w:rFonts w:ascii="Times New Roman" w:hAnsi="Times New Roman" w:cs="Times New Roman"/>
                <w:lang w:eastAsia="en-GB"/>
              </w:rPr>
            </w:pPr>
            <w:ins w:id="2749" w:author="Author">
              <w:r w:rsidRPr="00F83D17">
                <w:rPr>
                  <w:rFonts w:ascii="Times New Roman" w:hAnsi="Times New Roman" w:cs="Times New Roman"/>
                </w:rPr>
                <w:t xml:space="preserve">Tel: </w:t>
              </w:r>
              <w:r w:rsidRPr="00F83D17">
                <w:rPr>
                  <w:rFonts w:ascii="Times New Roman" w:hAnsi="Times New Roman" w:cs="Times New Roman"/>
                  <w:lang w:eastAsia="en-GB"/>
                </w:rPr>
                <w:t>+372 6 817 280</w:t>
              </w:r>
            </w:ins>
          </w:p>
          <w:p w14:paraId="47F0B30F" w14:textId="77777777" w:rsidR="00AC0971" w:rsidRPr="00F83D17" w:rsidRDefault="00AC0971" w:rsidP="003B5968">
            <w:pPr>
              <w:tabs>
                <w:tab w:val="left" w:pos="-720"/>
              </w:tabs>
              <w:suppressAutoHyphens/>
              <w:spacing w:after="0" w:line="240" w:lineRule="auto"/>
              <w:rPr>
                <w:ins w:id="2750" w:author="Author"/>
                <w:rFonts w:ascii="Times New Roman" w:hAnsi="Times New Roman" w:cs="Times New Roman"/>
              </w:rPr>
            </w:pPr>
          </w:p>
        </w:tc>
        <w:tc>
          <w:tcPr>
            <w:tcW w:w="4677" w:type="dxa"/>
            <w:hideMark/>
          </w:tcPr>
          <w:p w14:paraId="78122FA5" w14:textId="77777777" w:rsidR="00AC0971" w:rsidRPr="00F83D17" w:rsidRDefault="00AC0971" w:rsidP="003B5968">
            <w:pPr>
              <w:spacing w:after="0" w:line="240" w:lineRule="auto"/>
              <w:rPr>
                <w:ins w:id="2751" w:author="Author"/>
                <w:rFonts w:ascii="Times New Roman" w:hAnsi="Times New Roman" w:cs="Times New Roman"/>
                <w:lang w:val="nb-NO"/>
              </w:rPr>
            </w:pPr>
            <w:ins w:id="2752" w:author="Author">
              <w:r w:rsidRPr="00F83D17">
                <w:rPr>
                  <w:rFonts w:ascii="Times New Roman" w:hAnsi="Times New Roman" w:cs="Times New Roman"/>
                  <w:b/>
                  <w:lang w:val="nb-NO"/>
                </w:rPr>
                <w:t>Norge</w:t>
              </w:r>
            </w:ins>
          </w:p>
          <w:p w14:paraId="6CBACE0A" w14:textId="77777777" w:rsidR="00AC0971" w:rsidRPr="00F83D17" w:rsidRDefault="00AC0971" w:rsidP="003B5968">
            <w:pPr>
              <w:tabs>
                <w:tab w:val="left" w:pos="-720"/>
              </w:tabs>
              <w:suppressAutoHyphens/>
              <w:spacing w:after="0" w:line="240" w:lineRule="auto"/>
              <w:rPr>
                <w:ins w:id="2753" w:author="Author"/>
                <w:rFonts w:ascii="Times New Roman" w:hAnsi="Times New Roman" w:cs="Times New Roman"/>
                <w:lang w:val="nb-NO"/>
              </w:rPr>
            </w:pPr>
            <w:ins w:id="2754" w:author="Author">
              <w:r w:rsidRPr="00F83D17">
                <w:rPr>
                  <w:rFonts w:ascii="Times New Roman" w:hAnsi="Times New Roman" w:cs="Times New Roman"/>
                  <w:lang w:val="nb-NO"/>
                </w:rPr>
                <w:t xml:space="preserve">Eli Lilly Norge A.S. </w:t>
              </w:r>
            </w:ins>
          </w:p>
          <w:p w14:paraId="557F54A3" w14:textId="77777777" w:rsidR="00AC0971" w:rsidRPr="00F83D17" w:rsidRDefault="00AC0971" w:rsidP="003B5968">
            <w:pPr>
              <w:spacing w:after="0" w:line="240" w:lineRule="auto"/>
              <w:rPr>
                <w:ins w:id="2755" w:author="Author"/>
                <w:rFonts w:ascii="Times New Roman" w:hAnsi="Times New Roman" w:cs="Times New Roman"/>
              </w:rPr>
            </w:pPr>
            <w:ins w:id="2756" w:author="Author">
              <w:r w:rsidRPr="00F83D17">
                <w:rPr>
                  <w:rFonts w:ascii="Times New Roman" w:hAnsi="Times New Roman" w:cs="Times New Roman"/>
                </w:rPr>
                <w:t>Tlf: + 47 22 88 18 00</w:t>
              </w:r>
            </w:ins>
          </w:p>
        </w:tc>
      </w:tr>
      <w:tr w:rsidR="00AC0971" w:rsidRPr="00F83D17" w14:paraId="1CE0BC91" w14:textId="77777777" w:rsidTr="003B5968">
        <w:trPr>
          <w:ins w:id="2757" w:author="Author"/>
        </w:trPr>
        <w:tc>
          <w:tcPr>
            <w:tcW w:w="4647" w:type="dxa"/>
          </w:tcPr>
          <w:p w14:paraId="4D743184" w14:textId="77777777" w:rsidR="00AC0971" w:rsidRPr="00F83D17" w:rsidRDefault="00AC0971" w:rsidP="003B5968">
            <w:pPr>
              <w:spacing w:after="0" w:line="240" w:lineRule="auto"/>
              <w:rPr>
                <w:ins w:id="2758" w:author="Author"/>
                <w:rFonts w:ascii="Times New Roman" w:hAnsi="Times New Roman" w:cs="Times New Roman"/>
                <w:lang w:val="el-GR"/>
              </w:rPr>
            </w:pPr>
            <w:ins w:id="2759" w:author="Author">
              <w:r w:rsidRPr="00F83D17">
                <w:rPr>
                  <w:rFonts w:ascii="Times New Roman" w:hAnsi="Times New Roman" w:cs="Times New Roman"/>
                  <w:b/>
                  <w:lang w:val="el-GR"/>
                </w:rPr>
                <w:t>Ελλάδα</w:t>
              </w:r>
            </w:ins>
          </w:p>
          <w:p w14:paraId="7D9C7F6C" w14:textId="77777777" w:rsidR="00AC0971" w:rsidRPr="00F83D17" w:rsidRDefault="00AC0971" w:rsidP="003B5968">
            <w:pPr>
              <w:tabs>
                <w:tab w:val="left" w:pos="-720"/>
              </w:tabs>
              <w:suppressAutoHyphens/>
              <w:spacing w:after="0" w:line="240" w:lineRule="auto"/>
              <w:rPr>
                <w:ins w:id="2760" w:author="Author"/>
                <w:rFonts w:ascii="Times New Roman" w:hAnsi="Times New Roman" w:cs="Times New Roman"/>
                <w:snapToGrid w:val="0"/>
                <w:lang w:val="el-GR"/>
              </w:rPr>
            </w:pPr>
            <w:ins w:id="2761" w:author="Author">
              <w:r w:rsidRPr="00F83D17">
                <w:rPr>
                  <w:rFonts w:ascii="Times New Roman" w:hAnsi="Times New Roman" w:cs="Times New Roman"/>
                  <w:snapToGrid w:val="0"/>
                  <w:lang w:val="el-GR"/>
                </w:rPr>
                <w:t xml:space="preserve">ΦΑΡΜΑΣΕΡΒ-ΛΙΛΛΥ Α.Ε.Β.Ε. </w:t>
              </w:r>
            </w:ins>
          </w:p>
          <w:p w14:paraId="77D156B4" w14:textId="77777777" w:rsidR="00AC0971" w:rsidRPr="00F83D17" w:rsidRDefault="00AC0971" w:rsidP="003B5968">
            <w:pPr>
              <w:tabs>
                <w:tab w:val="left" w:pos="-720"/>
              </w:tabs>
              <w:suppressAutoHyphens/>
              <w:spacing w:after="0" w:line="240" w:lineRule="auto"/>
              <w:rPr>
                <w:ins w:id="2762" w:author="Author"/>
                <w:rFonts w:ascii="Times New Roman" w:hAnsi="Times New Roman" w:cs="Times New Roman"/>
                <w:snapToGrid w:val="0"/>
              </w:rPr>
            </w:pPr>
            <w:ins w:id="2763" w:author="Author">
              <w:r w:rsidRPr="00F83D17">
                <w:rPr>
                  <w:rFonts w:ascii="Times New Roman" w:hAnsi="Times New Roman" w:cs="Times New Roman"/>
                  <w:snapToGrid w:val="0"/>
                </w:rPr>
                <w:t>Τηλ: +30 210 629 4600</w:t>
              </w:r>
            </w:ins>
          </w:p>
          <w:p w14:paraId="34F83CFD" w14:textId="77777777" w:rsidR="00AC0971" w:rsidRPr="00F83D17" w:rsidRDefault="00AC0971" w:rsidP="003B5968">
            <w:pPr>
              <w:tabs>
                <w:tab w:val="left" w:pos="-720"/>
              </w:tabs>
              <w:suppressAutoHyphens/>
              <w:spacing w:after="0" w:line="240" w:lineRule="auto"/>
              <w:rPr>
                <w:ins w:id="2764" w:author="Author"/>
                <w:rFonts w:ascii="Times New Roman" w:hAnsi="Times New Roman" w:cs="Times New Roman"/>
              </w:rPr>
            </w:pPr>
          </w:p>
        </w:tc>
        <w:tc>
          <w:tcPr>
            <w:tcW w:w="4677" w:type="dxa"/>
            <w:hideMark/>
          </w:tcPr>
          <w:p w14:paraId="32488AA8" w14:textId="77777777" w:rsidR="00AC0971" w:rsidRPr="00F83D17" w:rsidRDefault="00AC0971" w:rsidP="003B5968">
            <w:pPr>
              <w:spacing w:after="0" w:line="240" w:lineRule="auto"/>
              <w:rPr>
                <w:ins w:id="2765" w:author="Author"/>
                <w:rFonts w:ascii="Times New Roman" w:hAnsi="Times New Roman" w:cs="Times New Roman"/>
                <w:lang w:val="de-DE"/>
              </w:rPr>
            </w:pPr>
            <w:ins w:id="2766" w:author="Author">
              <w:r w:rsidRPr="00F83D17">
                <w:rPr>
                  <w:rFonts w:ascii="Times New Roman" w:hAnsi="Times New Roman" w:cs="Times New Roman"/>
                  <w:b/>
                  <w:lang w:val="de-DE"/>
                </w:rPr>
                <w:t>Österreich</w:t>
              </w:r>
            </w:ins>
          </w:p>
          <w:p w14:paraId="23FC1338" w14:textId="77777777" w:rsidR="00AC0971" w:rsidRPr="00F83D17" w:rsidRDefault="00AC0971" w:rsidP="003B5968">
            <w:pPr>
              <w:spacing w:after="0" w:line="240" w:lineRule="auto"/>
              <w:rPr>
                <w:ins w:id="2767" w:author="Author"/>
                <w:rFonts w:ascii="Times New Roman" w:hAnsi="Times New Roman" w:cs="Times New Roman"/>
                <w:lang w:val="de-DE"/>
              </w:rPr>
            </w:pPr>
            <w:ins w:id="2768" w:author="Author">
              <w:r w:rsidRPr="00F83D17">
                <w:rPr>
                  <w:rFonts w:ascii="Times New Roman" w:hAnsi="Times New Roman" w:cs="Times New Roman"/>
                  <w:lang w:val="de-DE"/>
                </w:rPr>
                <w:t xml:space="preserve">Eli Lilly Ges.m.b.H. </w:t>
              </w:r>
            </w:ins>
          </w:p>
          <w:p w14:paraId="187A0A10" w14:textId="77777777" w:rsidR="00AC0971" w:rsidRPr="00F83D17" w:rsidRDefault="00AC0971" w:rsidP="003B5968">
            <w:pPr>
              <w:spacing w:after="0" w:line="240" w:lineRule="auto"/>
              <w:rPr>
                <w:ins w:id="2769" w:author="Author"/>
                <w:rFonts w:ascii="Times New Roman" w:hAnsi="Times New Roman" w:cs="Times New Roman"/>
              </w:rPr>
            </w:pPr>
            <w:ins w:id="2770" w:author="Author">
              <w:r w:rsidRPr="00F83D17">
                <w:rPr>
                  <w:rFonts w:ascii="Times New Roman" w:hAnsi="Times New Roman" w:cs="Times New Roman"/>
                </w:rPr>
                <w:t>Tel: + 43-(0) 1 711 780</w:t>
              </w:r>
            </w:ins>
          </w:p>
        </w:tc>
      </w:tr>
      <w:tr w:rsidR="00AC0971" w:rsidRPr="00F83D17" w14:paraId="7DB99DB4" w14:textId="77777777" w:rsidTr="003B5968">
        <w:trPr>
          <w:ins w:id="2771" w:author="Author"/>
        </w:trPr>
        <w:tc>
          <w:tcPr>
            <w:tcW w:w="4647" w:type="dxa"/>
          </w:tcPr>
          <w:p w14:paraId="74AEB55A" w14:textId="77777777" w:rsidR="00AC0971" w:rsidRPr="00F83D17" w:rsidRDefault="00AC0971" w:rsidP="003B5968">
            <w:pPr>
              <w:tabs>
                <w:tab w:val="left" w:pos="-720"/>
                <w:tab w:val="left" w:pos="4536"/>
              </w:tabs>
              <w:suppressAutoHyphens/>
              <w:spacing w:after="0" w:line="240" w:lineRule="auto"/>
              <w:rPr>
                <w:ins w:id="2772" w:author="Author"/>
                <w:rFonts w:ascii="Times New Roman" w:hAnsi="Times New Roman" w:cs="Times New Roman"/>
                <w:b/>
                <w:lang w:val="es-ES"/>
              </w:rPr>
            </w:pPr>
            <w:ins w:id="2773" w:author="Author">
              <w:r w:rsidRPr="00F83D17">
                <w:rPr>
                  <w:rFonts w:ascii="Times New Roman" w:hAnsi="Times New Roman" w:cs="Times New Roman"/>
                  <w:b/>
                  <w:lang w:val="es-ES"/>
                </w:rPr>
                <w:t>España</w:t>
              </w:r>
            </w:ins>
          </w:p>
          <w:p w14:paraId="6D70441D" w14:textId="77777777" w:rsidR="00AC0971" w:rsidRPr="00F83D17" w:rsidRDefault="00AC0971" w:rsidP="003B5968">
            <w:pPr>
              <w:tabs>
                <w:tab w:val="left" w:pos="-720"/>
              </w:tabs>
              <w:suppressAutoHyphens/>
              <w:spacing w:after="0" w:line="240" w:lineRule="auto"/>
              <w:rPr>
                <w:ins w:id="2774" w:author="Author"/>
                <w:rFonts w:ascii="Times New Roman" w:hAnsi="Times New Roman" w:cs="Times New Roman"/>
                <w:lang w:val="es-ES"/>
              </w:rPr>
            </w:pPr>
            <w:ins w:id="2775" w:author="Author">
              <w:r w:rsidRPr="00F83D17">
                <w:rPr>
                  <w:rFonts w:ascii="Times New Roman" w:hAnsi="Times New Roman" w:cs="Times New Roman"/>
                  <w:lang w:val="es-ES"/>
                </w:rPr>
                <w:t>Lilly S.A.</w:t>
              </w:r>
            </w:ins>
          </w:p>
          <w:p w14:paraId="06F207A5" w14:textId="77777777" w:rsidR="00AC0971" w:rsidRPr="00F83D17" w:rsidRDefault="00AC0971" w:rsidP="003B5968">
            <w:pPr>
              <w:tabs>
                <w:tab w:val="left" w:pos="-720"/>
              </w:tabs>
              <w:suppressAutoHyphens/>
              <w:spacing w:after="0" w:line="240" w:lineRule="auto"/>
              <w:rPr>
                <w:ins w:id="2776" w:author="Author"/>
                <w:rFonts w:ascii="Times New Roman" w:hAnsi="Times New Roman" w:cs="Times New Roman"/>
                <w:lang w:val="es-ES"/>
              </w:rPr>
            </w:pPr>
            <w:ins w:id="2777" w:author="Author">
              <w:r w:rsidRPr="00F83D17">
                <w:rPr>
                  <w:rFonts w:ascii="Times New Roman" w:hAnsi="Times New Roman" w:cs="Times New Roman"/>
                  <w:lang w:val="es-ES"/>
                </w:rPr>
                <w:t>Tel: + 34-91 663 50 00</w:t>
              </w:r>
            </w:ins>
          </w:p>
          <w:p w14:paraId="0E1C0934" w14:textId="77777777" w:rsidR="00AC0971" w:rsidRPr="00F83D17" w:rsidRDefault="00AC0971" w:rsidP="003B5968">
            <w:pPr>
              <w:tabs>
                <w:tab w:val="left" w:pos="-720"/>
              </w:tabs>
              <w:suppressAutoHyphens/>
              <w:spacing w:after="0" w:line="240" w:lineRule="auto"/>
              <w:rPr>
                <w:ins w:id="2778" w:author="Author"/>
                <w:rFonts w:ascii="Times New Roman" w:hAnsi="Times New Roman" w:cs="Times New Roman"/>
                <w:lang w:val="es-ES"/>
              </w:rPr>
            </w:pPr>
          </w:p>
        </w:tc>
        <w:tc>
          <w:tcPr>
            <w:tcW w:w="4677" w:type="dxa"/>
            <w:hideMark/>
          </w:tcPr>
          <w:p w14:paraId="6499D592" w14:textId="05DED4B1" w:rsidR="00AC0971" w:rsidRPr="00F83D17" w:rsidRDefault="00AC0971" w:rsidP="003B5968">
            <w:pPr>
              <w:keepNext/>
              <w:tabs>
                <w:tab w:val="left" w:pos="-720"/>
                <w:tab w:val="left" w:pos="4536"/>
              </w:tabs>
              <w:suppressAutoHyphens/>
              <w:spacing w:after="0" w:line="240" w:lineRule="auto"/>
              <w:outlineLvl w:val="6"/>
              <w:rPr>
                <w:ins w:id="2779" w:author="Author"/>
                <w:rFonts w:ascii="Times New Roman" w:hAnsi="Times New Roman" w:cs="Times New Roman"/>
                <w:b/>
                <w:bCs/>
                <w:iCs/>
                <w:lang w:val="pl-PL"/>
              </w:rPr>
            </w:pPr>
            <w:ins w:id="2780" w:author="Author">
              <w:r w:rsidRPr="00F83D17">
                <w:rPr>
                  <w:rFonts w:ascii="Times New Roman" w:hAnsi="Times New Roman" w:cs="Times New Roman"/>
                  <w:b/>
                  <w:bCs/>
                  <w:iCs/>
                  <w:lang w:val="pl-PL"/>
                </w:rPr>
                <w:t>Polska</w:t>
              </w:r>
            </w:ins>
            <w:r w:rsidR="008A283E">
              <w:rPr>
                <w:rFonts w:ascii="Times New Roman" w:hAnsi="Times New Roman" w:cs="Times New Roman"/>
                <w:b/>
                <w:bCs/>
                <w:iCs/>
                <w:lang w:val="pl-PL"/>
              </w:rPr>
              <w:fldChar w:fldCharType="begin"/>
            </w:r>
            <w:r w:rsidR="008A283E">
              <w:rPr>
                <w:rFonts w:ascii="Times New Roman" w:hAnsi="Times New Roman" w:cs="Times New Roman"/>
                <w:b/>
                <w:bCs/>
                <w:iCs/>
                <w:lang w:val="pl-PL"/>
              </w:rPr>
              <w:instrText xml:space="preserve"> DOCVARIABLE vault_nd_49071572-78f5-4483-a963-7ba92cb5ab9a \* MERGEFORMAT </w:instrText>
            </w:r>
            <w:r w:rsidR="008A283E">
              <w:rPr>
                <w:rFonts w:ascii="Times New Roman" w:hAnsi="Times New Roman" w:cs="Times New Roman"/>
                <w:b/>
                <w:bCs/>
                <w:iCs/>
                <w:lang w:val="pl-PL"/>
              </w:rPr>
              <w:fldChar w:fldCharType="separate"/>
            </w:r>
            <w:r w:rsidR="008A283E">
              <w:rPr>
                <w:rFonts w:ascii="Times New Roman" w:hAnsi="Times New Roman" w:cs="Times New Roman"/>
                <w:b/>
                <w:bCs/>
                <w:iCs/>
                <w:lang w:val="pl-PL"/>
              </w:rPr>
              <w:t xml:space="preserve"> </w:t>
            </w:r>
            <w:r w:rsidR="008A283E">
              <w:rPr>
                <w:rFonts w:ascii="Times New Roman" w:hAnsi="Times New Roman" w:cs="Times New Roman"/>
                <w:b/>
                <w:bCs/>
                <w:iCs/>
                <w:lang w:val="pl-PL"/>
              </w:rPr>
              <w:fldChar w:fldCharType="end"/>
            </w:r>
          </w:p>
          <w:p w14:paraId="7CA33F64" w14:textId="77777777" w:rsidR="00AC0971" w:rsidRPr="00F83D17" w:rsidRDefault="00AC0971" w:rsidP="003B5968">
            <w:pPr>
              <w:spacing w:after="0" w:line="240" w:lineRule="auto"/>
              <w:rPr>
                <w:ins w:id="2781" w:author="Author"/>
                <w:rFonts w:ascii="Times New Roman" w:hAnsi="Times New Roman" w:cs="Times New Roman"/>
                <w:lang w:val="pl-PL"/>
              </w:rPr>
            </w:pPr>
            <w:ins w:id="2782" w:author="Author">
              <w:r w:rsidRPr="00F83D17">
                <w:rPr>
                  <w:rFonts w:ascii="Times New Roman" w:hAnsi="Times New Roman" w:cs="Times New Roman"/>
                  <w:lang w:val="pl-PL"/>
                </w:rPr>
                <w:t>Eli Lilly Polska Sp. z o.o.</w:t>
              </w:r>
            </w:ins>
          </w:p>
          <w:p w14:paraId="1DC3DB1D" w14:textId="77777777" w:rsidR="00AC0971" w:rsidRPr="00F83D17" w:rsidRDefault="00AC0971" w:rsidP="003B5968">
            <w:pPr>
              <w:tabs>
                <w:tab w:val="left" w:pos="-720"/>
              </w:tabs>
              <w:suppressAutoHyphens/>
              <w:spacing w:after="0" w:line="240" w:lineRule="auto"/>
              <w:rPr>
                <w:ins w:id="2783" w:author="Author"/>
                <w:rFonts w:ascii="Times New Roman" w:hAnsi="Times New Roman" w:cs="Times New Roman"/>
              </w:rPr>
            </w:pPr>
            <w:ins w:id="2784" w:author="Author">
              <w:r w:rsidRPr="00F83D17">
                <w:rPr>
                  <w:rFonts w:ascii="Times New Roman" w:hAnsi="Times New Roman" w:cs="Times New Roman"/>
                </w:rPr>
                <w:t>Tel: +48 22 440 33 00</w:t>
              </w:r>
            </w:ins>
          </w:p>
        </w:tc>
      </w:tr>
      <w:tr w:rsidR="00AC0971" w:rsidRPr="00F83D17" w14:paraId="3ED49A58" w14:textId="77777777" w:rsidTr="003B5968">
        <w:trPr>
          <w:ins w:id="2785" w:author="Author"/>
        </w:trPr>
        <w:tc>
          <w:tcPr>
            <w:tcW w:w="4647" w:type="dxa"/>
          </w:tcPr>
          <w:p w14:paraId="54E40F1B" w14:textId="77777777" w:rsidR="00AC0971" w:rsidRPr="00F83D17" w:rsidRDefault="00AC0971" w:rsidP="003B5968">
            <w:pPr>
              <w:tabs>
                <w:tab w:val="left" w:pos="-720"/>
                <w:tab w:val="left" w:pos="4536"/>
              </w:tabs>
              <w:suppressAutoHyphens/>
              <w:spacing w:after="0" w:line="240" w:lineRule="auto"/>
              <w:rPr>
                <w:ins w:id="2786" w:author="Author"/>
                <w:rFonts w:ascii="Times New Roman" w:hAnsi="Times New Roman" w:cs="Times New Roman"/>
                <w:b/>
                <w:lang w:val="fr-CH"/>
              </w:rPr>
            </w:pPr>
            <w:ins w:id="2787" w:author="Author">
              <w:r w:rsidRPr="00F83D17">
                <w:rPr>
                  <w:rFonts w:ascii="Times New Roman" w:hAnsi="Times New Roman" w:cs="Times New Roman"/>
                  <w:b/>
                  <w:lang w:val="fr-CH"/>
                </w:rPr>
                <w:t>France</w:t>
              </w:r>
            </w:ins>
          </w:p>
          <w:p w14:paraId="4C245D71" w14:textId="77777777" w:rsidR="00AC0971" w:rsidRPr="00F83D17" w:rsidRDefault="00AC0971" w:rsidP="003B5968">
            <w:pPr>
              <w:spacing w:after="0" w:line="240" w:lineRule="auto"/>
              <w:rPr>
                <w:ins w:id="2788" w:author="Author"/>
                <w:rFonts w:ascii="Times New Roman" w:hAnsi="Times New Roman" w:cs="Times New Roman"/>
                <w:lang w:val="fr-CH"/>
              </w:rPr>
            </w:pPr>
            <w:ins w:id="2789" w:author="Author">
              <w:r w:rsidRPr="00F83D17">
                <w:rPr>
                  <w:rFonts w:ascii="Times New Roman" w:hAnsi="Times New Roman" w:cs="Times New Roman"/>
                  <w:lang w:val="fr-CH"/>
                </w:rPr>
                <w:t>Lilly France SAS</w:t>
              </w:r>
            </w:ins>
          </w:p>
          <w:p w14:paraId="2A21A1B4" w14:textId="77777777" w:rsidR="00AC0971" w:rsidRPr="00F83D17" w:rsidRDefault="00AC0971" w:rsidP="003B5968">
            <w:pPr>
              <w:spacing w:after="0" w:line="240" w:lineRule="auto"/>
              <w:rPr>
                <w:ins w:id="2790" w:author="Author"/>
                <w:rFonts w:ascii="Times New Roman" w:hAnsi="Times New Roman" w:cs="Times New Roman"/>
                <w:lang w:val="fr-CH"/>
              </w:rPr>
            </w:pPr>
            <w:proofErr w:type="gramStart"/>
            <w:ins w:id="2791" w:author="Author">
              <w:r w:rsidRPr="00F83D17">
                <w:rPr>
                  <w:rFonts w:ascii="Times New Roman" w:hAnsi="Times New Roman" w:cs="Times New Roman"/>
                  <w:lang w:val="fr-CH"/>
                </w:rPr>
                <w:t>Tél:</w:t>
              </w:r>
              <w:proofErr w:type="gramEnd"/>
              <w:r w:rsidRPr="00F83D17">
                <w:rPr>
                  <w:rFonts w:ascii="Times New Roman" w:hAnsi="Times New Roman" w:cs="Times New Roman"/>
                  <w:lang w:val="fr-CH"/>
                </w:rPr>
                <w:t xml:space="preserve"> +33-(0) 1 55 49 34 34</w:t>
              </w:r>
            </w:ins>
          </w:p>
          <w:p w14:paraId="67452E36" w14:textId="77777777" w:rsidR="00AC0971" w:rsidRPr="00F83D17" w:rsidRDefault="00AC0971" w:rsidP="003B5968">
            <w:pPr>
              <w:spacing w:after="0" w:line="240" w:lineRule="auto"/>
              <w:rPr>
                <w:ins w:id="2792" w:author="Author"/>
                <w:rFonts w:ascii="Times New Roman" w:hAnsi="Times New Roman" w:cs="Times New Roman"/>
                <w:b/>
                <w:lang w:val="fr-CH"/>
              </w:rPr>
            </w:pPr>
          </w:p>
        </w:tc>
        <w:tc>
          <w:tcPr>
            <w:tcW w:w="4677" w:type="dxa"/>
            <w:hideMark/>
          </w:tcPr>
          <w:p w14:paraId="640AB3D1" w14:textId="77777777" w:rsidR="00AC0971" w:rsidRPr="00F83D17" w:rsidRDefault="00AC0971" w:rsidP="003B5968">
            <w:pPr>
              <w:spacing w:after="0" w:line="240" w:lineRule="auto"/>
              <w:rPr>
                <w:ins w:id="2793" w:author="Author"/>
                <w:rFonts w:ascii="Times New Roman" w:hAnsi="Times New Roman" w:cs="Times New Roman"/>
                <w:lang w:val="pt-PT"/>
              </w:rPr>
            </w:pPr>
            <w:ins w:id="2794" w:author="Author">
              <w:r w:rsidRPr="00F83D17">
                <w:rPr>
                  <w:rFonts w:ascii="Times New Roman" w:hAnsi="Times New Roman" w:cs="Times New Roman"/>
                  <w:b/>
                  <w:lang w:val="pt-PT"/>
                </w:rPr>
                <w:t>Portugal</w:t>
              </w:r>
            </w:ins>
          </w:p>
          <w:p w14:paraId="09A14FD7" w14:textId="77777777" w:rsidR="00AC0971" w:rsidRPr="00F83D17" w:rsidRDefault="00AC0971" w:rsidP="003B5968">
            <w:pPr>
              <w:tabs>
                <w:tab w:val="left" w:pos="-720"/>
              </w:tabs>
              <w:suppressAutoHyphens/>
              <w:spacing w:after="0" w:line="240" w:lineRule="auto"/>
              <w:rPr>
                <w:ins w:id="2795" w:author="Author"/>
                <w:rFonts w:ascii="Times New Roman" w:hAnsi="Times New Roman" w:cs="Times New Roman"/>
                <w:lang w:val="pt-PT"/>
              </w:rPr>
            </w:pPr>
            <w:ins w:id="2796" w:author="Author">
              <w:r w:rsidRPr="00F83D17">
                <w:rPr>
                  <w:rFonts w:ascii="Times New Roman" w:hAnsi="Times New Roman" w:cs="Times New Roman"/>
                  <w:lang w:val="pt-PT"/>
                </w:rPr>
                <w:t>Lilly Portugal Produtos Farmacêuticos, Lda</w:t>
              </w:r>
            </w:ins>
          </w:p>
          <w:p w14:paraId="0C80A8B3" w14:textId="77777777" w:rsidR="00AC0971" w:rsidRPr="00F83D17" w:rsidRDefault="00AC0971" w:rsidP="003B5968">
            <w:pPr>
              <w:tabs>
                <w:tab w:val="left" w:pos="-720"/>
              </w:tabs>
              <w:suppressAutoHyphens/>
              <w:spacing w:after="0" w:line="240" w:lineRule="auto"/>
              <w:rPr>
                <w:ins w:id="2797" w:author="Author"/>
                <w:rFonts w:ascii="Times New Roman" w:hAnsi="Times New Roman" w:cs="Times New Roman"/>
              </w:rPr>
            </w:pPr>
            <w:ins w:id="2798" w:author="Author">
              <w:r w:rsidRPr="00F83D17">
                <w:rPr>
                  <w:rFonts w:ascii="Times New Roman" w:hAnsi="Times New Roman" w:cs="Times New Roman"/>
                </w:rPr>
                <w:t>Tel: + 351-21-4126600</w:t>
              </w:r>
            </w:ins>
          </w:p>
        </w:tc>
      </w:tr>
      <w:tr w:rsidR="00AC0971" w:rsidRPr="00F83D17" w14:paraId="4C2B29E3" w14:textId="77777777" w:rsidTr="003B5968">
        <w:trPr>
          <w:ins w:id="2799" w:author="Author"/>
        </w:trPr>
        <w:tc>
          <w:tcPr>
            <w:tcW w:w="4647" w:type="dxa"/>
          </w:tcPr>
          <w:p w14:paraId="7D31E819" w14:textId="77777777" w:rsidR="00AC0971" w:rsidRPr="00F83D17" w:rsidRDefault="00AC0971" w:rsidP="003B5968">
            <w:pPr>
              <w:spacing w:after="0" w:line="240" w:lineRule="auto"/>
              <w:rPr>
                <w:ins w:id="2800" w:author="Author"/>
                <w:rFonts w:ascii="Times New Roman" w:hAnsi="Times New Roman" w:cs="Times New Roman"/>
                <w:b/>
                <w:bCs/>
                <w:lang w:val="sv-SE" w:eastAsia="de-DE"/>
              </w:rPr>
            </w:pPr>
            <w:ins w:id="2801" w:author="Author">
              <w:r w:rsidRPr="00F83D17">
                <w:rPr>
                  <w:rFonts w:ascii="Times New Roman" w:hAnsi="Times New Roman" w:cs="Times New Roman"/>
                  <w:b/>
                  <w:bCs/>
                  <w:lang w:val="sv-SE" w:eastAsia="de-DE"/>
                </w:rPr>
                <w:t>Hrvatska</w:t>
              </w:r>
            </w:ins>
          </w:p>
          <w:p w14:paraId="7EA207E1" w14:textId="77777777" w:rsidR="00AC0971" w:rsidRPr="00F83D17" w:rsidRDefault="00AC0971" w:rsidP="003B5968">
            <w:pPr>
              <w:autoSpaceDE w:val="0"/>
              <w:autoSpaceDN w:val="0"/>
              <w:spacing w:after="0" w:line="240" w:lineRule="auto"/>
              <w:rPr>
                <w:ins w:id="2802" w:author="Author"/>
                <w:rFonts w:ascii="Times New Roman" w:hAnsi="Times New Roman" w:cs="Times New Roman"/>
                <w:lang w:val="sv-SE" w:eastAsia="de-DE"/>
              </w:rPr>
            </w:pPr>
            <w:ins w:id="2803" w:author="Author">
              <w:r w:rsidRPr="00F83D17">
                <w:rPr>
                  <w:rFonts w:ascii="Times New Roman" w:hAnsi="Times New Roman" w:cs="Times New Roman"/>
                  <w:lang w:val="sv-SE" w:eastAsia="de-DE"/>
                </w:rPr>
                <w:t>Eli Lilly Hrvatska d.o.o.</w:t>
              </w:r>
            </w:ins>
          </w:p>
          <w:p w14:paraId="29154C3C" w14:textId="77777777" w:rsidR="00AC0971" w:rsidRPr="00F83D17" w:rsidRDefault="00AC0971" w:rsidP="003B5968">
            <w:pPr>
              <w:autoSpaceDE w:val="0"/>
              <w:autoSpaceDN w:val="0"/>
              <w:spacing w:after="0" w:line="240" w:lineRule="auto"/>
              <w:rPr>
                <w:ins w:id="2804" w:author="Author"/>
                <w:rFonts w:ascii="Times New Roman" w:hAnsi="Times New Roman" w:cs="Times New Roman"/>
                <w:lang w:eastAsia="de-DE"/>
              </w:rPr>
            </w:pPr>
            <w:ins w:id="2805" w:author="Author">
              <w:r w:rsidRPr="00F83D17">
                <w:rPr>
                  <w:rFonts w:ascii="Times New Roman" w:hAnsi="Times New Roman" w:cs="Times New Roman"/>
                  <w:lang w:eastAsia="de-DE"/>
                </w:rPr>
                <w:t>Tel: +385 1 2350 999</w:t>
              </w:r>
            </w:ins>
          </w:p>
          <w:p w14:paraId="311A5943" w14:textId="77777777" w:rsidR="00AC0971" w:rsidRPr="00F83D17" w:rsidRDefault="00AC0971" w:rsidP="003B5968">
            <w:pPr>
              <w:tabs>
                <w:tab w:val="left" w:pos="-720"/>
              </w:tabs>
              <w:suppressAutoHyphens/>
              <w:spacing w:after="0" w:line="240" w:lineRule="auto"/>
              <w:rPr>
                <w:ins w:id="2806" w:author="Author"/>
                <w:rFonts w:ascii="Times New Roman" w:hAnsi="Times New Roman" w:cs="Times New Roman"/>
              </w:rPr>
            </w:pPr>
          </w:p>
        </w:tc>
        <w:tc>
          <w:tcPr>
            <w:tcW w:w="4677" w:type="dxa"/>
            <w:hideMark/>
          </w:tcPr>
          <w:p w14:paraId="5ADF3368" w14:textId="77777777" w:rsidR="00AC0971" w:rsidRPr="00F83D17" w:rsidRDefault="00AC0971" w:rsidP="003B5968">
            <w:pPr>
              <w:tabs>
                <w:tab w:val="left" w:pos="-720"/>
                <w:tab w:val="left" w:pos="4536"/>
              </w:tabs>
              <w:suppressAutoHyphens/>
              <w:spacing w:after="0" w:line="240" w:lineRule="auto"/>
              <w:rPr>
                <w:ins w:id="2807" w:author="Author"/>
                <w:rFonts w:ascii="Times New Roman" w:hAnsi="Times New Roman" w:cs="Times New Roman"/>
                <w:b/>
                <w:noProof/>
                <w:lang w:val="fi-FI"/>
              </w:rPr>
            </w:pPr>
            <w:ins w:id="2808" w:author="Author">
              <w:r w:rsidRPr="00F83D17">
                <w:rPr>
                  <w:rFonts w:ascii="Times New Roman" w:hAnsi="Times New Roman" w:cs="Times New Roman"/>
                  <w:b/>
                  <w:noProof/>
                  <w:lang w:val="fi-FI"/>
                </w:rPr>
                <w:t>România</w:t>
              </w:r>
            </w:ins>
          </w:p>
          <w:p w14:paraId="3FC41557" w14:textId="77777777" w:rsidR="00AC0971" w:rsidRPr="00F83D17" w:rsidRDefault="00AC0971" w:rsidP="003B5968">
            <w:pPr>
              <w:tabs>
                <w:tab w:val="left" w:pos="-720"/>
                <w:tab w:val="left" w:pos="4536"/>
              </w:tabs>
              <w:suppressAutoHyphens/>
              <w:spacing w:after="0" w:line="240" w:lineRule="auto"/>
              <w:rPr>
                <w:ins w:id="2809" w:author="Author"/>
                <w:rFonts w:ascii="Times New Roman" w:hAnsi="Times New Roman" w:cs="Times New Roman"/>
                <w:noProof/>
                <w:lang w:val="fi-FI"/>
              </w:rPr>
            </w:pPr>
            <w:ins w:id="2810" w:author="Author">
              <w:r w:rsidRPr="00F83D17">
                <w:rPr>
                  <w:rFonts w:ascii="Times New Roman" w:hAnsi="Times New Roman" w:cs="Times New Roman"/>
                  <w:noProof/>
                  <w:lang w:val="fi-FI"/>
                </w:rPr>
                <w:t>Eli Lilly România S.R.L.</w:t>
              </w:r>
            </w:ins>
          </w:p>
          <w:p w14:paraId="60738E69" w14:textId="77777777" w:rsidR="00AC0971" w:rsidRPr="00F83D17" w:rsidRDefault="00AC0971" w:rsidP="003B5968">
            <w:pPr>
              <w:tabs>
                <w:tab w:val="left" w:pos="-720"/>
              </w:tabs>
              <w:suppressAutoHyphens/>
              <w:spacing w:after="0" w:line="240" w:lineRule="auto"/>
              <w:rPr>
                <w:ins w:id="2811" w:author="Author"/>
                <w:rFonts w:ascii="Times New Roman" w:hAnsi="Times New Roman" w:cs="Times New Roman"/>
              </w:rPr>
            </w:pPr>
            <w:ins w:id="2812" w:author="Author">
              <w:r w:rsidRPr="00F83D17">
                <w:rPr>
                  <w:rFonts w:ascii="Times New Roman" w:hAnsi="Times New Roman" w:cs="Times New Roman"/>
                  <w:noProof/>
                </w:rPr>
                <w:t>Tel: + 40 21 4023000</w:t>
              </w:r>
            </w:ins>
          </w:p>
        </w:tc>
      </w:tr>
      <w:tr w:rsidR="00AC0971" w:rsidRPr="00F83D17" w14:paraId="66C0EB91" w14:textId="77777777" w:rsidTr="003B5968">
        <w:trPr>
          <w:ins w:id="2813" w:author="Author"/>
        </w:trPr>
        <w:tc>
          <w:tcPr>
            <w:tcW w:w="4647" w:type="dxa"/>
          </w:tcPr>
          <w:p w14:paraId="2EF2B7D7" w14:textId="77777777" w:rsidR="00AC0971" w:rsidRPr="00F83D17" w:rsidRDefault="00AC0971" w:rsidP="003B5968">
            <w:pPr>
              <w:keepNext/>
              <w:spacing w:after="0" w:line="240" w:lineRule="auto"/>
              <w:rPr>
                <w:ins w:id="2814" w:author="Author"/>
                <w:rFonts w:ascii="Times New Roman" w:hAnsi="Times New Roman" w:cs="Times New Roman"/>
              </w:rPr>
            </w:pPr>
            <w:ins w:id="2815" w:author="Author">
              <w:r w:rsidRPr="00F83D17">
                <w:rPr>
                  <w:rFonts w:ascii="Times New Roman" w:hAnsi="Times New Roman" w:cs="Times New Roman"/>
                  <w:b/>
                </w:rPr>
                <w:t>Ireland</w:t>
              </w:r>
            </w:ins>
          </w:p>
          <w:p w14:paraId="30838CCC" w14:textId="77777777" w:rsidR="00AC0971" w:rsidRPr="00F83D17" w:rsidRDefault="00AC0971" w:rsidP="003B5968">
            <w:pPr>
              <w:keepNext/>
              <w:tabs>
                <w:tab w:val="left" w:pos="-720"/>
              </w:tabs>
              <w:suppressAutoHyphens/>
              <w:spacing w:after="0" w:line="240" w:lineRule="auto"/>
              <w:rPr>
                <w:ins w:id="2816" w:author="Author"/>
                <w:rFonts w:ascii="Times New Roman" w:hAnsi="Times New Roman" w:cs="Times New Roman"/>
              </w:rPr>
            </w:pPr>
            <w:ins w:id="2817" w:author="Author">
              <w:r w:rsidRPr="00F83D17">
                <w:rPr>
                  <w:rFonts w:ascii="Times New Roman" w:hAnsi="Times New Roman" w:cs="Times New Roman"/>
                </w:rPr>
                <w:t>Eli Lilly and Company (Ireland) Limited</w:t>
              </w:r>
            </w:ins>
          </w:p>
          <w:p w14:paraId="41BD31D8" w14:textId="77777777" w:rsidR="00AC0971" w:rsidRPr="00F83D17" w:rsidRDefault="00AC0971" w:rsidP="003B5968">
            <w:pPr>
              <w:keepNext/>
              <w:tabs>
                <w:tab w:val="left" w:pos="-720"/>
              </w:tabs>
              <w:suppressAutoHyphens/>
              <w:spacing w:after="0" w:line="240" w:lineRule="auto"/>
              <w:rPr>
                <w:ins w:id="2818" w:author="Author"/>
                <w:rFonts w:ascii="Times New Roman" w:hAnsi="Times New Roman" w:cs="Times New Roman"/>
              </w:rPr>
            </w:pPr>
            <w:ins w:id="2819" w:author="Author">
              <w:r w:rsidRPr="00F83D17">
                <w:rPr>
                  <w:rFonts w:ascii="Times New Roman" w:hAnsi="Times New Roman" w:cs="Times New Roman"/>
                </w:rPr>
                <w:t>Tel: + 353-(0) 1 661 4377</w:t>
              </w:r>
            </w:ins>
          </w:p>
          <w:p w14:paraId="122E0D1A" w14:textId="77777777" w:rsidR="00AC0971" w:rsidRPr="00F83D17" w:rsidRDefault="00AC0971" w:rsidP="003B5968">
            <w:pPr>
              <w:keepNext/>
              <w:tabs>
                <w:tab w:val="left" w:pos="-720"/>
              </w:tabs>
              <w:suppressAutoHyphens/>
              <w:spacing w:after="0" w:line="240" w:lineRule="auto"/>
              <w:rPr>
                <w:ins w:id="2820" w:author="Author"/>
                <w:rFonts w:ascii="Times New Roman" w:hAnsi="Times New Roman" w:cs="Times New Roman"/>
                <w:b/>
              </w:rPr>
            </w:pPr>
          </w:p>
        </w:tc>
        <w:tc>
          <w:tcPr>
            <w:tcW w:w="4677" w:type="dxa"/>
            <w:hideMark/>
          </w:tcPr>
          <w:p w14:paraId="0BB96BED" w14:textId="1C5C0CAD" w:rsidR="00AC0971" w:rsidRPr="00F83D17" w:rsidRDefault="00AC0971" w:rsidP="003B5968">
            <w:pPr>
              <w:keepNext/>
              <w:spacing w:after="0" w:line="240" w:lineRule="auto"/>
              <w:ind w:left="357" w:hanging="357"/>
              <w:outlineLvl w:val="0"/>
              <w:rPr>
                <w:ins w:id="2821" w:author="Author"/>
                <w:rFonts w:ascii="Times New Roman" w:hAnsi="Times New Roman" w:cs="Times New Roman"/>
                <w:b/>
                <w:caps/>
              </w:rPr>
            </w:pPr>
            <w:ins w:id="2822" w:author="Author">
              <w:r w:rsidRPr="00F83D17">
                <w:rPr>
                  <w:rFonts w:ascii="Times New Roman" w:hAnsi="Times New Roman" w:cs="Times New Roman"/>
                  <w:b/>
                </w:rPr>
                <w:t>Slovenija</w:t>
              </w:r>
            </w:ins>
            <w:r w:rsidR="008A283E">
              <w:rPr>
                <w:rFonts w:ascii="Times New Roman" w:hAnsi="Times New Roman" w:cs="Times New Roman"/>
                <w:b/>
              </w:rPr>
              <w:fldChar w:fldCharType="begin"/>
            </w:r>
            <w:r w:rsidR="008A283E">
              <w:rPr>
                <w:rFonts w:ascii="Times New Roman" w:hAnsi="Times New Roman" w:cs="Times New Roman"/>
                <w:b/>
              </w:rPr>
              <w:instrText xml:space="preserve"> DOCVARIABLE vault_nd_8943d3da-2144-4c8c-81df-bc657c5590ee \* MERGEFORMAT </w:instrText>
            </w:r>
            <w:r w:rsidR="008A283E">
              <w:rPr>
                <w:rFonts w:ascii="Times New Roman" w:hAnsi="Times New Roman" w:cs="Times New Roman"/>
                <w:b/>
              </w:rPr>
              <w:fldChar w:fldCharType="separate"/>
            </w:r>
            <w:r w:rsidR="008A283E">
              <w:rPr>
                <w:rFonts w:ascii="Times New Roman" w:hAnsi="Times New Roman" w:cs="Times New Roman"/>
                <w:b/>
              </w:rPr>
              <w:t xml:space="preserve"> </w:t>
            </w:r>
            <w:r w:rsidR="008A283E">
              <w:rPr>
                <w:rFonts w:ascii="Times New Roman" w:hAnsi="Times New Roman" w:cs="Times New Roman"/>
                <w:b/>
              </w:rPr>
              <w:fldChar w:fldCharType="end"/>
            </w:r>
          </w:p>
          <w:p w14:paraId="636E0F87" w14:textId="77777777" w:rsidR="00AC0971" w:rsidRPr="00F83D17" w:rsidRDefault="00AC0971" w:rsidP="003B5968">
            <w:pPr>
              <w:keepNext/>
              <w:tabs>
                <w:tab w:val="left" w:pos="-720"/>
              </w:tabs>
              <w:suppressAutoHyphens/>
              <w:spacing w:after="0" w:line="240" w:lineRule="auto"/>
              <w:rPr>
                <w:ins w:id="2823" w:author="Author"/>
                <w:rFonts w:ascii="Times New Roman" w:hAnsi="Times New Roman" w:cs="Times New Roman"/>
                <w:lang w:eastAsia="en-GB"/>
              </w:rPr>
            </w:pPr>
            <w:ins w:id="2824" w:author="Author">
              <w:r w:rsidRPr="00F83D17">
                <w:rPr>
                  <w:rFonts w:ascii="Times New Roman" w:hAnsi="Times New Roman" w:cs="Times New Roman"/>
                  <w:lang w:eastAsia="en-GB"/>
                </w:rPr>
                <w:t>Eli Lilly farmacevtska družba, d.o.o.</w:t>
              </w:r>
            </w:ins>
          </w:p>
          <w:p w14:paraId="1056A33C" w14:textId="77777777" w:rsidR="00AC0971" w:rsidRPr="00F83D17" w:rsidRDefault="00AC0971" w:rsidP="003B5968">
            <w:pPr>
              <w:keepNext/>
              <w:tabs>
                <w:tab w:val="left" w:pos="-720"/>
              </w:tabs>
              <w:suppressAutoHyphens/>
              <w:spacing w:after="0" w:line="240" w:lineRule="auto"/>
              <w:rPr>
                <w:ins w:id="2825" w:author="Author"/>
                <w:rFonts w:ascii="Times New Roman" w:hAnsi="Times New Roman" w:cs="Times New Roman"/>
                <w:b/>
              </w:rPr>
            </w:pPr>
            <w:ins w:id="2826" w:author="Author">
              <w:r w:rsidRPr="00F83D17">
                <w:rPr>
                  <w:rFonts w:ascii="Times New Roman" w:hAnsi="Times New Roman" w:cs="Times New Roman"/>
                </w:rPr>
                <w:t>Tel: +386 (0)1 580 00 10</w:t>
              </w:r>
            </w:ins>
          </w:p>
        </w:tc>
      </w:tr>
      <w:tr w:rsidR="00AC0971" w:rsidRPr="00F83D17" w14:paraId="3D5D33C4" w14:textId="77777777" w:rsidTr="003B5968">
        <w:trPr>
          <w:ins w:id="2827" w:author="Author"/>
        </w:trPr>
        <w:tc>
          <w:tcPr>
            <w:tcW w:w="4647" w:type="dxa"/>
          </w:tcPr>
          <w:p w14:paraId="121A116A" w14:textId="77777777" w:rsidR="00AC0971" w:rsidRPr="00F83D17" w:rsidRDefault="00AC0971" w:rsidP="003B5968">
            <w:pPr>
              <w:autoSpaceDE w:val="0"/>
              <w:autoSpaceDN w:val="0"/>
              <w:adjustRightInd w:val="0"/>
              <w:spacing w:after="0" w:line="240" w:lineRule="auto"/>
              <w:rPr>
                <w:ins w:id="2828" w:author="Author"/>
                <w:rFonts w:ascii="Times New Roman" w:hAnsi="Times New Roman" w:cs="Times New Roman"/>
                <w:b/>
                <w:bCs/>
              </w:rPr>
            </w:pPr>
            <w:ins w:id="2829" w:author="Author">
              <w:r w:rsidRPr="00F83D17">
                <w:rPr>
                  <w:rFonts w:ascii="Times New Roman" w:hAnsi="Times New Roman" w:cs="Times New Roman"/>
                  <w:b/>
                  <w:bCs/>
                </w:rPr>
                <w:t>Ísland</w:t>
              </w:r>
            </w:ins>
          </w:p>
          <w:p w14:paraId="0D1ACD07" w14:textId="77777777" w:rsidR="00AC0971" w:rsidRPr="00F83D17" w:rsidRDefault="00AC0971" w:rsidP="003B5968">
            <w:pPr>
              <w:autoSpaceDE w:val="0"/>
              <w:autoSpaceDN w:val="0"/>
              <w:adjustRightInd w:val="0"/>
              <w:spacing w:after="0" w:line="240" w:lineRule="auto"/>
              <w:rPr>
                <w:ins w:id="2830" w:author="Author"/>
                <w:rFonts w:ascii="Times New Roman" w:hAnsi="Times New Roman" w:cs="Times New Roman"/>
              </w:rPr>
            </w:pPr>
            <w:ins w:id="2831" w:author="Author">
              <w:r w:rsidRPr="00F83D17">
                <w:rPr>
                  <w:rFonts w:ascii="Times New Roman" w:hAnsi="Times New Roman" w:cs="Times New Roman"/>
                </w:rPr>
                <w:t>Icepharma hf.</w:t>
              </w:r>
            </w:ins>
          </w:p>
          <w:p w14:paraId="58383DE3" w14:textId="77777777" w:rsidR="00AC0971" w:rsidRPr="00F83D17" w:rsidRDefault="00AC0971" w:rsidP="003B5968">
            <w:pPr>
              <w:tabs>
                <w:tab w:val="left" w:pos="-720"/>
              </w:tabs>
              <w:suppressAutoHyphens/>
              <w:spacing w:after="0" w:line="240" w:lineRule="auto"/>
              <w:rPr>
                <w:ins w:id="2832" w:author="Author"/>
                <w:rFonts w:ascii="Times New Roman" w:hAnsi="Times New Roman" w:cs="Times New Roman"/>
              </w:rPr>
            </w:pPr>
            <w:ins w:id="2833" w:author="Author">
              <w:r w:rsidRPr="00F83D17">
                <w:rPr>
                  <w:rFonts w:ascii="Times New Roman" w:hAnsi="Times New Roman" w:cs="Times New Roman"/>
                </w:rPr>
                <w:t>Sími + 354 540 8000</w:t>
              </w:r>
            </w:ins>
          </w:p>
          <w:p w14:paraId="00AB1E16" w14:textId="77777777" w:rsidR="00AC0971" w:rsidRPr="00F83D17" w:rsidRDefault="00AC0971" w:rsidP="003B5968">
            <w:pPr>
              <w:spacing w:after="0" w:line="240" w:lineRule="auto"/>
              <w:rPr>
                <w:ins w:id="2834" w:author="Author"/>
                <w:rFonts w:ascii="Times New Roman" w:hAnsi="Times New Roman" w:cs="Times New Roman"/>
                <w:b/>
              </w:rPr>
            </w:pPr>
          </w:p>
        </w:tc>
        <w:tc>
          <w:tcPr>
            <w:tcW w:w="4677" w:type="dxa"/>
            <w:hideMark/>
          </w:tcPr>
          <w:p w14:paraId="3FADE5B1" w14:textId="77777777" w:rsidR="00AC0971" w:rsidRPr="00F83D17" w:rsidRDefault="00AC0971" w:rsidP="003B5968">
            <w:pPr>
              <w:tabs>
                <w:tab w:val="left" w:pos="-720"/>
              </w:tabs>
              <w:suppressAutoHyphens/>
              <w:spacing w:after="0" w:line="240" w:lineRule="auto"/>
              <w:rPr>
                <w:ins w:id="2835" w:author="Author"/>
                <w:rFonts w:ascii="Times New Roman" w:hAnsi="Times New Roman" w:cs="Times New Roman"/>
                <w:b/>
              </w:rPr>
            </w:pPr>
            <w:ins w:id="2836" w:author="Author">
              <w:r w:rsidRPr="00F83D17">
                <w:rPr>
                  <w:rFonts w:ascii="Times New Roman" w:hAnsi="Times New Roman" w:cs="Times New Roman"/>
                  <w:b/>
                </w:rPr>
                <w:t>Slovenská republika</w:t>
              </w:r>
            </w:ins>
          </w:p>
          <w:p w14:paraId="0D519DE2" w14:textId="77777777" w:rsidR="00AC0971" w:rsidRPr="00F83D17" w:rsidRDefault="00AC0971" w:rsidP="003B5968">
            <w:pPr>
              <w:spacing w:after="0" w:line="240" w:lineRule="auto"/>
              <w:rPr>
                <w:ins w:id="2837" w:author="Author"/>
                <w:rFonts w:ascii="Times New Roman" w:hAnsi="Times New Roman" w:cs="Times New Roman"/>
              </w:rPr>
            </w:pPr>
            <w:ins w:id="2838" w:author="Author">
              <w:r w:rsidRPr="00F83D17">
                <w:rPr>
                  <w:rFonts w:ascii="Times New Roman" w:hAnsi="Times New Roman" w:cs="Times New Roman"/>
                </w:rPr>
                <w:t>Eli Lilly Slovakia, s.r.o.</w:t>
              </w:r>
            </w:ins>
          </w:p>
          <w:p w14:paraId="0F22993B" w14:textId="77777777" w:rsidR="00AC0971" w:rsidRPr="00F83D17" w:rsidRDefault="00AC0971" w:rsidP="003B5968">
            <w:pPr>
              <w:tabs>
                <w:tab w:val="left" w:pos="-720"/>
              </w:tabs>
              <w:suppressAutoHyphens/>
              <w:spacing w:after="0" w:line="240" w:lineRule="auto"/>
              <w:rPr>
                <w:ins w:id="2839" w:author="Author"/>
                <w:rFonts w:ascii="Times New Roman" w:hAnsi="Times New Roman" w:cs="Times New Roman"/>
                <w:b/>
              </w:rPr>
            </w:pPr>
            <w:ins w:id="2840" w:author="Author">
              <w:r w:rsidRPr="00F83D17">
                <w:rPr>
                  <w:rFonts w:ascii="Times New Roman" w:hAnsi="Times New Roman" w:cs="Times New Roman"/>
                </w:rPr>
                <w:t>Tel: + 421 220 663 111</w:t>
              </w:r>
            </w:ins>
          </w:p>
        </w:tc>
      </w:tr>
      <w:tr w:rsidR="00AC0971" w:rsidRPr="00F83D17" w14:paraId="1FB34E76" w14:textId="77777777" w:rsidTr="003B5968">
        <w:trPr>
          <w:ins w:id="2841" w:author="Author"/>
        </w:trPr>
        <w:tc>
          <w:tcPr>
            <w:tcW w:w="4647" w:type="dxa"/>
          </w:tcPr>
          <w:p w14:paraId="3B97BD0C" w14:textId="77777777" w:rsidR="00AC0971" w:rsidRPr="00F83D17" w:rsidRDefault="00AC0971" w:rsidP="003B5968">
            <w:pPr>
              <w:spacing w:after="0" w:line="240" w:lineRule="auto"/>
              <w:rPr>
                <w:ins w:id="2842" w:author="Author"/>
                <w:rFonts w:ascii="Times New Roman" w:hAnsi="Times New Roman" w:cs="Times New Roman"/>
                <w:lang w:val="fi-FI"/>
              </w:rPr>
            </w:pPr>
            <w:ins w:id="2843" w:author="Author">
              <w:r w:rsidRPr="00F83D17">
                <w:rPr>
                  <w:rFonts w:ascii="Times New Roman" w:hAnsi="Times New Roman" w:cs="Times New Roman"/>
                  <w:b/>
                  <w:lang w:val="fi-FI"/>
                </w:rPr>
                <w:lastRenderedPageBreak/>
                <w:t>Italia</w:t>
              </w:r>
            </w:ins>
          </w:p>
          <w:p w14:paraId="473C3CD7" w14:textId="77777777" w:rsidR="00AC0971" w:rsidRPr="00F83D17" w:rsidRDefault="00AC0971" w:rsidP="003B5968">
            <w:pPr>
              <w:spacing w:after="0" w:line="240" w:lineRule="auto"/>
              <w:rPr>
                <w:ins w:id="2844" w:author="Author"/>
                <w:rFonts w:ascii="Times New Roman" w:hAnsi="Times New Roman" w:cs="Times New Roman"/>
                <w:lang w:val="fi-FI"/>
              </w:rPr>
            </w:pPr>
            <w:ins w:id="2845" w:author="Author">
              <w:r w:rsidRPr="00F83D17">
                <w:rPr>
                  <w:rFonts w:ascii="Times New Roman" w:hAnsi="Times New Roman" w:cs="Times New Roman"/>
                  <w:lang w:val="fi-FI"/>
                </w:rPr>
                <w:t>Eli Lilly Italia S.p.A.</w:t>
              </w:r>
            </w:ins>
          </w:p>
          <w:p w14:paraId="6CF6E8E2" w14:textId="77777777" w:rsidR="00AC0971" w:rsidRPr="00F83D17" w:rsidRDefault="00AC0971" w:rsidP="003B5968">
            <w:pPr>
              <w:spacing w:after="0" w:line="240" w:lineRule="auto"/>
              <w:rPr>
                <w:ins w:id="2846" w:author="Author"/>
                <w:rFonts w:ascii="Times New Roman" w:hAnsi="Times New Roman" w:cs="Times New Roman"/>
              </w:rPr>
            </w:pPr>
            <w:ins w:id="2847" w:author="Author">
              <w:r w:rsidRPr="00F83D17">
                <w:rPr>
                  <w:rFonts w:ascii="Times New Roman" w:hAnsi="Times New Roman" w:cs="Times New Roman"/>
                </w:rPr>
                <w:t>Tel: + 39- 055 42571</w:t>
              </w:r>
            </w:ins>
          </w:p>
          <w:p w14:paraId="57510BB4" w14:textId="77777777" w:rsidR="00AC0971" w:rsidRPr="00F83D17" w:rsidRDefault="00AC0971" w:rsidP="003B5968">
            <w:pPr>
              <w:spacing w:after="0" w:line="240" w:lineRule="auto"/>
              <w:rPr>
                <w:ins w:id="2848" w:author="Author"/>
                <w:rFonts w:ascii="Times New Roman" w:hAnsi="Times New Roman" w:cs="Times New Roman"/>
                <w:b/>
              </w:rPr>
            </w:pPr>
          </w:p>
        </w:tc>
        <w:tc>
          <w:tcPr>
            <w:tcW w:w="4677" w:type="dxa"/>
            <w:hideMark/>
          </w:tcPr>
          <w:p w14:paraId="5B3ADDEB" w14:textId="77777777" w:rsidR="00AC0971" w:rsidRPr="00F83D17" w:rsidRDefault="00AC0971" w:rsidP="003B5968">
            <w:pPr>
              <w:tabs>
                <w:tab w:val="left" w:pos="-720"/>
                <w:tab w:val="left" w:pos="4536"/>
              </w:tabs>
              <w:suppressAutoHyphens/>
              <w:spacing w:after="0" w:line="240" w:lineRule="auto"/>
              <w:rPr>
                <w:ins w:id="2849" w:author="Author"/>
                <w:rFonts w:ascii="Times New Roman" w:hAnsi="Times New Roman" w:cs="Times New Roman"/>
                <w:lang w:val="sv-SE"/>
              </w:rPr>
            </w:pPr>
            <w:ins w:id="2850" w:author="Author">
              <w:r w:rsidRPr="00F83D17">
                <w:rPr>
                  <w:rFonts w:ascii="Times New Roman" w:hAnsi="Times New Roman" w:cs="Times New Roman"/>
                  <w:b/>
                  <w:lang w:val="sv-SE"/>
                </w:rPr>
                <w:t>Suomi/Finland</w:t>
              </w:r>
            </w:ins>
          </w:p>
          <w:p w14:paraId="7C605EED" w14:textId="77777777" w:rsidR="00AC0971" w:rsidRPr="00F83D17" w:rsidRDefault="00AC0971" w:rsidP="003B5968">
            <w:pPr>
              <w:spacing w:after="0" w:line="240" w:lineRule="auto"/>
              <w:rPr>
                <w:ins w:id="2851" w:author="Author"/>
                <w:rFonts w:ascii="Times New Roman" w:hAnsi="Times New Roman" w:cs="Times New Roman"/>
                <w:lang w:val="sv-SE"/>
              </w:rPr>
            </w:pPr>
            <w:ins w:id="2852" w:author="Author">
              <w:r w:rsidRPr="00F83D17">
                <w:rPr>
                  <w:rFonts w:ascii="Times New Roman" w:hAnsi="Times New Roman" w:cs="Times New Roman"/>
                  <w:lang w:val="sv-SE"/>
                </w:rPr>
                <w:t xml:space="preserve">Oy Eli Lilly Finland Ab </w:t>
              </w:r>
            </w:ins>
          </w:p>
          <w:p w14:paraId="1826B325" w14:textId="77777777" w:rsidR="00AC0971" w:rsidRPr="00F83D17" w:rsidRDefault="00AC0971" w:rsidP="003B5968">
            <w:pPr>
              <w:spacing w:after="0" w:line="240" w:lineRule="auto"/>
              <w:rPr>
                <w:ins w:id="2853" w:author="Author"/>
                <w:rFonts w:ascii="Times New Roman" w:hAnsi="Times New Roman" w:cs="Times New Roman"/>
                <w:b/>
              </w:rPr>
            </w:pPr>
            <w:ins w:id="2854" w:author="Author">
              <w:r w:rsidRPr="00F83D17">
                <w:rPr>
                  <w:rFonts w:ascii="Times New Roman" w:hAnsi="Times New Roman" w:cs="Times New Roman"/>
                </w:rPr>
                <w:t>Puh/Tel: + 358-(0) 9 85 45 250</w:t>
              </w:r>
            </w:ins>
          </w:p>
        </w:tc>
      </w:tr>
      <w:tr w:rsidR="00AC0971" w:rsidRPr="00F83D17" w14:paraId="4B1B08E8" w14:textId="77777777" w:rsidTr="003B5968">
        <w:trPr>
          <w:ins w:id="2855" w:author="Author"/>
        </w:trPr>
        <w:tc>
          <w:tcPr>
            <w:tcW w:w="4647" w:type="dxa"/>
          </w:tcPr>
          <w:p w14:paraId="3CD5CB4D" w14:textId="77777777" w:rsidR="00AC0971" w:rsidRPr="00F83D17" w:rsidRDefault="00AC0971" w:rsidP="003B5968">
            <w:pPr>
              <w:keepNext/>
              <w:spacing w:after="0" w:line="240" w:lineRule="auto"/>
              <w:rPr>
                <w:ins w:id="2856" w:author="Author"/>
                <w:rFonts w:ascii="Times New Roman" w:hAnsi="Times New Roman" w:cs="Times New Roman"/>
                <w:b/>
              </w:rPr>
            </w:pPr>
            <w:ins w:id="2857" w:author="Author">
              <w:r w:rsidRPr="00F83D17">
                <w:rPr>
                  <w:rFonts w:ascii="Times New Roman" w:hAnsi="Times New Roman" w:cs="Times New Roman"/>
                  <w:b/>
                </w:rPr>
                <w:t>Κύπρος</w:t>
              </w:r>
            </w:ins>
          </w:p>
          <w:p w14:paraId="70E518EB" w14:textId="77777777" w:rsidR="00AC0971" w:rsidRPr="00F83D17" w:rsidRDefault="00AC0971" w:rsidP="003B5968">
            <w:pPr>
              <w:keepNext/>
              <w:spacing w:after="0" w:line="240" w:lineRule="auto"/>
              <w:rPr>
                <w:ins w:id="2858" w:author="Author"/>
                <w:rFonts w:ascii="Times New Roman" w:hAnsi="Times New Roman" w:cs="Times New Roman"/>
              </w:rPr>
            </w:pPr>
            <w:ins w:id="2859" w:author="Author">
              <w:r w:rsidRPr="00F83D17">
                <w:rPr>
                  <w:rFonts w:ascii="Times New Roman" w:hAnsi="Times New Roman" w:cs="Times New Roman"/>
                </w:rPr>
                <w:t xml:space="preserve">Phadisco Ltd </w:t>
              </w:r>
            </w:ins>
          </w:p>
          <w:p w14:paraId="1FF9E84F" w14:textId="77777777" w:rsidR="00AC0971" w:rsidRPr="00F83D17" w:rsidRDefault="00AC0971" w:rsidP="003B5968">
            <w:pPr>
              <w:keepNext/>
              <w:spacing w:after="0" w:line="240" w:lineRule="auto"/>
              <w:rPr>
                <w:ins w:id="2860" w:author="Author"/>
                <w:rFonts w:ascii="Times New Roman" w:hAnsi="Times New Roman" w:cs="Times New Roman"/>
              </w:rPr>
            </w:pPr>
            <w:ins w:id="2861" w:author="Author">
              <w:r w:rsidRPr="00F83D17">
                <w:rPr>
                  <w:rFonts w:ascii="Times New Roman" w:hAnsi="Times New Roman" w:cs="Times New Roman"/>
                </w:rPr>
                <w:t>Τηλ: +357 22 715000</w:t>
              </w:r>
            </w:ins>
          </w:p>
          <w:p w14:paraId="5151D8C5" w14:textId="77777777" w:rsidR="00AC0971" w:rsidRPr="00F83D17" w:rsidRDefault="00AC0971" w:rsidP="003B5968">
            <w:pPr>
              <w:keepNext/>
              <w:tabs>
                <w:tab w:val="left" w:pos="-720"/>
              </w:tabs>
              <w:suppressAutoHyphens/>
              <w:spacing w:after="0" w:line="240" w:lineRule="auto"/>
              <w:rPr>
                <w:ins w:id="2862" w:author="Author"/>
                <w:rFonts w:ascii="Times New Roman" w:hAnsi="Times New Roman" w:cs="Times New Roman"/>
              </w:rPr>
            </w:pPr>
          </w:p>
        </w:tc>
        <w:tc>
          <w:tcPr>
            <w:tcW w:w="4677" w:type="dxa"/>
            <w:hideMark/>
          </w:tcPr>
          <w:p w14:paraId="4BF5CEA3" w14:textId="77777777" w:rsidR="00AC0971" w:rsidRPr="00F83D17" w:rsidRDefault="00AC0971" w:rsidP="003B5968">
            <w:pPr>
              <w:keepNext/>
              <w:tabs>
                <w:tab w:val="left" w:pos="-720"/>
                <w:tab w:val="left" w:pos="4536"/>
              </w:tabs>
              <w:suppressAutoHyphens/>
              <w:spacing w:after="0" w:line="240" w:lineRule="auto"/>
              <w:rPr>
                <w:ins w:id="2863" w:author="Author"/>
                <w:rFonts w:ascii="Times New Roman" w:hAnsi="Times New Roman" w:cs="Times New Roman"/>
                <w:b/>
                <w:lang w:val="sv-SE"/>
              </w:rPr>
            </w:pPr>
            <w:ins w:id="2864" w:author="Author">
              <w:r w:rsidRPr="00F83D17">
                <w:rPr>
                  <w:rFonts w:ascii="Times New Roman" w:hAnsi="Times New Roman" w:cs="Times New Roman"/>
                  <w:b/>
                  <w:lang w:val="sv-SE"/>
                </w:rPr>
                <w:t>Sverige</w:t>
              </w:r>
            </w:ins>
          </w:p>
          <w:p w14:paraId="30053196" w14:textId="77777777" w:rsidR="00AC0971" w:rsidRPr="00F83D17" w:rsidRDefault="00AC0971" w:rsidP="003B5968">
            <w:pPr>
              <w:keepNext/>
              <w:spacing w:after="0" w:line="240" w:lineRule="auto"/>
              <w:rPr>
                <w:ins w:id="2865" w:author="Author"/>
                <w:rFonts w:ascii="Times New Roman" w:hAnsi="Times New Roman" w:cs="Times New Roman"/>
                <w:lang w:val="sv-SE"/>
              </w:rPr>
            </w:pPr>
            <w:ins w:id="2866" w:author="Author">
              <w:r w:rsidRPr="00F83D17">
                <w:rPr>
                  <w:rFonts w:ascii="Times New Roman" w:hAnsi="Times New Roman" w:cs="Times New Roman"/>
                  <w:lang w:val="sv-SE"/>
                </w:rPr>
                <w:t>Eli Lilly Sweden AB</w:t>
              </w:r>
            </w:ins>
          </w:p>
          <w:p w14:paraId="524C1052" w14:textId="77777777" w:rsidR="00AC0971" w:rsidRPr="00F83D17" w:rsidRDefault="00AC0971" w:rsidP="003B5968">
            <w:pPr>
              <w:keepNext/>
              <w:tabs>
                <w:tab w:val="left" w:pos="-720"/>
              </w:tabs>
              <w:suppressAutoHyphens/>
              <w:spacing w:after="0" w:line="240" w:lineRule="auto"/>
              <w:rPr>
                <w:ins w:id="2867" w:author="Author"/>
                <w:rFonts w:ascii="Times New Roman" w:hAnsi="Times New Roman" w:cs="Times New Roman"/>
                <w:lang w:val="sv-SE"/>
              </w:rPr>
            </w:pPr>
            <w:ins w:id="2868" w:author="Author">
              <w:r w:rsidRPr="00F83D17">
                <w:rPr>
                  <w:rFonts w:ascii="Times New Roman" w:hAnsi="Times New Roman" w:cs="Times New Roman"/>
                  <w:lang w:val="sv-SE"/>
                </w:rPr>
                <w:t>Tel: + 46-(0) 8 7378800</w:t>
              </w:r>
            </w:ins>
          </w:p>
        </w:tc>
      </w:tr>
      <w:tr w:rsidR="00AC0971" w:rsidRPr="00F83D17" w14:paraId="7A19F67B" w14:textId="77777777" w:rsidTr="003B5968">
        <w:trPr>
          <w:ins w:id="2869" w:author="Author"/>
        </w:trPr>
        <w:tc>
          <w:tcPr>
            <w:tcW w:w="4647" w:type="dxa"/>
            <w:hideMark/>
          </w:tcPr>
          <w:p w14:paraId="6731946E" w14:textId="77777777" w:rsidR="00AC0971" w:rsidRPr="00F83D17" w:rsidRDefault="00AC0971" w:rsidP="003B5968">
            <w:pPr>
              <w:keepNext/>
              <w:spacing w:after="0" w:line="240" w:lineRule="auto"/>
              <w:rPr>
                <w:ins w:id="2870" w:author="Author"/>
                <w:rFonts w:ascii="Times New Roman" w:hAnsi="Times New Roman" w:cs="Times New Roman"/>
                <w:b/>
              </w:rPr>
            </w:pPr>
            <w:ins w:id="2871" w:author="Author">
              <w:r w:rsidRPr="00F83D17">
                <w:rPr>
                  <w:rFonts w:ascii="Times New Roman" w:hAnsi="Times New Roman" w:cs="Times New Roman"/>
                  <w:b/>
                </w:rPr>
                <w:t>Latvija</w:t>
              </w:r>
            </w:ins>
          </w:p>
          <w:p w14:paraId="74182C3B" w14:textId="77777777" w:rsidR="00AC0971" w:rsidRPr="00F83D17" w:rsidRDefault="00AC0971" w:rsidP="003B5968">
            <w:pPr>
              <w:keepNext/>
              <w:spacing w:after="0" w:line="240" w:lineRule="auto"/>
              <w:rPr>
                <w:ins w:id="2872" w:author="Author"/>
                <w:rFonts w:ascii="Times New Roman" w:hAnsi="Times New Roman" w:cs="Times New Roman"/>
              </w:rPr>
            </w:pPr>
            <w:ins w:id="2873" w:author="Author">
              <w:r w:rsidRPr="00F83D17">
                <w:rPr>
                  <w:rFonts w:ascii="Times New Roman" w:hAnsi="Times New Roman" w:cs="Times New Roman"/>
                </w:rPr>
                <w:t>Eli Lilly Holdings Limited pārstāvniecība Latvijā</w:t>
              </w:r>
            </w:ins>
          </w:p>
          <w:p w14:paraId="5E65BF54" w14:textId="77777777" w:rsidR="00AC0971" w:rsidRPr="00F83D17" w:rsidRDefault="00AC0971" w:rsidP="003B5968">
            <w:pPr>
              <w:keepNext/>
              <w:tabs>
                <w:tab w:val="left" w:pos="-720"/>
              </w:tabs>
              <w:suppressAutoHyphens/>
              <w:spacing w:after="0" w:line="240" w:lineRule="auto"/>
              <w:rPr>
                <w:ins w:id="2874" w:author="Author"/>
                <w:rFonts w:ascii="Times New Roman" w:hAnsi="Times New Roman" w:cs="Times New Roman"/>
              </w:rPr>
            </w:pPr>
            <w:ins w:id="2875" w:author="Author">
              <w:r w:rsidRPr="00F83D17">
                <w:rPr>
                  <w:rFonts w:ascii="Times New Roman" w:hAnsi="Times New Roman" w:cs="Times New Roman"/>
                </w:rPr>
                <w:t xml:space="preserve">Tel: </w:t>
              </w:r>
              <w:r w:rsidRPr="00F83D17">
                <w:rPr>
                  <w:rFonts w:ascii="Times New Roman" w:hAnsi="Times New Roman" w:cs="Times New Roman"/>
                  <w:b/>
                  <w:bCs/>
                </w:rPr>
                <w:t>+</w:t>
              </w:r>
              <w:r w:rsidRPr="00F83D17">
                <w:rPr>
                  <w:rFonts w:ascii="Times New Roman" w:hAnsi="Times New Roman" w:cs="Times New Roman"/>
                </w:rPr>
                <w:t>371 67364000</w:t>
              </w:r>
            </w:ins>
          </w:p>
        </w:tc>
        <w:tc>
          <w:tcPr>
            <w:tcW w:w="4677" w:type="dxa"/>
            <w:hideMark/>
          </w:tcPr>
          <w:p w14:paraId="0069E8F0" w14:textId="77777777" w:rsidR="00AC0971" w:rsidRPr="00F83D17" w:rsidRDefault="00AC0971" w:rsidP="003B5968">
            <w:pPr>
              <w:spacing w:after="0" w:line="240" w:lineRule="auto"/>
              <w:rPr>
                <w:ins w:id="2876" w:author="Author"/>
                <w:rFonts w:ascii="Times New Roman" w:hAnsi="Times New Roman" w:cs="Times New Roman"/>
              </w:rPr>
            </w:pPr>
          </w:p>
        </w:tc>
      </w:tr>
    </w:tbl>
    <w:p w14:paraId="5111CED6" w14:textId="77777777" w:rsidR="00AC0971" w:rsidRPr="00F83D17" w:rsidRDefault="00AC0971" w:rsidP="00AC0971">
      <w:pPr>
        <w:numPr>
          <w:ilvl w:val="12"/>
          <w:numId w:val="0"/>
        </w:numPr>
        <w:tabs>
          <w:tab w:val="left" w:pos="708"/>
        </w:tabs>
        <w:spacing w:after="0" w:line="240" w:lineRule="auto"/>
        <w:ind w:right="-2"/>
        <w:rPr>
          <w:ins w:id="2877" w:author="Author"/>
          <w:rFonts w:ascii="Times New Roman" w:eastAsia="Times New Roman" w:hAnsi="Times New Roman" w:cs="Times New Roman"/>
          <w:noProof/>
          <w:lang w:val="en-GB"/>
        </w:rPr>
      </w:pPr>
    </w:p>
    <w:p w14:paraId="3338BD3D" w14:textId="77777777" w:rsidR="00AC0971" w:rsidRPr="00F83D17" w:rsidRDefault="00AC0971" w:rsidP="00AC0971">
      <w:pPr>
        <w:numPr>
          <w:ilvl w:val="12"/>
          <w:numId w:val="0"/>
        </w:numPr>
        <w:tabs>
          <w:tab w:val="left" w:pos="708"/>
        </w:tabs>
        <w:spacing w:after="0" w:line="240" w:lineRule="auto"/>
        <w:ind w:right="-2"/>
        <w:outlineLvl w:val="0"/>
        <w:rPr>
          <w:ins w:id="2878" w:author="Author"/>
          <w:rFonts w:ascii="Times New Roman" w:eastAsia="Times New Roman" w:hAnsi="Times New Roman" w:cs="Times New Roman"/>
          <w:b/>
          <w:noProof/>
          <w:lang w:val="en-GB"/>
        </w:rPr>
      </w:pPr>
    </w:p>
    <w:p w14:paraId="22C08A4E" w14:textId="5E034741" w:rsidR="00AC0971" w:rsidRPr="0090593A" w:rsidRDefault="00AC0971" w:rsidP="00AC0971">
      <w:pPr>
        <w:numPr>
          <w:ilvl w:val="12"/>
          <w:numId w:val="0"/>
        </w:numPr>
        <w:tabs>
          <w:tab w:val="left" w:pos="708"/>
        </w:tabs>
        <w:spacing w:after="0" w:line="240" w:lineRule="auto"/>
        <w:ind w:right="-2"/>
        <w:outlineLvl w:val="0"/>
        <w:rPr>
          <w:ins w:id="2879" w:author="Author"/>
          <w:rFonts w:ascii="Times New Roman" w:eastAsia="Times New Roman" w:hAnsi="Times New Roman" w:cs="Times New Roman"/>
          <w:b/>
          <w:noProof/>
          <w:lang w:val="ru-RU"/>
        </w:rPr>
      </w:pPr>
      <w:ins w:id="2880" w:author="Author">
        <w:r w:rsidRPr="0090593A">
          <w:rPr>
            <w:rFonts w:ascii="Times New Roman" w:eastAsia="Times New Roman" w:hAnsi="Times New Roman" w:cs="Times New Roman"/>
            <w:b/>
            <w:noProof/>
            <w:lang w:val="ru-RU"/>
          </w:rPr>
          <w:t>Дата на последно преразглеждане на листовката</w:t>
        </w:r>
      </w:ins>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vault_nd_a6356984-f00e-42f1-8e1b-33188af8ad63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4F868E34" w14:textId="77777777" w:rsidR="00AC0971" w:rsidRPr="0090593A" w:rsidRDefault="00AC0971" w:rsidP="00AC0971">
      <w:pPr>
        <w:tabs>
          <w:tab w:val="left" w:pos="708"/>
        </w:tabs>
        <w:spacing w:after="0" w:line="240" w:lineRule="auto"/>
        <w:outlineLvl w:val="0"/>
        <w:rPr>
          <w:ins w:id="2881" w:author="Author"/>
          <w:rFonts w:ascii="Times New Roman" w:eastAsia="Times New Roman" w:hAnsi="Times New Roman" w:cs="Times New Roman"/>
          <w:noProof/>
          <w:lang w:val="ru-RU"/>
        </w:rPr>
      </w:pPr>
    </w:p>
    <w:p w14:paraId="780A3FBF" w14:textId="77777777" w:rsidR="00AC0971" w:rsidRPr="0090593A" w:rsidRDefault="00AC0971" w:rsidP="00AC0971">
      <w:pPr>
        <w:numPr>
          <w:ilvl w:val="12"/>
          <w:numId w:val="0"/>
        </w:numPr>
        <w:tabs>
          <w:tab w:val="left" w:pos="708"/>
        </w:tabs>
        <w:spacing w:after="0" w:line="240" w:lineRule="auto"/>
        <w:ind w:right="-2"/>
        <w:rPr>
          <w:ins w:id="2882" w:author="Author"/>
          <w:rFonts w:ascii="Times New Roman" w:eastAsia="Times New Roman" w:hAnsi="Times New Roman" w:cs="Times New Roman"/>
          <w:b/>
          <w:noProof/>
          <w:lang w:val="ru-RU"/>
        </w:rPr>
      </w:pPr>
      <w:ins w:id="2883" w:author="Author">
        <w:r w:rsidRPr="0090593A">
          <w:rPr>
            <w:rFonts w:ascii="Times New Roman" w:eastAsia="Times New Roman" w:hAnsi="Times New Roman" w:cs="Times New Roman"/>
            <w:b/>
            <w:noProof/>
            <w:lang w:val="ru-RU"/>
          </w:rPr>
          <w:t>Други източници на информация</w:t>
        </w:r>
      </w:ins>
    </w:p>
    <w:p w14:paraId="3C3C80F1" w14:textId="77777777" w:rsidR="00AC0971" w:rsidRPr="0090593A" w:rsidRDefault="00AC0971" w:rsidP="00AC0971">
      <w:pPr>
        <w:numPr>
          <w:ilvl w:val="12"/>
          <w:numId w:val="0"/>
        </w:numPr>
        <w:tabs>
          <w:tab w:val="left" w:pos="567"/>
        </w:tabs>
        <w:spacing w:after="0" w:line="240" w:lineRule="auto"/>
        <w:ind w:right="-2"/>
        <w:rPr>
          <w:ins w:id="2884" w:author="Author"/>
          <w:rFonts w:ascii="Times New Roman" w:eastAsia="Times New Roman" w:hAnsi="Times New Roman" w:cs="Times New Roman"/>
          <w:iCs/>
          <w:noProof/>
          <w:lang w:val="ru-RU"/>
        </w:rPr>
      </w:pPr>
    </w:p>
    <w:p w14:paraId="782B6F72" w14:textId="77777777" w:rsidR="00AC0971" w:rsidRPr="0090593A" w:rsidRDefault="00AC0971" w:rsidP="00AC0971">
      <w:pPr>
        <w:numPr>
          <w:ilvl w:val="12"/>
          <w:numId w:val="0"/>
        </w:numPr>
        <w:tabs>
          <w:tab w:val="left" w:pos="567"/>
        </w:tabs>
        <w:spacing w:after="0" w:line="240" w:lineRule="auto"/>
        <w:ind w:right="-2"/>
        <w:rPr>
          <w:ins w:id="2885" w:author="Author"/>
          <w:rFonts w:ascii="Times New Roman" w:eastAsia="Times New Roman" w:hAnsi="Times New Roman" w:cs="Times New Roman"/>
          <w:iCs/>
          <w:noProof/>
          <w:lang w:val="ru-RU"/>
        </w:rPr>
      </w:pPr>
      <w:ins w:id="2886" w:author="Author">
        <w:r w:rsidRPr="0090593A">
          <w:rPr>
            <w:rFonts w:ascii="Times New Roman" w:eastAsia="Times New Roman" w:hAnsi="Times New Roman" w:cs="Times New Roman"/>
            <w:iCs/>
            <w:noProof/>
            <w:lang w:val="ru-RU"/>
          </w:rPr>
          <w:t xml:space="preserve">Подробна информация за това лекарство е </w:t>
        </w:r>
        <w:r w:rsidRPr="00F83D17">
          <w:rPr>
            <w:rFonts w:ascii="Times New Roman" w:eastAsia="Times New Roman" w:hAnsi="Times New Roman" w:cs="Times New Roman"/>
            <w:iCs/>
            <w:noProof/>
          </w:rPr>
          <w:t xml:space="preserve">предоставена </w:t>
        </w:r>
        <w:r w:rsidRPr="0090593A">
          <w:rPr>
            <w:rFonts w:ascii="Times New Roman" w:eastAsia="Times New Roman" w:hAnsi="Times New Roman" w:cs="Times New Roman"/>
            <w:iCs/>
            <w:noProof/>
            <w:lang w:val="ru-RU"/>
          </w:rPr>
          <w:t xml:space="preserve">на уебсайта на Европейската агенция по лекарствата: </w:t>
        </w:r>
        <w:r>
          <w:rPr>
            <w:rFonts w:ascii="Times New Roman" w:eastAsia="Times New Roman" w:hAnsi="Times New Roman" w:cs="Times New Roman"/>
            <w:noProof/>
            <w:color w:val="0000FF"/>
            <w:u w:val="single"/>
            <w:lang w:val="en-GB"/>
          </w:rPr>
          <w:fldChar w:fldCharType="begin"/>
        </w:r>
        <w:r w:rsidRPr="00B77465">
          <w:rPr>
            <w:rFonts w:ascii="Times New Roman" w:eastAsia="Times New Roman" w:hAnsi="Times New Roman" w:cs="Times New Roman"/>
            <w:noProof/>
            <w:color w:val="0000FF"/>
            <w:u w:val="single"/>
            <w:lang w:val="ru-RU"/>
            <w:rPrChange w:id="2887" w:author="Krasiyana Samardzhieva - Network" w:date="2025-08-18T10:25:00Z" w16du:dateUtc="2025-08-18T07:25:00Z">
              <w:rPr>
                <w:rFonts w:ascii="Times New Roman" w:eastAsia="Times New Roman" w:hAnsi="Times New Roman" w:cs="Times New Roman"/>
                <w:noProof/>
                <w:color w:val="0000FF"/>
                <w:u w:val="single"/>
                <w:lang w:val="en-GB"/>
              </w:rPr>
            </w:rPrChange>
          </w:rPr>
          <w:instrText xml:space="preserve"> </w:instrText>
        </w:r>
        <w:r>
          <w:rPr>
            <w:rFonts w:ascii="Times New Roman" w:eastAsia="Times New Roman" w:hAnsi="Times New Roman" w:cs="Times New Roman"/>
            <w:noProof/>
            <w:color w:val="0000FF"/>
            <w:u w:val="single"/>
            <w:lang w:val="en-GB"/>
          </w:rPr>
          <w:instrText>HYPERLINK</w:instrText>
        </w:r>
        <w:r w:rsidRPr="00C752A4">
          <w:rPr>
            <w:rFonts w:ascii="Times New Roman" w:eastAsia="Times New Roman" w:hAnsi="Times New Roman" w:cs="Times New Roman"/>
            <w:noProof/>
            <w:color w:val="0000FF"/>
            <w:u w:val="single"/>
            <w:lang w:val="ru-RU"/>
          </w:rPr>
          <w:instrText xml:space="preserve"> "</w:instrText>
        </w:r>
        <w:r w:rsidRPr="00C752A4">
          <w:instrText>https://www.ema.europa.eu</w:instrText>
        </w:r>
        <w:r w:rsidRPr="00C752A4">
          <w:rPr>
            <w:rFonts w:ascii="Times New Roman" w:eastAsia="Times New Roman" w:hAnsi="Times New Roman" w:cs="Times New Roman"/>
            <w:noProof/>
            <w:color w:val="0000FF"/>
            <w:u w:val="single"/>
            <w:lang w:val="ru-RU"/>
          </w:rPr>
          <w:instrText>"</w:instrText>
        </w:r>
        <w:r>
          <w:rPr>
            <w:rFonts w:ascii="Times New Roman" w:eastAsia="Times New Roman" w:hAnsi="Times New Roman" w:cs="Times New Roman"/>
            <w:noProof/>
            <w:color w:val="0000FF"/>
            <w:u w:val="single"/>
            <w:lang w:val="en-GB"/>
          </w:rPr>
        </w:r>
        <w:r>
          <w:rPr>
            <w:rFonts w:ascii="Times New Roman" w:eastAsia="Times New Roman" w:hAnsi="Times New Roman" w:cs="Times New Roman"/>
            <w:noProof/>
            <w:color w:val="0000FF"/>
            <w:u w:val="single"/>
            <w:lang w:val="en-GB"/>
          </w:rPr>
          <w:fldChar w:fldCharType="separate"/>
        </w:r>
        <w:r w:rsidRPr="00B82F00">
          <w:rPr>
            <w:rStyle w:val="Hyperlink"/>
            <w:rFonts w:ascii="Times New Roman" w:eastAsia="Times New Roman" w:hAnsi="Times New Roman" w:cs="Times New Roman"/>
            <w:noProof/>
            <w:lang w:val="en-GB"/>
          </w:rPr>
          <w:t>https</w:t>
        </w:r>
        <w:r w:rsidRPr="00B82F00">
          <w:rPr>
            <w:rStyle w:val="Hyperlink"/>
            <w:rFonts w:ascii="Times New Roman" w:eastAsia="Times New Roman" w:hAnsi="Times New Roman" w:cs="Times New Roman"/>
            <w:noProof/>
            <w:lang w:val="ru-RU"/>
          </w:rPr>
          <w:t>:</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www</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ema</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europa</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eu</w:t>
        </w:r>
        <w:r>
          <w:rPr>
            <w:rFonts w:ascii="Times New Roman" w:eastAsia="Times New Roman" w:hAnsi="Times New Roman" w:cs="Times New Roman"/>
            <w:noProof/>
            <w:color w:val="0000FF"/>
            <w:u w:val="single"/>
            <w:lang w:val="en-GB"/>
          </w:rPr>
          <w:fldChar w:fldCharType="end"/>
        </w:r>
        <w:r w:rsidRPr="0090593A">
          <w:rPr>
            <w:rFonts w:ascii="Times New Roman" w:eastAsia="Times New Roman" w:hAnsi="Times New Roman" w:cs="Times New Roman"/>
            <w:iCs/>
            <w:noProof/>
            <w:lang w:val="ru-RU"/>
          </w:rPr>
          <w:t xml:space="preserve">. </w:t>
        </w:r>
      </w:ins>
    </w:p>
    <w:p w14:paraId="355F56B6" w14:textId="77777777" w:rsidR="00AC0971" w:rsidRPr="0090593A" w:rsidRDefault="00AC0971" w:rsidP="00AC0971">
      <w:pPr>
        <w:numPr>
          <w:ilvl w:val="12"/>
          <w:numId w:val="0"/>
        </w:numPr>
        <w:tabs>
          <w:tab w:val="left" w:pos="567"/>
        </w:tabs>
        <w:spacing w:after="0" w:line="240" w:lineRule="auto"/>
        <w:ind w:right="-2"/>
        <w:rPr>
          <w:ins w:id="2888" w:author="Author"/>
          <w:rFonts w:ascii="Times New Roman" w:eastAsia="Times New Roman" w:hAnsi="Times New Roman" w:cs="Times New Roman"/>
          <w:iCs/>
          <w:noProof/>
          <w:lang w:val="ru-RU"/>
        </w:rPr>
      </w:pPr>
    </w:p>
    <w:p w14:paraId="258E45FB" w14:textId="77777777" w:rsidR="00AC0971" w:rsidRPr="0090593A" w:rsidRDefault="00AC0971" w:rsidP="00AC0971">
      <w:pPr>
        <w:spacing w:after="0" w:line="240" w:lineRule="auto"/>
        <w:rPr>
          <w:ins w:id="2889" w:author="Author"/>
          <w:rFonts w:ascii="Times New Roman" w:eastAsia="Times New Roman" w:hAnsi="Times New Roman" w:cs="Times New Roman"/>
          <w:noProof/>
          <w:lang w:val="ru-RU"/>
        </w:rPr>
      </w:pPr>
      <w:ins w:id="2890" w:author="Author">
        <w:r w:rsidRPr="0090593A">
          <w:rPr>
            <w:rFonts w:ascii="Times New Roman" w:eastAsia="Times New Roman" w:hAnsi="Times New Roman" w:cs="Times New Roman"/>
            <w:noProof/>
            <w:lang w:val="ru-RU"/>
          </w:rPr>
          <w:br w:type="page"/>
        </w:r>
      </w:ins>
    </w:p>
    <w:p w14:paraId="5E1F7B0F" w14:textId="77777777" w:rsidR="00AC0971" w:rsidRPr="00F83D17" w:rsidRDefault="00AC0971" w:rsidP="00AC0971">
      <w:pPr>
        <w:spacing w:after="0" w:line="240" w:lineRule="auto"/>
        <w:rPr>
          <w:ins w:id="2891" w:author="Author"/>
          <w:rFonts w:ascii="Times New Roman" w:hAnsi="Times New Roman" w:cs="Times New Roman"/>
        </w:rPr>
      </w:pPr>
    </w:p>
    <w:tbl>
      <w:tblPr>
        <w:tblW w:w="0" w:type="auto"/>
        <w:tblLook w:val="04A0" w:firstRow="1" w:lastRow="0" w:firstColumn="1" w:lastColumn="0" w:noHBand="0" w:noVBand="1"/>
      </w:tblPr>
      <w:tblGrid>
        <w:gridCol w:w="9060"/>
      </w:tblGrid>
      <w:tr w:rsidR="00AC0971" w:rsidRPr="00F83D17" w14:paraId="60C1D019" w14:textId="77777777" w:rsidTr="003B5968">
        <w:trPr>
          <w:ins w:id="2892" w:author="Author"/>
        </w:trPr>
        <w:tc>
          <w:tcPr>
            <w:tcW w:w="9060" w:type="dxa"/>
          </w:tcPr>
          <w:p w14:paraId="78C0D639" w14:textId="77777777" w:rsidR="00AC0971" w:rsidRPr="00F83D17" w:rsidRDefault="00AC0971" w:rsidP="003B5968">
            <w:pPr>
              <w:tabs>
                <w:tab w:val="left" w:pos="567"/>
              </w:tabs>
              <w:spacing w:after="0" w:line="240" w:lineRule="auto"/>
              <w:jc w:val="center"/>
              <w:rPr>
                <w:ins w:id="2893" w:author="Author"/>
                <w:rFonts w:ascii="Times New Roman" w:eastAsia="Calibri" w:hAnsi="Times New Roman" w:cs="Times New Roman"/>
                <w:b/>
              </w:rPr>
            </w:pPr>
            <w:ins w:id="2894" w:author="Author">
              <w:r w:rsidRPr="00F83D17">
                <w:rPr>
                  <w:rFonts w:ascii="Times New Roman" w:eastAsia="Calibri" w:hAnsi="Times New Roman" w:cs="Times New Roman"/>
                  <w:b/>
                </w:rPr>
                <w:t>Указания за употреба</w:t>
              </w:r>
            </w:ins>
          </w:p>
          <w:p w14:paraId="18E73881" w14:textId="77777777" w:rsidR="00AC0971" w:rsidRPr="00F83D17" w:rsidRDefault="00AC0971" w:rsidP="003B5968">
            <w:pPr>
              <w:tabs>
                <w:tab w:val="left" w:pos="567"/>
              </w:tabs>
              <w:spacing w:after="0" w:line="240" w:lineRule="auto"/>
              <w:jc w:val="center"/>
              <w:rPr>
                <w:ins w:id="2895" w:author="Author"/>
                <w:rFonts w:ascii="Times New Roman" w:eastAsia="Calibri" w:hAnsi="Times New Roman" w:cs="Times New Roman"/>
                <w:b/>
              </w:rPr>
            </w:pPr>
          </w:p>
          <w:p w14:paraId="796F60A3" w14:textId="5D68CBEF" w:rsidR="00AC0971" w:rsidRPr="00F83D17" w:rsidRDefault="00AC0971" w:rsidP="003B5968">
            <w:pPr>
              <w:tabs>
                <w:tab w:val="left" w:pos="567"/>
              </w:tabs>
              <w:spacing w:after="0" w:line="240" w:lineRule="auto"/>
              <w:jc w:val="center"/>
              <w:rPr>
                <w:ins w:id="2896" w:author="Author"/>
                <w:rFonts w:ascii="Times New Roman" w:eastAsia="Calibri" w:hAnsi="Times New Roman" w:cs="Times New Roman"/>
                <w:b/>
              </w:rPr>
            </w:pPr>
            <w:proofErr w:type="spellStart"/>
            <w:ins w:id="2897" w:author="Author">
              <w:r w:rsidRPr="00F83D17">
                <w:rPr>
                  <w:rFonts w:ascii="Times New Roman" w:eastAsia="Calibri" w:hAnsi="Times New Roman" w:cs="Times New Roman"/>
                  <w:b/>
                  <w:lang w:val="en-GB"/>
                </w:rPr>
                <w:t>Omvoh</w:t>
              </w:r>
              <w:proofErr w:type="spellEnd"/>
              <w:r w:rsidRPr="00F83D17">
                <w:rPr>
                  <w:rFonts w:ascii="Times New Roman" w:eastAsia="Calibri" w:hAnsi="Times New Roman" w:cs="Times New Roman"/>
                  <w:b/>
                </w:rPr>
                <w:t xml:space="preserve"> </w:t>
              </w:r>
              <w:r w:rsidR="00545377">
                <w:rPr>
                  <w:rFonts w:ascii="Times New Roman" w:eastAsia="Calibri" w:hAnsi="Times New Roman" w:cs="Times New Roman"/>
                  <w:b/>
                </w:rPr>
                <w:t>2</w:t>
              </w:r>
              <w:r w:rsidRPr="00F83D17">
                <w:rPr>
                  <w:rFonts w:ascii="Times New Roman" w:eastAsia="Calibri" w:hAnsi="Times New Roman" w:cs="Times New Roman"/>
                  <w:b/>
                </w:rPr>
                <w:t xml:space="preserve">00 </w:t>
              </w:r>
              <w:r w:rsidRPr="00F83D17">
                <w:rPr>
                  <w:rFonts w:ascii="Times New Roman" w:eastAsia="Calibri" w:hAnsi="Times New Roman" w:cs="Times New Roman"/>
                  <w:b/>
                  <w:lang w:val="en-GB"/>
                </w:rPr>
                <w:t>mg</w:t>
              </w:r>
              <w:r w:rsidRPr="00F83D17">
                <w:rPr>
                  <w:rFonts w:ascii="Times New Roman" w:eastAsia="Calibri" w:hAnsi="Times New Roman" w:cs="Times New Roman"/>
                  <w:b/>
                </w:rPr>
                <w:t xml:space="preserve"> инжекционен разтвор в предварително напълнена писалка</w:t>
              </w:r>
            </w:ins>
          </w:p>
          <w:p w14:paraId="40DB3AC3" w14:textId="77777777" w:rsidR="00AC0971" w:rsidRPr="00F83D17" w:rsidRDefault="00AC0971" w:rsidP="003B5968">
            <w:pPr>
              <w:tabs>
                <w:tab w:val="left" w:pos="567"/>
              </w:tabs>
              <w:spacing w:after="0" w:line="240" w:lineRule="auto"/>
              <w:jc w:val="center"/>
              <w:rPr>
                <w:ins w:id="2898" w:author="Author"/>
                <w:rFonts w:ascii="Times New Roman" w:eastAsia="Calibri" w:hAnsi="Times New Roman" w:cs="Times New Roman"/>
              </w:rPr>
            </w:pPr>
          </w:p>
          <w:p w14:paraId="356A13E5" w14:textId="77777777" w:rsidR="00AC0971" w:rsidRPr="00F83D17" w:rsidRDefault="00AC0971" w:rsidP="003B5968">
            <w:pPr>
              <w:tabs>
                <w:tab w:val="left" w:pos="567"/>
              </w:tabs>
              <w:spacing w:after="0" w:line="240" w:lineRule="auto"/>
              <w:jc w:val="center"/>
              <w:rPr>
                <w:ins w:id="2899" w:author="Author"/>
                <w:rFonts w:ascii="Times New Roman" w:eastAsia="Calibri" w:hAnsi="Times New Roman" w:cs="Times New Roman"/>
              </w:rPr>
            </w:pPr>
            <w:ins w:id="2900" w:author="Author">
              <w:r w:rsidRPr="00F83D17">
                <w:rPr>
                  <w:rFonts w:ascii="Times New Roman" w:eastAsia="Calibri" w:hAnsi="Times New Roman" w:cs="Times New Roman"/>
                </w:rPr>
                <w:t>Миркизумаб (mirikizumab)</w:t>
              </w:r>
            </w:ins>
          </w:p>
          <w:p w14:paraId="418A15DA" w14:textId="77777777" w:rsidR="00AC0971" w:rsidRPr="00F83D17" w:rsidRDefault="00AC0971" w:rsidP="003B5968">
            <w:pPr>
              <w:tabs>
                <w:tab w:val="left" w:pos="567"/>
                <w:tab w:val="left" w:pos="5670"/>
              </w:tabs>
              <w:spacing w:after="0" w:line="240" w:lineRule="auto"/>
              <w:jc w:val="center"/>
              <w:rPr>
                <w:ins w:id="2901" w:author="Author"/>
                <w:rFonts w:ascii="Times New Roman" w:eastAsia="Times New Roman" w:hAnsi="Times New Roman" w:cs="Times New Roman"/>
              </w:rPr>
            </w:pPr>
          </w:p>
          <w:p w14:paraId="697527FB" w14:textId="56397F32" w:rsidR="00AC0971" w:rsidRPr="00B82F00" w:rsidRDefault="00AC0971" w:rsidP="003B5968">
            <w:pPr>
              <w:tabs>
                <w:tab w:val="left" w:pos="708"/>
              </w:tabs>
              <w:spacing w:after="0" w:line="240" w:lineRule="auto"/>
              <w:jc w:val="center"/>
              <w:rPr>
                <w:ins w:id="2902" w:author="Author"/>
                <w:rFonts w:ascii="Times New Roman" w:eastAsia="Times New Roman" w:hAnsi="Times New Roman" w:cs="Times New Roman"/>
                <w:b/>
                <w:bCs/>
                <w:color w:val="000000"/>
                <w:lang w:eastAsia="de-DE"/>
              </w:rPr>
            </w:pPr>
          </w:p>
          <w:p w14:paraId="4E8BB594" w14:textId="10D4FB11" w:rsidR="00AC0971" w:rsidRPr="00F83D17" w:rsidRDefault="00545377" w:rsidP="003B5968">
            <w:pPr>
              <w:tabs>
                <w:tab w:val="left" w:pos="567"/>
                <w:tab w:val="left" w:pos="5670"/>
              </w:tabs>
              <w:spacing w:after="0" w:line="240" w:lineRule="auto"/>
              <w:jc w:val="center"/>
              <w:rPr>
                <w:ins w:id="2903" w:author="Author"/>
                <w:rFonts w:ascii="Times New Roman" w:eastAsia="Times New Roman" w:hAnsi="Times New Roman" w:cs="Times New Roman"/>
                <w:lang w:val="en-GB"/>
              </w:rPr>
            </w:pPr>
            <w:ins w:id="2904" w:author="Author">
              <w:r>
                <w:rPr>
                  <w:noProof/>
                  <w:lang w:eastAsia="bg-BG"/>
                </w:rPr>
                <w:drawing>
                  <wp:inline distT="0" distB="0" distL="0" distR="0" wp14:anchorId="55B083A1" wp14:editId="6FB6AA20">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tc>
      </w:tr>
      <w:tr w:rsidR="00AC0971" w:rsidRPr="00F83D17" w14:paraId="043F92E8" w14:textId="77777777" w:rsidTr="003B5968">
        <w:trPr>
          <w:ins w:id="2905" w:author="Author"/>
        </w:trPr>
        <w:tc>
          <w:tcPr>
            <w:tcW w:w="9060" w:type="dxa"/>
            <w:hideMark/>
          </w:tcPr>
          <w:p w14:paraId="0659270D" w14:textId="77777777" w:rsidR="00AC0971" w:rsidRPr="00F83D17" w:rsidRDefault="00AC0971" w:rsidP="003B5968">
            <w:pPr>
              <w:tabs>
                <w:tab w:val="left" w:pos="567"/>
                <w:tab w:val="left" w:pos="5670"/>
              </w:tabs>
              <w:spacing w:after="0" w:line="240" w:lineRule="auto"/>
              <w:jc w:val="center"/>
              <w:rPr>
                <w:ins w:id="2906" w:author="Author"/>
                <w:rFonts w:ascii="Times New Roman" w:eastAsia="Times New Roman" w:hAnsi="Times New Roman" w:cs="Times New Roman"/>
                <w:color w:val="000000"/>
                <w:lang w:eastAsia="de-DE"/>
              </w:rPr>
            </w:pPr>
            <w:ins w:id="2907" w:author="Author">
              <w:r w:rsidRPr="00F83D17">
                <w:rPr>
                  <w:rFonts w:ascii="Times New Roman" w:eastAsia="Times New Roman" w:hAnsi="Times New Roman" w:cs="Times New Roman"/>
                  <w:color w:val="000000"/>
                  <w:lang w:eastAsia="de-DE"/>
                </w:rPr>
                <w:t xml:space="preserve">Прочетете това, преди да си инжектирате </w:t>
              </w:r>
              <w:proofErr w:type="spellStart"/>
              <w:r w:rsidRPr="00F83D17">
                <w:rPr>
                  <w:rFonts w:ascii="Times New Roman" w:eastAsia="Times New Roman" w:hAnsi="Times New Roman" w:cs="Times New Roman"/>
                  <w:color w:val="000000"/>
                  <w:lang w:val="en-US" w:eastAsia="de-DE"/>
                </w:rPr>
                <w:t>Omvoh</w:t>
              </w:r>
              <w:proofErr w:type="spellEnd"/>
              <w:r w:rsidRPr="00F83D17">
                <w:rPr>
                  <w:rFonts w:ascii="Times New Roman" w:eastAsia="Times New Roman" w:hAnsi="Times New Roman" w:cs="Times New Roman"/>
                  <w:color w:val="000000"/>
                  <w:lang w:eastAsia="de-DE"/>
                </w:rPr>
                <w:t>.</w:t>
              </w:r>
            </w:ins>
          </w:p>
          <w:p w14:paraId="253BDAA4" w14:textId="77777777" w:rsidR="00AC0971" w:rsidRPr="00F83D17" w:rsidRDefault="00AC0971" w:rsidP="003B5968">
            <w:pPr>
              <w:tabs>
                <w:tab w:val="left" w:pos="567"/>
                <w:tab w:val="left" w:pos="5670"/>
              </w:tabs>
              <w:spacing w:after="0" w:line="240" w:lineRule="auto"/>
              <w:jc w:val="center"/>
              <w:rPr>
                <w:ins w:id="2908" w:author="Author"/>
                <w:rFonts w:ascii="Times New Roman" w:eastAsia="Times New Roman" w:hAnsi="Times New Roman" w:cs="Times New Roman"/>
                <w:b/>
                <w:bCs/>
              </w:rPr>
            </w:pPr>
            <w:ins w:id="2909" w:author="Author">
              <w:r w:rsidRPr="00F83D17">
                <w:rPr>
                  <w:rFonts w:ascii="Times New Roman" w:eastAsia="Times New Roman" w:hAnsi="Times New Roman" w:cs="Times New Roman"/>
                  <w:color w:val="000000"/>
                  <w:lang w:eastAsia="de-DE"/>
                </w:rPr>
                <w:t xml:space="preserve"> Следвайте всички указания стъпка по стъпка.</w:t>
              </w:r>
            </w:ins>
          </w:p>
        </w:tc>
      </w:tr>
      <w:tr w:rsidR="00AC0971" w:rsidRPr="00F83D17" w14:paraId="3C60A325" w14:textId="77777777" w:rsidTr="003B5968">
        <w:trPr>
          <w:ins w:id="2910" w:author="Author"/>
        </w:trPr>
        <w:tc>
          <w:tcPr>
            <w:tcW w:w="9060" w:type="dxa"/>
            <w:hideMark/>
          </w:tcPr>
          <w:p w14:paraId="15F39325" w14:textId="59A4770E" w:rsidR="00AC0971" w:rsidRPr="00F83D17" w:rsidRDefault="00AC0971" w:rsidP="003B5968">
            <w:pPr>
              <w:spacing w:after="0" w:line="240" w:lineRule="auto"/>
              <w:ind w:left="720"/>
              <w:contextualSpacing/>
              <w:jc w:val="center"/>
              <w:rPr>
                <w:ins w:id="2911" w:author="Author"/>
                <w:rFonts w:ascii="Times New Roman" w:eastAsia="Times New Roman" w:hAnsi="Times New Roman" w:cs="Times New Roman"/>
                <w:highlight w:val="cyan"/>
              </w:rPr>
            </w:pPr>
          </w:p>
        </w:tc>
      </w:tr>
      <w:tr w:rsidR="00AC0971" w:rsidRPr="00F83D17" w14:paraId="416752D5" w14:textId="77777777" w:rsidTr="003B5968">
        <w:trPr>
          <w:ins w:id="2912" w:author="Author"/>
        </w:trPr>
        <w:tc>
          <w:tcPr>
            <w:tcW w:w="9060" w:type="dxa"/>
            <w:hideMark/>
          </w:tcPr>
          <w:p w14:paraId="625F9ED4" w14:textId="33617453" w:rsidR="00AC0971" w:rsidRPr="008E0810" w:rsidRDefault="00AF65D2" w:rsidP="003B5968">
            <w:pPr>
              <w:tabs>
                <w:tab w:val="left" w:pos="567"/>
              </w:tabs>
              <w:spacing w:after="0" w:line="240" w:lineRule="auto"/>
              <w:rPr>
                <w:ins w:id="2913" w:author="Author"/>
                <w:rFonts w:ascii="Times New Roman" w:eastAsia="Times New Roman" w:hAnsi="Times New Roman" w:cs="Times New Roman"/>
                <w:b/>
                <w:bCs/>
                <w:lang w:val="ru-RU"/>
                <w:rPrChange w:id="2914" w:author="Author">
                  <w:rPr>
                    <w:ins w:id="2915" w:author="Author"/>
                    <w:rFonts w:ascii="Times New Roman" w:eastAsia="Times New Roman" w:hAnsi="Times New Roman" w:cs="Times New Roman"/>
                    <w:b/>
                    <w:bCs/>
                    <w:lang w:val="en-GB"/>
                  </w:rPr>
                </w:rPrChange>
              </w:rPr>
            </w:pPr>
            <w:ins w:id="2916" w:author="Author">
              <w:r w:rsidRPr="008E0810">
                <w:rPr>
                  <w:rFonts w:ascii="Times New Roman" w:eastAsia="Times New Roman" w:hAnsi="Times New Roman" w:cs="Times New Roman"/>
                  <w:b/>
                  <w:bCs/>
                  <w:lang w:val="ru-RU"/>
                  <w:rPrChange w:id="2917" w:author="Author">
                    <w:rPr>
                      <w:rFonts w:ascii="Times New Roman" w:eastAsia="Times New Roman" w:hAnsi="Times New Roman" w:cs="Times New Roman"/>
                      <w:b/>
                      <w:bCs/>
                      <w:lang w:val="en-GB"/>
                    </w:rPr>
                  </w:rPrChange>
                </w:rPr>
                <w:t xml:space="preserve">Важна информация, която трябва да знаете преди да инжектирате </w:t>
              </w:r>
              <w:proofErr w:type="spellStart"/>
              <w:r w:rsidRPr="00AF65D2">
                <w:rPr>
                  <w:rFonts w:ascii="Times New Roman" w:eastAsia="Times New Roman" w:hAnsi="Times New Roman" w:cs="Times New Roman"/>
                  <w:b/>
                  <w:bCs/>
                  <w:lang w:val="en-GB"/>
                </w:rPr>
                <w:t>Omvoh</w:t>
              </w:r>
              <w:proofErr w:type="spellEnd"/>
              <w:r w:rsidRPr="008E0810">
                <w:rPr>
                  <w:rFonts w:ascii="Times New Roman" w:eastAsia="Times New Roman" w:hAnsi="Times New Roman" w:cs="Times New Roman"/>
                  <w:b/>
                  <w:bCs/>
                  <w:lang w:val="ru-RU"/>
                  <w:rPrChange w:id="2918" w:author="Author">
                    <w:rPr>
                      <w:rFonts w:ascii="Times New Roman" w:eastAsia="Times New Roman" w:hAnsi="Times New Roman" w:cs="Times New Roman"/>
                      <w:b/>
                      <w:bCs/>
                      <w:lang w:val="en-GB"/>
                    </w:rPr>
                  </w:rPrChange>
                </w:rPr>
                <w:t>:</w:t>
              </w:r>
            </w:ins>
          </w:p>
          <w:p w14:paraId="095D036F" w14:textId="77777777" w:rsidR="00AC0971" w:rsidRPr="00F83D17" w:rsidRDefault="00AC0971" w:rsidP="003B5968">
            <w:pPr>
              <w:numPr>
                <w:ilvl w:val="0"/>
                <w:numId w:val="16"/>
              </w:numPr>
              <w:tabs>
                <w:tab w:val="left" w:pos="567"/>
              </w:tabs>
              <w:spacing w:before="120" w:after="0" w:line="240" w:lineRule="auto"/>
              <w:ind w:left="567" w:right="57" w:hanging="397"/>
              <w:contextualSpacing/>
              <w:rPr>
                <w:ins w:id="2919" w:author="Author"/>
                <w:rFonts w:ascii="Times New Roman" w:eastAsia="Times New Roman" w:hAnsi="Times New Roman" w:cs="Times New Roman"/>
              </w:rPr>
            </w:pPr>
            <w:ins w:id="2920" w:author="Author">
              <w:r w:rsidRPr="00F83D17">
                <w:rPr>
                  <w:rFonts w:ascii="Times New Roman" w:eastAsia="Times New Roman" w:hAnsi="Times New Roman" w:cs="Times New Roman"/>
                  <w:color w:val="000000"/>
                </w:rPr>
                <w:t xml:space="preserve">Вашият доставчик на здравни грижи трябва да Ви покаже как да приготвите и инжектирате Omvoh с помощта на писалката. </w:t>
              </w:r>
              <w:r w:rsidRPr="00F83D17">
                <w:rPr>
                  <w:rFonts w:ascii="Times New Roman" w:eastAsia="Times New Roman" w:hAnsi="Times New Roman" w:cs="Times New Roman"/>
                  <w:b/>
                  <w:bCs/>
                  <w:color w:val="000000"/>
                </w:rPr>
                <w:t xml:space="preserve">Не </w:t>
              </w:r>
              <w:r w:rsidRPr="00F83D17">
                <w:rPr>
                  <w:rFonts w:ascii="Times New Roman" w:eastAsia="Times New Roman" w:hAnsi="Times New Roman" w:cs="Times New Roman"/>
                  <w:color w:val="000000"/>
                </w:rPr>
                <w:t xml:space="preserve">инжектирайте себе си или някой друг, докато не Ви бъде показано как да инжектирате </w:t>
              </w:r>
              <w:proofErr w:type="spellStart"/>
              <w:r w:rsidRPr="00F83D17">
                <w:rPr>
                  <w:rFonts w:ascii="Times New Roman" w:eastAsia="Times New Roman" w:hAnsi="Times New Roman" w:cs="Times New Roman"/>
                  <w:color w:val="000000"/>
                  <w:lang w:val="en-US"/>
                </w:rPr>
                <w:t>Omvoh</w:t>
              </w:r>
              <w:proofErr w:type="spellEnd"/>
              <w:r w:rsidRPr="00F83D17">
                <w:rPr>
                  <w:rFonts w:ascii="Times New Roman" w:eastAsia="Times New Roman" w:hAnsi="Times New Roman" w:cs="Times New Roman"/>
                  <w:color w:val="000000"/>
                </w:rPr>
                <w:t>.</w:t>
              </w:r>
            </w:ins>
          </w:p>
          <w:p w14:paraId="505979B0" w14:textId="77777777" w:rsidR="00AC0971" w:rsidRPr="00F83D17" w:rsidRDefault="00AC0971" w:rsidP="003B5968">
            <w:pPr>
              <w:numPr>
                <w:ilvl w:val="0"/>
                <w:numId w:val="16"/>
              </w:numPr>
              <w:tabs>
                <w:tab w:val="left" w:pos="567"/>
              </w:tabs>
              <w:spacing w:before="120" w:after="0" w:line="240" w:lineRule="auto"/>
              <w:ind w:left="567" w:right="57" w:hanging="397"/>
              <w:contextualSpacing/>
              <w:rPr>
                <w:ins w:id="2921" w:author="Author"/>
                <w:rFonts w:ascii="Times New Roman" w:eastAsia="Times New Roman" w:hAnsi="Times New Roman" w:cs="Times New Roman"/>
              </w:rPr>
            </w:pPr>
            <w:ins w:id="2922" w:author="Author">
              <w:r w:rsidRPr="00F83D17">
                <w:rPr>
                  <w:rFonts w:ascii="Times New Roman" w:eastAsia="Times New Roman" w:hAnsi="Times New Roman" w:cs="Times New Roman"/>
                </w:rPr>
                <w:t>Всяка писалка Omvoh е предназначена само за еднократна употреба. Не споделяйте и не използвайте повторно писалката си. Може да предадете или да получите инфекция.</w:t>
              </w:r>
            </w:ins>
          </w:p>
          <w:p w14:paraId="139E2FE7" w14:textId="77777777" w:rsidR="00AC0971" w:rsidRPr="00F83D17" w:rsidRDefault="00AC0971" w:rsidP="003B5968">
            <w:pPr>
              <w:numPr>
                <w:ilvl w:val="0"/>
                <w:numId w:val="16"/>
              </w:numPr>
              <w:tabs>
                <w:tab w:val="left" w:pos="567"/>
              </w:tabs>
              <w:spacing w:before="120" w:after="0" w:line="240" w:lineRule="auto"/>
              <w:ind w:left="567" w:right="57" w:hanging="397"/>
              <w:contextualSpacing/>
              <w:rPr>
                <w:ins w:id="2923" w:author="Author"/>
                <w:rFonts w:ascii="Times New Roman" w:eastAsia="Times New Roman" w:hAnsi="Times New Roman" w:cs="Times New Roman"/>
                <w:color w:val="000000"/>
              </w:rPr>
            </w:pPr>
            <w:ins w:id="2924" w:author="Author">
              <w:r w:rsidRPr="00F83D17">
                <w:rPr>
                  <w:rFonts w:ascii="Times New Roman" w:eastAsia="Times New Roman" w:hAnsi="Times New Roman" w:cs="Times New Roman"/>
                  <w:color w:val="000000"/>
                </w:rPr>
                <w:t xml:space="preserve">Вашият доставчик на здравни грижи може да ви помогне да решите къде да  инжектирате дозата. Можете също така да прочетете раздела </w:t>
              </w:r>
            </w:ins>
          </w:p>
          <w:p w14:paraId="36A07807" w14:textId="77777777" w:rsidR="00AC0971" w:rsidRPr="00F83D17" w:rsidRDefault="00AC0971" w:rsidP="003B5968">
            <w:pPr>
              <w:numPr>
                <w:ilvl w:val="0"/>
                <w:numId w:val="16"/>
              </w:numPr>
              <w:tabs>
                <w:tab w:val="left" w:pos="567"/>
              </w:tabs>
              <w:spacing w:before="120" w:after="0" w:line="240" w:lineRule="auto"/>
              <w:ind w:left="567" w:right="57" w:hanging="397"/>
              <w:contextualSpacing/>
              <w:rPr>
                <w:ins w:id="2925" w:author="Author"/>
                <w:rFonts w:ascii="Times New Roman" w:eastAsia="Times New Roman" w:hAnsi="Times New Roman" w:cs="Times New Roman"/>
                <w:color w:val="000000"/>
              </w:rPr>
            </w:pPr>
            <w:ins w:id="2926" w:author="Author">
              <w:r w:rsidRPr="00F83D17">
                <w:rPr>
                  <w:rFonts w:ascii="Times New Roman" w:eastAsia="Times New Roman" w:hAnsi="Times New Roman" w:cs="Times New Roman"/>
                  <w:color w:val="000000"/>
                </w:rPr>
                <w:t>"Изберете мястото на инжектиране" от тези указания, за да Ви помогне да изберете коя област може да най-подходяща за Вас.</w:t>
              </w:r>
            </w:ins>
          </w:p>
          <w:p w14:paraId="4529667B" w14:textId="77777777" w:rsidR="00AC0971" w:rsidRPr="00F83D17" w:rsidRDefault="00AC0971" w:rsidP="003B5968">
            <w:pPr>
              <w:numPr>
                <w:ilvl w:val="0"/>
                <w:numId w:val="16"/>
              </w:numPr>
              <w:tabs>
                <w:tab w:val="left" w:pos="567"/>
              </w:tabs>
              <w:spacing w:before="120" w:after="0" w:line="240" w:lineRule="auto"/>
              <w:ind w:left="567" w:right="57" w:hanging="397"/>
              <w:contextualSpacing/>
              <w:rPr>
                <w:ins w:id="2927" w:author="Author"/>
                <w:rFonts w:ascii="Times New Roman" w:eastAsia="Times New Roman" w:hAnsi="Times New Roman" w:cs="Times New Roman"/>
                <w:color w:val="000000"/>
              </w:rPr>
            </w:pPr>
            <w:ins w:id="2928" w:author="Author">
              <w:r w:rsidRPr="00F83D17">
                <w:rPr>
                  <w:rFonts w:ascii="Times New Roman" w:eastAsia="Times New Roman" w:hAnsi="Times New Roman" w:cs="Times New Roman"/>
                  <w:color w:val="000000"/>
                </w:rPr>
                <w:t xml:space="preserve">Ако имате проблеми със зрението или слуха, не използвайте писалката Omvoh без помощта на болногледач. </w:t>
              </w:r>
            </w:ins>
          </w:p>
          <w:p w14:paraId="604D5087" w14:textId="77777777" w:rsidR="00AC0971" w:rsidRPr="00F83D17" w:rsidRDefault="00AC0971" w:rsidP="003B5968">
            <w:pPr>
              <w:numPr>
                <w:ilvl w:val="0"/>
                <w:numId w:val="16"/>
              </w:numPr>
              <w:tabs>
                <w:tab w:val="left" w:pos="567"/>
              </w:tabs>
              <w:spacing w:before="120" w:after="0" w:line="240" w:lineRule="auto"/>
              <w:ind w:left="567" w:right="57" w:hanging="397"/>
              <w:contextualSpacing/>
              <w:rPr>
                <w:ins w:id="2929" w:author="Author"/>
                <w:rFonts w:ascii="Times New Roman" w:eastAsia="Times New Roman" w:hAnsi="Times New Roman" w:cs="Times New Roman"/>
                <w:color w:val="000000"/>
              </w:rPr>
            </w:pPr>
            <w:ins w:id="2930" w:author="Author">
              <w:r w:rsidRPr="00F83D17">
                <w:rPr>
                  <w:rFonts w:ascii="Times New Roman" w:eastAsia="Times New Roman" w:hAnsi="Times New Roman" w:cs="Times New Roman"/>
                  <w:color w:val="000000"/>
                </w:rPr>
                <w:t>Запазете указанияте за употреба и направете справка с тях при необходимост.</w:t>
              </w:r>
            </w:ins>
          </w:p>
          <w:p w14:paraId="11172EB3" w14:textId="77777777" w:rsidR="00AC0971" w:rsidRPr="00F83D17" w:rsidRDefault="00AC0971" w:rsidP="003B5968">
            <w:pPr>
              <w:tabs>
                <w:tab w:val="left" w:pos="567"/>
              </w:tabs>
              <w:spacing w:after="0" w:line="240" w:lineRule="auto"/>
              <w:contextualSpacing/>
              <w:rPr>
                <w:ins w:id="2931" w:author="Author"/>
                <w:rFonts w:ascii="Times New Roman" w:eastAsia="Times New Roman" w:hAnsi="Times New Roman" w:cs="Times New Roman"/>
              </w:rPr>
            </w:pPr>
          </w:p>
        </w:tc>
      </w:tr>
    </w:tbl>
    <w:p w14:paraId="33E18BFF" w14:textId="77777777" w:rsidR="00AC0971" w:rsidRPr="00F83D17" w:rsidRDefault="00AC0971" w:rsidP="00AC0971">
      <w:pPr>
        <w:rPr>
          <w:ins w:id="2932" w:author="Author"/>
        </w:rPr>
      </w:pPr>
    </w:p>
    <w:p w14:paraId="6EC48E93" w14:textId="019201A4" w:rsidR="00AF65D2" w:rsidRDefault="00AF65D2">
      <w:pPr>
        <w:rPr>
          <w:ins w:id="2933" w:author="Author"/>
        </w:rPr>
      </w:pPr>
      <w:ins w:id="2934" w:author="Author">
        <w:r>
          <w:br w:type="page"/>
        </w:r>
      </w:ins>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AC0971" w:rsidRPr="00F83D17" w14:paraId="344370FA" w14:textId="77777777" w:rsidTr="003B5968">
        <w:trPr>
          <w:ins w:id="2935" w:author="Author"/>
        </w:trPr>
        <w:tc>
          <w:tcPr>
            <w:tcW w:w="9214" w:type="dxa"/>
            <w:tcBorders>
              <w:top w:val="nil"/>
              <w:left w:val="nil"/>
              <w:bottom w:val="nil"/>
              <w:right w:val="nil"/>
            </w:tcBorders>
            <w:hideMark/>
          </w:tcPr>
          <w:tbl>
            <w:tblPr>
              <w:tblW w:w="9111" w:type="dxa"/>
              <w:tblLayout w:type="fixed"/>
              <w:tblLook w:val="04A0" w:firstRow="1" w:lastRow="0" w:firstColumn="1" w:lastColumn="0" w:noHBand="0" w:noVBand="1"/>
            </w:tblPr>
            <w:tblGrid>
              <w:gridCol w:w="9111"/>
            </w:tblGrid>
            <w:tr w:rsidR="00AC0971" w:rsidRPr="00F83D17" w14:paraId="50D89776" w14:textId="77777777" w:rsidTr="003B5968">
              <w:trPr>
                <w:ins w:id="2936" w:author="Author"/>
              </w:trPr>
              <w:tc>
                <w:tcPr>
                  <w:tcW w:w="9111" w:type="dxa"/>
                  <w:hideMark/>
                </w:tcPr>
                <w:p w14:paraId="636BDE7A" w14:textId="4C098A25" w:rsidR="00AC0971" w:rsidRPr="00F83D17" w:rsidRDefault="00AC0971" w:rsidP="003B5968">
                  <w:pPr>
                    <w:tabs>
                      <w:tab w:val="left" w:pos="708"/>
                    </w:tabs>
                    <w:spacing w:after="0" w:line="240" w:lineRule="auto"/>
                    <w:ind w:left="-108" w:firstLine="108"/>
                    <w:rPr>
                      <w:ins w:id="2937" w:author="Author"/>
                      <w:rFonts w:ascii="Times New Roman" w:eastAsia="Times New Roman" w:hAnsi="Times New Roman" w:cs="Times New Roman"/>
                      <w:b/>
                      <w:bCs/>
                      <w:color w:val="000000"/>
                      <w:lang w:eastAsia="de-DE"/>
                    </w:rPr>
                  </w:pPr>
                  <w:ins w:id="2938" w:author="Author">
                    <w:r w:rsidRPr="00F83D17">
                      <w:rPr>
                        <w:rFonts w:ascii="Times New Roman" w:eastAsia="Times New Roman" w:hAnsi="Times New Roman" w:cs="Times New Roman"/>
                        <w:b/>
                        <w:bCs/>
                        <w:color w:val="000000"/>
                        <w:lang w:eastAsia="de-DE"/>
                      </w:rPr>
                      <w:lastRenderedPageBreak/>
                      <w:t xml:space="preserve">Преди да използвате писалките </w:t>
                    </w:r>
                    <w:proofErr w:type="spellStart"/>
                    <w:r w:rsidRPr="00F83D17">
                      <w:rPr>
                        <w:rFonts w:ascii="Times New Roman" w:eastAsia="Times New Roman" w:hAnsi="Times New Roman" w:cs="Times New Roman"/>
                        <w:b/>
                        <w:bCs/>
                        <w:color w:val="000000"/>
                        <w:lang w:val="en-US" w:eastAsia="de-DE"/>
                      </w:rPr>
                      <w:t>Omvoh</w:t>
                    </w:r>
                    <w:proofErr w:type="spellEnd"/>
                    <w:r w:rsidRPr="00F83D17">
                      <w:rPr>
                        <w:rFonts w:ascii="Times New Roman" w:eastAsia="Times New Roman" w:hAnsi="Times New Roman" w:cs="Times New Roman"/>
                        <w:b/>
                        <w:bCs/>
                        <w:color w:val="000000"/>
                        <w:lang w:eastAsia="de-DE"/>
                      </w:rPr>
                      <w:t>, прочетете и внимателно следвайте всички</w:t>
                    </w:r>
                  </w:ins>
                </w:p>
                <w:p w14:paraId="3C42D80B" w14:textId="77777777" w:rsidR="00AC0971" w:rsidRPr="00F83D17" w:rsidRDefault="00AC0971" w:rsidP="003B5968">
                  <w:pPr>
                    <w:tabs>
                      <w:tab w:val="left" w:pos="708"/>
                    </w:tabs>
                    <w:spacing w:after="0" w:line="240" w:lineRule="auto"/>
                    <w:ind w:left="-108" w:firstLine="108"/>
                    <w:rPr>
                      <w:ins w:id="2939" w:author="Author"/>
                      <w:rFonts w:ascii="Times New Roman" w:eastAsia="Times New Roman" w:hAnsi="Times New Roman" w:cs="Times New Roman"/>
                      <w:b/>
                      <w:bCs/>
                      <w:color w:val="000000"/>
                      <w:lang w:eastAsia="de-DE"/>
                    </w:rPr>
                  </w:pPr>
                  <w:ins w:id="2940" w:author="Author">
                    <w:r w:rsidRPr="00F83D17">
                      <w:rPr>
                        <w:rFonts w:ascii="Times New Roman" w:eastAsia="Times New Roman" w:hAnsi="Times New Roman" w:cs="Times New Roman"/>
                        <w:b/>
                        <w:bCs/>
                        <w:color w:val="000000"/>
                        <w:lang w:eastAsia="de-DE"/>
                      </w:rPr>
                      <w:t xml:space="preserve"> указания стъпка по стъпка.</w:t>
                    </w:r>
                  </w:ins>
                </w:p>
                <w:p w14:paraId="6B670326" w14:textId="77777777" w:rsidR="00AC0971" w:rsidRPr="00F83D17" w:rsidRDefault="00AC0971" w:rsidP="003B5968">
                  <w:pPr>
                    <w:tabs>
                      <w:tab w:val="left" w:pos="708"/>
                    </w:tabs>
                    <w:spacing w:after="0" w:line="240" w:lineRule="auto"/>
                    <w:ind w:left="-108" w:firstLine="108"/>
                    <w:rPr>
                      <w:ins w:id="2941" w:author="Author"/>
                      <w:rFonts w:ascii="Times New Roman" w:eastAsia="Times New Roman" w:hAnsi="Times New Roman" w:cs="Times New Roman"/>
                      <w:b/>
                      <w:bCs/>
                      <w:color w:val="000000"/>
                      <w:lang w:eastAsia="de-DE"/>
                    </w:rPr>
                  </w:pPr>
                </w:p>
                <w:p w14:paraId="69F0AAE2" w14:textId="77777777" w:rsidR="00AC0971" w:rsidRPr="00F83D17" w:rsidRDefault="00AC0971" w:rsidP="003B5968">
                  <w:pPr>
                    <w:tabs>
                      <w:tab w:val="left" w:pos="708"/>
                    </w:tabs>
                    <w:spacing w:after="0" w:line="240" w:lineRule="auto"/>
                    <w:ind w:left="-108" w:firstLine="108"/>
                    <w:rPr>
                      <w:ins w:id="2942" w:author="Author"/>
                      <w:rFonts w:ascii="Times New Roman" w:eastAsia="Times New Roman" w:hAnsi="Times New Roman" w:cs="Times New Roman"/>
                      <w:b/>
                      <w:bCs/>
                    </w:rPr>
                  </w:pPr>
                  <w:ins w:id="2943" w:author="Author">
                    <w:r w:rsidRPr="00F83D17">
                      <w:rPr>
                        <w:rFonts w:ascii="Times New Roman" w:eastAsia="Times New Roman" w:hAnsi="Times New Roman" w:cs="Times New Roman"/>
                        <w:b/>
                        <w:bCs/>
                        <w:color w:val="000000"/>
                        <w:lang w:eastAsia="de-DE"/>
                      </w:rPr>
                      <w:t xml:space="preserve">Части на писалката </w:t>
                    </w:r>
                    <w:proofErr w:type="spellStart"/>
                    <w:r w:rsidRPr="00F83D17">
                      <w:rPr>
                        <w:rFonts w:ascii="Times New Roman" w:eastAsia="Times New Roman" w:hAnsi="Times New Roman" w:cs="Times New Roman"/>
                        <w:b/>
                        <w:bCs/>
                        <w:color w:val="000000"/>
                        <w:lang w:val="en-US" w:eastAsia="de-DE"/>
                      </w:rPr>
                      <w:t>Omvoh</w:t>
                    </w:r>
                    <w:proofErr w:type="spellEnd"/>
                  </w:ins>
                </w:p>
              </w:tc>
            </w:tr>
            <w:tr w:rsidR="00AC0971" w:rsidRPr="00F83D17" w14:paraId="69AC2E63" w14:textId="77777777" w:rsidTr="003B5968">
              <w:trPr>
                <w:ins w:id="2944" w:author="Author"/>
              </w:trPr>
              <w:tc>
                <w:tcPr>
                  <w:tcW w:w="9111" w:type="dxa"/>
                </w:tcPr>
                <w:p w14:paraId="20377145" w14:textId="77777777" w:rsidR="00AC0971" w:rsidRPr="00F83D17" w:rsidRDefault="00AC0971" w:rsidP="003B5968">
                  <w:pPr>
                    <w:tabs>
                      <w:tab w:val="left" w:pos="567"/>
                      <w:tab w:val="left" w:pos="5670"/>
                    </w:tabs>
                    <w:spacing w:after="0" w:line="240" w:lineRule="auto"/>
                    <w:ind w:left="-108" w:firstLine="108"/>
                    <w:rPr>
                      <w:ins w:id="2945" w:author="Author"/>
                      <w:rFonts w:ascii="Times New Roman" w:eastAsia="Times New Roman" w:hAnsi="Times New Roman" w:cs="Times New Roman"/>
                    </w:rPr>
                  </w:pPr>
                  <w:ins w:id="2946" w:author="Author">
                    <w:r w:rsidRPr="00F83D17">
                      <w:rPr>
                        <w:rFonts w:ascii="Times New Roman" w:hAnsi="Times New Roman" w:cs="Times New Roman"/>
                        <w:noProof/>
                        <w:lang w:eastAsia="bg-BG"/>
                      </w:rPr>
                      <mc:AlternateContent>
                        <mc:Choice Requires="wps">
                          <w:drawing>
                            <wp:anchor distT="0" distB="0" distL="114300" distR="114300" simplePos="0" relativeHeight="251795456" behindDoc="0" locked="0" layoutInCell="1" allowOverlap="1" wp14:anchorId="639E0477" wp14:editId="401E4550">
                              <wp:simplePos x="0" y="0"/>
                              <wp:positionH relativeFrom="column">
                                <wp:posOffset>407943</wp:posOffset>
                              </wp:positionH>
                              <wp:positionV relativeFrom="paragraph">
                                <wp:posOffset>98697</wp:posOffset>
                              </wp:positionV>
                              <wp:extent cx="2574472" cy="267335"/>
                              <wp:effectExtent l="0" t="0" r="0" b="0"/>
                              <wp:wrapNone/>
                              <wp:docPr id="1605877471" name="Text Box 1605877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472" cy="267335"/>
                                      </a:xfrm>
                                      <a:prstGeom prst="rect">
                                        <a:avLst/>
                                      </a:prstGeom>
                                      <a:noFill/>
                                      <a:ln w="6350">
                                        <a:noFill/>
                                      </a:ln>
                                      <a:effectLst/>
                                    </wps:spPr>
                                    <wps:txbx>
                                      <w:txbxContent>
                                        <w:p w14:paraId="1DFABEC7" w14:textId="77777777" w:rsidR="003B5968" w:rsidRPr="00B60893" w:rsidRDefault="003B5968" w:rsidP="00AC0971">
                                          <w:pPr>
                                            <w:jc w:val="center"/>
                                            <w:rPr>
                                              <w:rFonts w:ascii="Times New Roman" w:hAnsi="Times New Roman" w:cs="Times New Roman"/>
                                              <w:b/>
                                            </w:rPr>
                                          </w:pPr>
                                          <w:r w:rsidRPr="00B60893">
                                            <w:rPr>
                                              <w:rFonts w:ascii="Times New Roman" w:hAnsi="Times New Roman" w:cs="Times New Roman"/>
                                              <w:b/>
                                            </w:rPr>
                                            <w:t>Горен край</w:t>
                                          </w:r>
                                        </w:p>
                                        <w:p w14:paraId="3775912A" w14:textId="77777777" w:rsidR="003B5968" w:rsidRDefault="003B5968" w:rsidP="00AC0971">
                                          <w:pPr>
                                            <w:jc w:val="center"/>
                                            <w:rPr>
                                              <w:rFonts w:ascii="Times New Roman" w:hAnsi="Times New Roman" w:cs="Times New Roman"/>
                                              <w:bCs/>
                                            </w:rPr>
                                          </w:pPr>
                                        </w:p>
                                        <w:p w14:paraId="344ECCEE" w14:textId="77777777" w:rsidR="003B5968" w:rsidRPr="00B05A93" w:rsidRDefault="003B5968" w:rsidP="00AC0971">
                                          <w:pPr>
                                            <w:jc w:val="center"/>
                                            <w:rPr>
                                              <w:rFonts w:ascii="Times New Roman" w:hAnsi="Times New Roman" w:cs="Times New Roman"/>
                                              <w:bC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9E0477" id="Text Box 1605877471" o:spid="_x0000_s1079" type="#_x0000_t202" style="position:absolute;left:0;text-align:left;margin-left:32.1pt;margin-top:7.75pt;width:202.7pt;height:2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" filled="f" stroked="f" strokeweight=".5pt">
                              <v:path arrowok="t"/>
                              <v:textbox>
                                <w:txbxContent>
                                  <w:p w14:paraId="1DFABEC7" w14:textId="77777777" w:rsidR="003B5968" w:rsidRPr="00B60893" w:rsidRDefault="003B5968" w:rsidP="00AC0971">
                                    <w:pPr>
                                      <w:jc w:val="center"/>
                                      <w:rPr>
                                        <w:rFonts w:ascii="Times New Roman" w:hAnsi="Times New Roman" w:cs="Times New Roman"/>
                                        <w:b/>
                                      </w:rPr>
                                    </w:pPr>
                                    <w:r w:rsidRPr="00B60893">
                                      <w:rPr>
                                        <w:rFonts w:ascii="Times New Roman" w:hAnsi="Times New Roman" w:cs="Times New Roman"/>
                                        <w:b/>
                                      </w:rPr>
                                      <w:t>Горен край</w:t>
                                    </w:r>
                                  </w:p>
                                  <w:p w14:paraId="3775912A" w14:textId="77777777" w:rsidR="003B5968" w:rsidRDefault="003B5968" w:rsidP="00AC0971">
                                    <w:pPr>
                                      <w:jc w:val="center"/>
                                      <w:rPr>
                                        <w:rFonts w:ascii="Times New Roman" w:hAnsi="Times New Roman" w:cs="Times New Roman"/>
                                        <w:bCs/>
                                      </w:rPr>
                                    </w:pPr>
                                  </w:p>
                                  <w:p w14:paraId="344ECCEE" w14:textId="77777777" w:rsidR="003B5968" w:rsidRPr="00B05A93" w:rsidRDefault="003B5968" w:rsidP="00AC0971">
                                    <w:pPr>
                                      <w:jc w:val="center"/>
                                      <w:rPr>
                                        <w:rFonts w:ascii="Times New Roman" w:hAnsi="Times New Roman" w:cs="Times New Roman"/>
                                        <w:bCs/>
                                      </w:rPr>
                                    </w:pPr>
                                  </w:p>
                                </w:txbxContent>
                              </v:textbox>
                            </v:shape>
                          </w:pict>
                        </mc:Fallback>
                      </mc:AlternateContent>
                    </w:r>
                  </w:ins>
                </w:p>
                <w:p w14:paraId="0A013105" w14:textId="77777777" w:rsidR="00AC0971" w:rsidRPr="00F83D17" w:rsidRDefault="00AC0971" w:rsidP="003B5968">
                  <w:pPr>
                    <w:tabs>
                      <w:tab w:val="left" w:pos="567"/>
                      <w:tab w:val="left" w:pos="5670"/>
                    </w:tabs>
                    <w:spacing w:after="0" w:line="240" w:lineRule="auto"/>
                    <w:ind w:left="-108" w:firstLine="108"/>
                    <w:rPr>
                      <w:ins w:id="2947" w:author="Author"/>
                      <w:rFonts w:ascii="Times New Roman" w:eastAsia="Times New Roman" w:hAnsi="Times New Roman" w:cs="Times New Roman"/>
                    </w:rPr>
                  </w:pPr>
                </w:p>
                <w:p w14:paraId="6AC25532" w14:textId="018ECABF" w:rsidR="00AC0971" w:rsidRPr="00F83D17" w:rsidRDefault="00AF65D2" w:rsidP="003B5968">
                  <w:pPr>
                    <w:tabs>
                      <w:tab w:val="left" w:pos="567"/>
                      <w:tab w:val="left" w:pos="5670"/>
                    </w:tabs>
                    <w:spacing w:after="0" w:line="240" w:lineRule="auto"/>
                    <w:ind w:left="-108" w:firstLine="108"/>
                    <w:rPr>
                      <w:ins w:id="2948" w:author="Author"/>
                      <w:rFonts w:ascii="Times New Roman" w:eastAsia="Times New Roman" w:hAnsi="Times New Roman" w:cs="Times New Roman"/>
                    </w:rPr>
                  </w:pPr>
                  <w:ins w:id="2949" w:author="Author">
                    <w:r w:rsidRPr="00F83D17">
                      <w:rPr>
                        <w:rFonts w:ascii="Times New Roman" w:hAnsi="Times New Roman" w:cs="Times New Roman"/>
                        <w:noProof/>
                        <w:lang w:eastAsia="bg-BG"/>
                      </w:rPr>
                      <mc:AlternateContent>
                        <mc:Choice Requires="wps">
                          <w:drawing>
                            <wp:anchor distT="0" distB="0" distL="114300" distR="114300" simplePos="0" relativeHeight="251798528" behindDoc="0" locked="0" layoutInCell="1" allowOverlap="1" wp14:anchorId="6455E01B" wp14:editId="7F9CBA25">
                              <wp:simplePos x="0" y="0"/>
                              <wp:positionH relativeFrom="column">
                                <wp:posOffset>1573318</wp:posOffset>
                              </wp:positionH>
                              <wp:positionV relativeFrom="paragraph">
                                <wp:posOffset>159598</wp:posOffset>
                              </wp:positionV>
                              <wp:extent cx="2868295" cy="338666"/>
                              <wp:effectExtent l="0" t="0" r="0" b="4445"/>
                              <wp:wrapNone/>
                              <wp:docPr id="1936482587" name="Text Box 193648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38666"/>
                                      </a:xfrm>
                                      <a:prstGeom prst="rect">
                                        <a:avLst/>
                                      </a:prstGeom>
                                      <a:noFill/>
                                      <a:ln w="9525">
                                        <a:noFill/>
                                        <a:miter lim="800000"/>
                                        <a:headEnd/>
                                        <a:tailEnd/>
                                      </a:ln>
                                    </wps:spPr>
                                    <wps:txbx>
                                      <w:txbxContent>
                                        <w:p w14:paraId="1D806D0D"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Син бутон за инжектиране</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455E01B" id="Text Box 1936482587" o:spid="_x0000_s1080" type="#_x0000_t202" style="position:absolute;left:0;text-align:left;margin-left:123.9pt;margin-top:12.55pt;width:225.85pt;height:26.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" filled="f" stroked="f">
                              <v:textbox>
                                <w:txbxContent>
                                  <w:p w14:paraId="1D806D0D"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Син бутон за инжектиране</w:t>
                                    </w:r>
                                  </w:p>
                                </w:txbxContent>
                              </v:textbox>
                            </v:shape>
                          </w:pict>
                        </mc:Fallback>
                      </mc:AlternateContent>
                    </w:r>
                  </w:ins>
                </w:p>
                <w:p w14:paraId="3C4B4AD6" w14:textId="09757F2F" w:rsidR="00AC0971" w:rsidRPr="00F83D17" w:rsidRDefault="00AF65D2" w:rsidP="003B5968">
                  <w:pPr>
                    <w:tabs>
                      <w:tab w:val="left" w:pos="567"/>
                      <w:tab w:val="left" w:pos="5670"/>
                    </w:tabs>
                    <w:spacing w:after="0" w:line="240" w:lineRule="auto"/>
                    <w:ind w:left="-108" w:firstLine="108"/>
                    <w:rPr>
                      <w:ins w:id="2950" w:author="Author"/>
                      <w:rFonts w:ascii="Times New Roman" w:eastAsia="Times New Roman" w:hAnsi="Times New Roman" w:cs="Times New Roman"/>
                    </w:rPr>
                  </w:pPr>
                  <w:ins w:id="2951" w:author="Author">
                    <w:r w:rsidRPr="00F83D17">
                      <w:rPr>
                        <w:rFonts w:ascii="Times New Roman" w:hAnsi="Times New Roman" w:cs="Times New Roman"/>
                        <w:noProof/>
                        <w:lang w:eastAsia="bg-BG"/>
                      </w:rPr>
                      <mc:AlternateContent>
                        <mc:Choice Requires="wps">
                          <w:drawing>
                            <wp:anchor distT="0" distB="0" distL="114300" distR="114300" simplePos="0" relativeHeight="251804672" behindDoc="0" locked="0" layoutInCell="1" allowOverlap="1" wp14:anchorId="3E453CD9" wp14:editId="2CF1909B">
                              <wp:simplePos x="0" y="0"/>
                              <wp:positionH relativeFrom="column">
                                <wp:posOffset>1573319</wp:posOffset>
                              </wp:positionH>
                              <wp:positionV relativeFrom="paragraph">
                                <wp:posOffset>3364442</wp:posOffset>
                              </wp:positionV>
                              <wp:extent cx="3101552" cy="287866"/>
                              <wp:effectExtent l="0" t="0" r="0" b="0"/>
                              <wp:wrapNone/>
                              <wp:docPr id="784238892" name="Text Box 784238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552" cy="287866"/>
                                      </a:xfrm>
                                      <a:prstGeom prst="rect">
                                        <a:avLst/>
                                      </a:prstGeom>
                                      <a:noFill/>
                                      <a:ln w="9525">
                                        <a:noFill/>
                                        <a:miter lim="800000"/>
                                        <a:headEnd/>
                                        <a:tailEnd/>
                                      </a:ln>
                                    </wps:spPr>
                                    <wps:txbx>
                                      <w:txbxContent>
                                        <w:p w14:paraId="15141E46"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Сива капачка на основата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3CD9" id="Text Box 784238892" o:spid="_x0000_s1081" type="#_x0000_t202" style="position:absolute;left:0;text-align:left;margin-left:123.9pt;margin-top:264.9pt;width:244.2pt;height:22.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" filled="f" stroked="f">
                              <v:textbox>
                                <w:txbxContent>
                                  <w:p w14:paraId="15141E46"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Сива капачка на основата</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803648" behindDoc="0" locked="0" layoutInCell="1" allowOverlap="1" wp14:anchorId="22969F40" wp14:editId="589F4C94">
                              <wp:simplePos x="0" y="0"/>
                              <wp:positionH relativeFrom="column">
                                <wp:posOffset>1522518</wp:posOffset>
                              </wp:positionH>
                              <wp:positionV relativeFrom="paragraph">
                                <wp:posOffset>2729442</wp:posOffset>
                              </wp:positionV>
                              <wp:extent cx="2532380" cy="262466"/>
                              <wp:effectExtent l="0" t="0" r="0" b="4445"/>
                              <wp:wrapNone/>
                              <wp:docPr id="1890102031" name="Text Box 189010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262466"/>
                                      </a:xfrm>
                                      <a:prstGeom prst="rect">
                                        <a:avLst/>
                                      </a:prstGeom>
                                      <a:noFill/>
                                      <a:ln w="9525">
                                        <a:noFill/>
                                        <a:miter lim="800000"/>
                                        <a:headEnd/>
                                        <a:tailEnd/>
                                      </a:ln>
                                    </wps:spPr>
                                    <wps:txbx>
                                      <w:txbxContent>
                                        <w:p w14:paraId="23D60E49"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Прозрачна основа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2969F40" id="Text Box 1890102031" o:spid="_x0000_s1082" type="#_x0000_t202" style="position:absolute;left:0;text-align:left;margin-left:119.9pt;margin-top:214.9pt;width:199.4pt;height:20.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" filled="f" stroked="f">
                              <v:textbox>
                                <w:txbxContent>
                                  <w:p w14:paraId="23D60E49"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Прозрачна основа</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801600" behindDoc="0" locked="0" layoutInCell="1" allowOverlap="1" wp14:anchorId="68CFB331" wp14:editId="05CC5EAA">
                              <wp:simplePos x="0" y="0"/>
                              <wp:positionH relativeFrom="column">
                                <wp:posOffset>1530561</wp:posOffset>
                              </wp:positionH>
                              <wp:positionV relativeFrom="paragraph">
                                <wp:posOffset>2483909</wp:posOffset>
                              </wp:positionV>
                              <wp:extent cx="2430145" cy="321733"/>
                              <wp:effectExtent l="0" t="0" r="0" b="2540"/>
                              <wp:wrapNone/>
                              <wp:docPr id="2104526791" name="Text Box 2104526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321733"/>
                                      </a:xfrm>
                                      <a:prstGeom prst="rect">
                                        <a:avLst/>
                                      </a:prstGeom>
                                      <a:noFill/>
                                      <a:ln w="9525">
                                        <a:noFill/>
                                        <a:miter lim="800000"/>
                                        <a:headEnd/>
                                        <a:tailEnd/>
                                      </a:ln>
                                    </wps:spPr>
                                    <wps:txbx>
                                      <w:txbxContent>
                                        <w:p w14:paraId="2F6634AB"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Игла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8CFB331" id="Text Box 2104526791" o:spid="_x0000_s1083" type="#_x0000_t202" style="position:absolute;left:0;text-align:left;margin-left:120.5pt;margin-top:195.6pt;width:191.35pt;height:25.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" filled="f" stroked="f">
                              <v:textbox>
                                <w:txbxContent>
                                  <w:p w14:paraId="2F6634AB"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Игла</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802624" behindDoc="0" locked="0" layoutInCell="1" allowOverlap="1" wp14:anchorId="39C0A206" wp14:editId="10997AC5">
                              <wp:simplePos x="0" y="0"/>
                              <wp:positionH relativeFrom="column">
                                <wp:posOffset>1522518</wp:posOffset>
                              </wp:positionH>
                              <wp:positionV relativeFrom="paragraph">
                                <wp:posOffset>2263775</wp:posOffset>
                              </wp:positionV>
                              <wp:extent cx="2139527" cy="376767"/>
                              <wp:effectExtent l="0" t="0" r="0" b="4445"/>
                              <wp:wrapNone/>
                              <wp:docPr id="529877266" name="Text Box 529877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527" cy="376767"/>
                                      </a:xfrm>
                                      <a:prstGeom prst="rect">
                                        <a:avLst/>
                                      </a:prstGeom>
                                      <a:noFill/>
                                      <a:ln w="9525">
                                        <a:noFill/>
                                        <a:miter lim="800000"/>
                                        <a:headEnd/>
                                        <a:tailEnd/>
                                      </a:ln>
                                    </wps:spPr>
                                    <wps:txbx>
                                      <w:txbxContent>
                                        <w:p w14:paraId="55890E19"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Лекарство</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9C0A206" id="Text Box 529877266" o:spid="_x0000_s1084" type="#_x0000_t202" style="position:absolute;left:0;text-align:left;margin-left:119.9pt;margin-top:178.25pt;width:168.45pt;height:29.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" filled="f" stroked="f">
                              <v:textbox>
                                <w:txbxContent>
                                  <w:p w14:paraId="55890E19"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Лекарство</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800576" behindDoc="0" locked="0" layoutInCell="1" allowOverlap="1" wp14:anchorId="53374DBE" wp14:editId="027B5ACB">
                              <wp:simplePos x="0" y="0"/>
                              <wp:positionH relativeFrom="column">
                                <wp:posOffset>1573318</wp:posOffset>
                              </wp:positionH>
                              <wp:positionV relativeFrom="paragraph">
                                <wp:posOffset>693208</wp:posOffset>
                              </wp:positionV>
                              <wp:extent cx="3352800" cy="330200"/>
                              <wp:effectExtent l="0" t="0" r="0" b="0"/>
                              <wp:wrapNone/>
                              <wp:docPr id="434268129" name="Text Box 434268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30200"/>
                                      </a:xfrm>
                                      <a:prstGeom prst="rect">
                                        <a:avLst/>
                                      </a:prstGeom>
                                      <a:noFill/>
                                      <a:ln w="9525">
                                        <a:noFill/>
                                        <a:miter lim="800000"/>
                                        <a:headEnd/>
                                        <a:tailEnd/>
                                      </a:ln>
                                    </wps:spPr>
                                    <wps:txbx>
                                      <w:txbxContent>
                                        <w:p w14:paraId="389F1208"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Символи заключване/отключване</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374DBE" id="Text Box 434268129" o:spid="_x0000_s1085" type="#_x0000_t202" style="position:absolute;left:0;text-align:left;margin-left:123.9pt;margin-top:54.6pt;width:264pt;height:2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" filled="f" stroked="f">
                              <v:textbox>
                                <w:txbxContent>
                                  <w:p w14:paraId="389F1208"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Символи заключване/отключване</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799552" behindDoc="0" locked="0" layoutInCell="1" allowOverlap="1" wp14:anchorId="01CD14EB" wp14:editId="0E9BE11C">
                              <wp:simplePos x="0" y="0"/>
                              <wp:positionH relativeFrom="column">
                                <wp:posOffset>1573318</wp:posOffset>
                              </wp:positionH>
                              <wp:positionV relativeFrom="paragraph">
                                <wp:posOffset>363008</wp:posOffset>
                              </wp:positionV>
                              <wp:extent cx="2802890" cy="283634"/>
                              <wp:effectExtent l="0" t="0" r="0" b="2540"/>
                              <wp:wrapNone/>
                              <wp:docPr id="309930609" name="Text Box 309930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83634"/>
                                      </a:xfrm>
                                      <a:prstGeom prst="rect">
                                        <a:avLst/>
                                      </a:prstGeom>
                                      <a:noFill/>
                                      <a:ln w="9525">
                                        <a:noFill/>
                                        <a:miter lim="800000"/>
                                        <a:headEnd/>
                                        <a:tailEnd/>
                                      </a:ln>
                                    </wps:spPr>
                                    <wps:txbx>
                                      <w:txbxContent>
                                        <w:p w14:paraId="697BD7A5"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Заключващ пръстен</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1CD14EB" id="Text Box 309930609" o:spid="_x0000_s1086" type="#_x0000_t202" style="position:absolute;left:0;text-align:left;margin-left:123.9pt;margin-top:28.6pt;width:220.7pt;height:2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" filled="f" stroked="f">
                              <v:textbox>
                                <w:txbxContent>
                                  <w:p w14:paraId="697BD7A5" w14:textId="77777777" w:rsidR="003B5968" w:rsidRPr="00A82294" w:rsidRDefault="003B5968" w:rsidP="00AC0971">
                                    <w:pPr>
                                      <w:spacing w:line="240" w:lineRule="auto"/>
                                      <w:rPr>
                                        <w:rFonts w:ascii="Times New Roman" w:hAnsi="Times New Roman" w:cs="Times New Roman"/>
                                        <w:bCs/>
                                      </w:rPr>
                                    </w:pPr>
                                    <w:r w:rsidRPr="00A82294">
                                      <w:rPr>
                                        <w:rFonts w:ascii="Times New Roman" w:hAnsi="Times New Roman" w:cs="Times New Roman"/>
                                        <w:bCs/>
                                      </w:rPr>
                                      <w:t>Заключващ пръстен</w:t>
                                    </w:r>
                                  </w:p>
                                </w:txbxContent>
                              </v:textbox>
                            </v:shape>
                          </w:pict>
                        </mc:Fallback>
                      </mc:AlternateContent>
                    </w:r>
                    <w:r>
                      <w:rPr>
                        <w:rFonts w:ascii="Times New Roman" w:eastAsia="Times New Roman" w:hAnsi="Times New Roman" w:cs="Times New Roman"/>
                        <w:noProof/>
                        <w:lang w:eastAsia="bg-BG"/>
                      </w:rPr>
                      <w:drawing>
                        <wp:inline distT="0" distB="0" distL="0" distR="0" wp14:anchorId="0FA57863" wp14:editId="506F50C3">
                          <wp:extent cx="1524000" cy="3767455"/>
                          <wp:effectExtent l="0" t="0" r="0" b="4445"/>
                          <wp:docPr id="16687424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3767455"/>
                                  </a:xfrm>
                                  <a:prstGeom prst="rect">
                                    <a:avLst/>
                                  </a:prstGeom>
                                  <a:noFill/>
                                </pic:spPr>
                              </pic:pic>
                            </a:graphicData>
                          </a:graphic>
                        </wp:inline>
                      </w:drawing>
                    </w:r>
                  </w:ins>
                </w:p>
                <w:p w14:paraId="2F82CE42" w14:textId="36A9569B" w:rsidR="00AC0971" w:rsidRPr="00F83D17" w:rsidRDefault="00AC0971" w:rsidP="003B5968">
                  <w:pPr>
                    <w:tabs>
                      <w:tab w:val="left" w:pos="567"/>
                      <w:tab w:val="left" w:pos="5670"/>
                    </w:tabs>
                    <w:spacing w:after="0" w:line="240" w:lineRule="auto"/>
                    <w:ind w:left="-108" w:firstLine="108"/>
                    <w:rPr>
                      <w:ins w:id="2952" w:author="Author"/>
                      <w:rFonts w:ascii="Times New Roman" w:eastAsia="Times New Roman" w:hAnsi="Times New Roman" w:cs="Times New Roman"/>
                    </w:rPr>
                  </w:pPr>
                </w:p>
                <w:p w14:paraId="482F7DA3" w14:textId="747A08F2" w:rsidR="00AC0971" w:rsidRPr="00F83D17" w:rsidRDefault="00AC0971" w:rsidP="003B5968">
                  <w:pPr>
                    <w:tabs>
                      <w:tab w:val="left" w:pos="567"/>
                      <w:tab w:val="left" w:pos="5670"/>
                    </w:tabs>
                    <w:spacing w:after="0" w:line="240" w:lineRule="auto"/>
                    <w:ind w:left="-108" w:firstLine="108"/>
                    <w:rPr>
                      <w:ins w:id="2953" w:author="Author"/>
                      <w:rFonts w:ascii="Times New Roman" w:eastAsia="Times New Roman" w:hAnsi="Times New Roman" w:cs="Times New Roman"/>
                    </w:rPr>
                  </w:pPr>
                </w:p>
                <w:p w14:paraId="60F3B0E0" w14:textId="75B01828" w:rsidR="00AC0971" w:rsidRPr="00F83D17" w:rsidRDefault="00AC0971" w:rsidP="003B5968">
                  <w:pPr>
                    <w:tabs>
                      <w:tab w:val="left" w:pos="567"/>
                      <w:tab w:val="left" w:pos="5670"/>
                    </w:tabs>
                    <w:spacing w:after="0" w:line="240" w:lineRule="auto"/>
                    <w:ind w:left="-108" w:firstLine="108"/>
                    <w:rPr>
                      <w:ins w:id="2954" w:author="Author"/>
                      <w:rFonts w:ascii="Times New Roman" w:eastAsia="Times New Roman" w:hAnsi="Times New Roman" w:cs="Times New Roman"/>
                    </w:rPr>
                  </w:pPr>
                </w:p>
                <w:p w14:paraId="7FD57955" w14:textId="7F9BA3B3" w:rsidR="00AC0971" w:rsidRPr="00F83D17" w:rsidRDefault="00AF65D2" w:rsidP="003B5968">
                  <w:pPr>
                    <w:tabs>
                      <w:tab w:val="left" w:pos="567"/>
                      <w:tab w:val="left" w:pos="5670"/>
                    </w:tabs>
                    <w:spacing w:after="0" w:line="240" w:lineRule="auto"/>
                    <w:ind w:left="-108" w:firstLine="108"/>
                    <w:rPr>
                      <w:ins w:id="2955" w:author="Author"/>
                      <w:rFonts w:ascii="Times New Roman" w:eastAsia="Times New Roman" w:hAnsi="Times New Roman" w:cs="Times New Roman"/>
                    </w:rPr>
                  </w:pPr>
                  <w:ins w:id="2956" w:author="Author">
                    <w:r w:rsidRPr="00AF65D2">
                      <w:rPr>
                        <w:rFonts w:ascii="Times New Roman" w:eastAsia="Times New Roman" w:hAnsi="Times New Roman" w:cs="Times New Roman"/>
                        <w:noProof/>
                        <w:lang w:eastAsia="bg-BG"/>
                      </w:rPr>
                      <mc:AlternateContent>
                        <mc:Choice Requires="wps">
                          <w:drawing>
                            <wp:anchor distT="45720" distB="45720" distL="114300" distR="114300" simplePos="0" relativeHeight="251812864" behindDoc="0" locked="0" layoutInCell="1" allowOverlap="1" wp14:anchorId="2FCAFDEB" wp14:editId="54ACC953">
                              <wp:simplePos x="0" y="0"/>
                              <wp:positionH relativeFrom="column">
                                <wp:posOffset>-1905</wp:posOffset>
                              </wp:positionH>
                              <wp:positionV relativeFrom="paragraph">
                                <wp:posOffset>20320</wp:posOffset>
                              </wp:positionV>
                              <wp:extent cx="1400810" cy="1404620"/>
                              <wp:effectExtent l="0" t="0" r="0" b="5715"/>
                              <wp:wrapSquare wrapText="bothSides"/>
                              <wp:docPr id="227978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1404620"/>
                                      </a:xfrm>
                                      <a:prstGeom prst="rect">
                                        <a:avLst/>
                                      </a:prstGeom>
                                      <a:noFill/>
                                      <a:ln w="9525">
                                        <a:noFill/>
                                        <a:miter lim="800000"/>
                                        <a:headEnd/>
                                        <a:tailEnd/>
                                      </a:ln>
                                    </wps:spPr>
                                    <wps:txbx>
                                      <w:txbxContent>
                                        <w:p w14:paraId="31887E1E" w14:textId="3956DF62" w:rsidR="003B5968" w:rsidRPr="008E0810" w:rsidRDefault="003B5968">
                                          <w:pPr>
                                            <w:rPr>
                                              <w:rFonts w:ascii="Times New Roman" w:hAnsi="Times New Roman" w:cs="Times New Roman"/>
                                              <w:rPrChange w:id="2957" w:author="Author">
                                                <w:rPr/>
                                              </w:rPrChange>
                                            </w:rPr>
                                          </w:pPr>
                                          <w:ins w:id="2958" w:author="Author">
                                            <w:r>
                                              <w:rPr>
                                                <w:rFonts w:ascii="Times New Roman" w:hAnsi="Times New Roman" w:cs="Times New Roman"/>
                                              </w:rPr>
                                              <w:t xml:space="preserve">       </w:t>
                                            </w:r>
                                            <w:r w:rsidRPr="008E0810">
                                              <w:rPr>
                                                <w:rFonts w:ascii="Times New Roman" w:hAnsi="Times New Roman" w:cs="Times New Roman"/>
                                                <w:rPrChange w:id="2959" w:author="Author">
                                                  <w:rPr/>
                                                </w:rPrChange>
                                              </w:rPr>
                                              <w:t>Долен край</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AFDEB" id="_x0000_s1087" type="#_x0000_t202" style="position:absolute;left:0;text-align:left;margin-left:-.15pt;margin-top:1.6pt;width:110.3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" filled="f" stroked="f">
                              <v:textbox style="mso-fit-shape-to-text:t">
                                <w:txbxContent>
                                  <w:p w14:paraId="31887E1E" w14:textId="3956DF62" w:rsidR="003B5968" w:rsidRPr="008E0810" w:rsidRDefault="003B5968">
                                    <w:pPr>
                                      <w:rPr>
                                        <w:rFonts w:ascii="Times New Roman" w:hAnsi="Times New Roman" w:cs="Times New Roman"/>
                                        <w:rPrChange w:id="2827" w:author="Author">
                                          <w:rPr/>
                                        </w:rPrChange>
                                      </w:rPr>
                                    </w:pPr>
                                    <w:ins w:id="2828" w:author="Author">
                                      <w:r>
                                        <w:rPr>
                                          <w:rFonts w:ascii="Times New Roman" w:hAnsi="Times New Roman" w:cs="Times New Roman"/>
                                        </w:rPr>
                                        <w:t xml:space="preserve">       </w:t>
                                      </w:r>
                                      <w:r w:rsidRPr="008E0810">
                                        <w:rPr>
                                          <w:rFonts w:ascii="Times New Roman" w:hAnsi="Times New Roman" w:cs="Times New Roman"/>
                                          <w:rPrChange w:id="2829" w:author="Author">
                                            <w:rPr/>
                                          </w:rPrChange>
                                        </w:rPr>
                                        <w:t>Долен край</w:t>
                                      </w:r>
                                    </w:ins>
                                  </w:p>
                                </w:txbxContent>
                              </v:textbox>
                              <w10:wrap type="square"/>
                            </v:shape>
                          </w:pict>
                        </mc:Fallback>
                      </mc:AlternateContent>
                    </w:r>
                  </w:ins>
                </w:p>
                <w:p w14:paraId="3B9CAAAA" w14:textId="26853ABC" w:rsidR="00AC0971" w:rsidRPr="00F83D17" w:rsidRDefault="00AC0971" w:rsidP="003B5968">
                  <w:pPr>
                    <w:tabs>
                      <w:tab w:val="left" w:pos="567"/>
                      <w:tab w:val="left" w:pos="5670"/>
                    </w:tabs>
                    <w:spacing w:after="0" w:line="240" w:lineRule="auto"/>
                    <w:ind w:left="-108" w:firstLine="108"/>
                    <w:rPr>
                      <w:ins w:id="2960" w:author="Author"/>
                      <w:rFonts w:ascii="Times New Roman" w:eastAsia="Times New Roman" w:hAnsi="Times New Roman" w:cs="Times New Roman"/>
                    </w:rPr>
                  </w:pPr>
                </w:p>
                <w:p w14:paraId="044C0E1C" w14:textId="0B7A6EA0" w:rsidR="00AC0971" w:rsidRPr="00F83D17" w:rsidRDefault="00AC0971" w:rsidP="003B5968">
                  <w:pPr>
                    <w:tabs>
                      <w:tab w:val="left" w:pos="567"/>
                      <w:tab w:val="left" w:pos="5670"/>
                    </w:tabs>
                    <w:spacing w:after="0" w:line="240" w:lineRule="auto"/>
                    <w:ind w:left="-108" w:firstLine="108"/>
                    <w:rPr>
                      <w:ins w:id="2961" w:author="Author"/>
                      <w:rFonts w:ascii="Times New Roman" w:eastAsia="Times New Roman" w:hAnsi="Times New Roman" w:cs="Times New Roman"/>
                    </w:rPr>
                  </w:pPr>
                </w:p>
                <w:p w14:paraId="74C5ED2F" w14:textId="2AC21A20" w:rsidR="00AC0971" w:rsidRPr="00F83D17" w:rsidRDefault="00AC0971" w:rsidP="003B5968">
                  <w:pPr>
                    <w:tabs>
                      <w:tab w:val="left" w:pos="567"/>
                      <w:tab w:val="left" w:pos="5670"/>
                    </w:tabs>
                    <w:spacing w:after="0" w:line="240" w:lineRule="auto"/>
                    <w:ind w:left="-108" w:firstLine="108"/>
                    <w:rPr>
                      <w:ins w:id="2962" w:author="Author"/>
                      <w:rFonts w:ascii="Times New Roman" w:eastAsia="Times New Roman" w:hAnsi="Times New Roman" w:cs="Times New Roman"/>
                    </w:rPr>
                  </w:pPr>
                </w:p>
                <w:p w14:paraId="682919EF" w14:textId="06FBEB10" w:rsidR="00AC0971" w:rsidRPr="00F83D17" w:rsidRDefault="00AC0971" w:rsidP="003B5968">
                  <w:pPr>
                    <w:tabs>
                      <w:tab w:val="left" w:pos="567"/>
                      <w:tab w:val="left" w:pos="5670"/>
                    </w:tabs>
                    <w:spacing w:after="0" w:line="240" w:lineRule="auto"/>
                    <w:ind w:left="-108" w:firstLine="108"/>
                    <w:rPr>
                      <w:ins w:id="2963" w:author="Author"/>
                      <w:rFonts w:ascii="Times New Roman" w:eastAsia="Times New Roman" w:hAnsi="Times New Roman" w:cs="Times New Roman"/>
                    </w:rPr>
                  </w:pPr>
                </w:p>
                <w:p w14:paraId="0BD4DB64" w14:textId="15EFEC27" w:rsidR="00AC0971" w:rsidRPr="00F83D17" w:rsidRDefault="00AC0971" w:rsidP="003B5968">
                  <w:pPr>
                    <w:tabs>
                      <w:tab w:val="left" w:pos="567"/>
                      <w:tab w:val="left" w:pos="5670"/>
                    </w:tabs>
                    <w:spacing w:after="0" w:line="240" w:lineRule="auto"/>
                    <w:ind w:left="-108" w:firstLine="108"/>
                    <w:rPr>
                      <w:ins w:id="2964" w:author="Author"/>
                      <w:rFonts w:ascii="Times New Roman" w:eastAsia="Times New Roman" w:hAnsi="Times New Roman" w:cs="Times New Roman"/>
                    </w:rPr>
                  </w:pPr>
                </w:p>
                <w:p w14:paraId="7FF13E93" w14:textId="5126A46D" w:rsidR="00AC0971" w:rsidRPr="00F83D17" w:rsidRDefault="00AC0971" w:rsidP="003B5968">
                  <w:pPr>
                    <w:tabs>
                      <w:tab w:val="left" w:pos="567"/>
                      <w:tab w:val="left" w:pos="5670"/>
                    </w:tabs>
                    <w:spacing w:after="0" w:line="240" w:lineRule="auto"/>
                    <w:ind w:left="-108" w:firstLine="108"/>
                    <w:rPr>
                      <w:ins w:id="2965" w:author="Author"/>
                      <w:rFonts w:ascii="Times New Roman" w:eastAsia="Times New Roman" w:hAnsi="Times New Roman" w:cs="Times New Roman"/>
                    </w:rPr>
                  </w:pPr>
                </w:p>
                <w:p w14:paraId="64FA96E5" w14:textId="44583E56" w:rsidR="00AC0971" w:rsidRPr="00F83D17" w:rsidRDefault="00AC0971" w:rsidP="003B5968">
                  <w:pPr>
                    <w:tabs>
                      <w:tab w:val="left" w:pos="567"/>
                      <w:tab w:val="left" w:pos="5670"/>
                    </w:tabs>
                    <w:spacing w:after="0" w:line="240" w:lineRule="auto"/>
                    <w:ind w:left="-108" w:firstLine="108"/>
                    <w:rPr>
                      <w:ins w:id="2966" w:author="Author"/>
                      <w:rFonts w:ascii="Times New Roman" w:eastAsia="Times New Roman" w:hAnsi="Times New Roman" w:cs="Times New Roman"/>
                    </w:rPr>
                  </w:pPr>
                </w:p>
                <w:p w14:paraId="7C7BB504" w14:textId="2D6D0D82" w:rsidR="00AC0971" w:rsidRPr="00F83D17" w:rsidRDefault="00AC0971" w:rsidP="003B5968">
                  <w:pPr>
                    <w:tabs>
                      <w:tab w:val="left" w:pos="567"/>
                      <w:tab w:val="left" w:pos="5670"/>
                    </w:tabs>
                    <w:spacing w:after="0" w:line="240" w:lineRule="auto"/>
                    <w:ind w:left="-108" w:firstLine="108"/>
                    <w:rPr>
                      <w:ins w:id="2967" w:author="Author"/>
                      <w:rFonts w:ascii="Times New Roman" w:eastAsia="Times New Roman" w:hAnsi="Times New Roman" w:cs="Times New Roman"/>
                    </w:rPr>
                  </w:pPr>
                </w:p>
                <w:p w14:paraId="30DC54E3" w14:textId="0281E418" w:rsidR="00AC0971" w:rsidRPr="00F83D17" w:rsidRDefault="00AC0971" w:rsidP="003B5968">
                  <w:pPr>
                    <w:tabs>
                      <w:tab w:val="left" w:pos="567"/>
                      <w:tab w:val="left" w:pos="5670"/>
                    </w:tabs>
                    <w:spacing w:after="0" w:line="240" w:lineRule="auto"/>
                    <w:ind w:left="-108" w:firstLine="108"/>
                    <w:rPr>
                      <w:ins w:id="2968" w:author="Author"/>
                      <w:rFonts w:ascii="Times New Roman" w:eastAsia="Times New Roman" w:hAnsi="Times New Roman" w:cs="Times New Roman"/>
                    </w:rPr>
                  </w:pPr>
                </w:p>
                <w:p w14:paraId="0FB15AD0" w14:textId="67C9BAEA" w:rsidR="00AC0971" w:rsidRPr="00F83D17" w:rsidRDefault="00AC0971" w:rsidP="003B5968">
                  <w:pPr>
                    <w:tabs>
                      <w:tab w:val="left" w:pos="567"/>
                      <w:tab w:val="left" w:pos="5670"/>
                    </w:tabs>
                    <w:spacing w:after="0" w:line="240" w:lineRule="auto"/>
                    <w:ind w:left="-108" w:firstLine="108"/>
                    <w:rPr>
                      <w:ins w:id="2969" w:author="Author"/>
                      <w:rFonts w:ascii="Times New Roman" w:eastAsia="Times New Roman" w:hAnsi="Times New Roman" w:cs="Times New Roman"/>
                    </w:rPr>
                  </w:pPr>
                </w:p>
                <w:p w14:paraId="21F5A8F1" w14:textId="7FDFBBF9" w:rsidR="00AC0971" w:rsidRPr="00F83D17" w:rsidRDefault="00AC0971" w:rsidP="003B5968">
                  <w:pPr>
                    <w:tabs>
                      <w:tab w:val="left" w:pos="567"/>
                      <w:tab w:val="left" w:pos="5670"/>
                    </w:tabs>
                    <w:spacing w:after="0" w:line="240" w:lineRule="auto"/>
                    <w:ind w:left="-108" w:firstLine="108"/>
                    <w:rPr>
                      <w:ins w:id="2970" w:author="Author"/>
                      <w:rFonts w:ascii="Times New Roman" w:eastAsia="Times New Roman" w:hAnsi="Times New Roman" w:cs="Times New Roman"/>
                    </w:rPr>
                  </w:pPr>
                </w:p>
                <w:p w14:paraId="685EF50C" w14:textId="0214DC46" w:rsidR="00AC0971" w:rsidRPr="00F83D17" w:rsidRDefault="00AC0971" w:rsidP="003B5968">
                  <w:pPr>
                    <w:tabs>
                      <w:tab w:val="left" w:pos="567"/>
                      <w:tab w:val="left" w:pos="5670"/>
                    </w:tabs>
                    <w:spacing w:after="0" w:line="240" w:lineRule="auto"/>
                    <w:ind w:left="-108" w:firstLine="108"/>
                    <w:rPr>
                      <w:ins w:id="2971" w:author="Author"/>
                      <w:rFonts w:ascii="Times New Roman" w:eastAsia="Times New Roman" w:hAnsi="Times New Roman" w:cs="Times New Roman"/>
                    </w:rPr>
                  </w:pPr>
                </w:p>
                <w:p w14:paraId="1DEBC2D9" w14:textId="159B9044" w:rsidR="00AC0971" w:rsidRPr="00F83D17" w:rsidRDefault="00AC0971" w:rsidP="003B5968">
                  <w:pPr>
                    <w:tabs>
                      <w:tab w:val="left" w:pos="567"/>
                      <w:tab w:val="left" w:pos="5670"/>
                    </w:tabs>
                    <w:spacing w:after="0" w:line="240" w:lineRule="auto"/>
                    <w:ind w:left="-108" w:firstLine="108"/>
                    <w:rPr>
                      <w:ins w:id="2972" w:author="Author"/>
                      <w:rFonts w:ascii="Times New Roman" w:eastAsia="Times New Roman" w:hAnsi="Times New Roman" w:cs="Times New Roman"/>
                    </w:rPr>
                  </w:pPr>
                </w:p>
                <w:p w14:paraId="54DBEF22" w14:textId="5A314A81" w:rsidR="00AC0971" w:rsidRPr="00F83D17" w:rsidRDefault="00AC0971" w:rsidP="003B5968">
                  <w:pPr>
                    <w:tabs>
                      <w:tab w:val="left" w:pos="567"/>
                      <w:tab w:val="left" w:pos="5670"/>
                    </w:tabs>
                    <w:spacing w:after="0" w:line="240" w:lineRule="auto"/>
                    <w:ind w:left="-108" w:firstLine="108"/>
                    <w:rPr>
                      <w:ins w:id="2973" w:author="Author"/>
                      <w:rFonts w:ascii="Times New Roman" w:eastAsia="Times New Roman" w:hAnsi="Times New Roman" w:cs="Times New Roman"/>
                    </w:rPr>
                  </w:pPr>
                </w:p>
                <w:p w14:paraId="1471BC5A" w14:textId="30EA9E0E" w:rsidR="00AC0971" w:rsidRPr="00F83D17" w:rsidRDefault="00AC0971" w:rsidP="003B5968">
                  <w:pPr>
                    <w:tabs>
                      <w:tab w:val="left" w:pos="567"/>
                      <w:tab w:val="left" w:pos="5670"/>
                    </w:tabs>
                    <w:spacing w:after="0" w:line="240" w:lineRule="auto"/>
                    <w:ind w:left="-108" w:firstLine="108"/>
                    <w:rPr>
                      <w:ins w:id="2974" w:author="Author"/>
                      <w:rFonts w:ascii="Times New Roman" w:eastAsia="Times New Roman" w:hAnsi="Times New Roman" w:cs="Times New Roman"/>
                    </w:rPr>
                  </w:pPr>
                </w:p>
                <w:p w14:paraId="6A5389BB" w14:textId="77777777" w:rsidR="00AC0971" w:rsidRPr="00F83D17" w:rsidRDefault="00AC0971" w:rsidP="003B5968">
                  <w:pPr>
                    <w:tabs>
                      <w:tab w:val="left" w:pos="567"/>
                      <w:tab w:val="left" w:pos="5670"/>
                    </w:tabs>
                    <w:spacing w:after="0" w:line="240" w:lineRule="auto"/>
                    <w:ind w:left="-108" w:firstLine="108"/>
                    <w:rPr>
                      <w:ins w:id="2975" w:author="Author"/>
                      <w:rFonts w:ascii="Times New Roman" w:eastAsia="Times New Roman" w:hAnsi="Times New Roman" w:cs="Times New Roman"/>
                    </w:rPr>
                  </w:pPr>
                </w:p>
                <w:p w14:paraId="21D7BE40" w14:textId="77777777" w:rsidR="00AC0971" w:rsidRPr="00F83D17" w:rsidRDefault="00AC0971" w:rsidP="003B5968">
                  <w:pPr>
                    <w:tabs>
                      <w:tab w:val="left" w:pos="567"/>
                      <w:tab w:val="left" w:pos="5670"/>
                    </w:tabs>
                    <w:spacing w:after="0" w:line="240" w:lineRule="auto"/>
                    <w:ind w:left="-108" w:firstLine="108"/>
                    <w:rPr>
                      <w:ins w:id="2976" w:author="Author"/>
                      <w:rFonts w:ascii="Times New Roman" w:eastAsia="Times New Roman" w:hAnsi="Times New Roman" w:cs="Times New Roman"/>
                    </w:rPr>
                  </w:pPr>
                </w:p>
                <w:p w14:paraId="6CAA65A1" w14:textId="77777777" w:rsidR="00AC0971" w:rsidRPr="00F83D17" w:rsidRDefault="00AC0971" w:rsidP="003B5968">
                  <w:pPr>
                    <w:tabs>
                      <w:tab w:val="left" w:pos="567"/>
                      <w:tab w:val="left" w:pos="5670"/>
                    </w:tabs>
                    <w:spacing w:after="0" w:line="240" w:lineRule="auto"/>
                    <w:ind w:left="-108" w:firstLine="108"/>
                    <w:rPr>
                      <w:ins w:id="2977" w:author="Author"/>
                      <w:rFonts w:ascii="Times New Roman" w:eastAsia="Times New Roman" w:hAnsi="Times New Roman" w:cs="Times New Roman"/>
                    </w:rPr>
                  </w:pPr>
                </w:p>
                <w:p w14:paraId="6009BD29" w14:textId="77777777" w:rsidR="00AC0971" w:rsidRPr="00F83D17" w:rsidRDefault="00AC0971" w:rsidP="003B5968">
                  <w:pPr>
                    <w:tabs>
                      <w:tab w:val="left" w:pos="567"/>
                      <w:tab w:val="left" w:pos="5670"/>
                    </w:tabs>
                    <w:spacing w:after="0" w:line="240" w:lineRule="auto"/>
                    <w:ind w:left="-108" w:firstLine="108"/>
                    <w:rPr>
                      <w:ins w:id="2978" w:author="Author"/>
                      <w:rFonts w:ascii="Times New Roman" w:eastAsia="Times New Roman" w:hAnsi="Times New Roman" w:cs="Times New Roman"/>
                    </w:rPr>
                  </w:pPr>
                </w:p>
                <w:p w14:paraId="70AAA87B" w14:textId="77777777" w:rsidR="00AC0971" w:rsidRPr="00F83D17" w:rsidRDefault="00AC0971" w:rsidP="003B5968">
                  <w:pPr>
                    <w:tabs>
                      <w:tab w:val="left" w:pos="567"/>
                      <w:tab w:val="left" w:pos="5670"/>
                    </w:tabs>
                    <w:spacing w:after="0" w:line="240" w:lineRule="auto"/>
                    <w:ind w:left="-108" w:firstLine="108"/>
                    <w:rPr>
                      <w:ins w:id="2979" w:author="Author"/>
                      <w:rFonts w:ascii="Times New Roman" w:eastAsia="Times New Roman" w:hAnsi="Times New Roman" w:cs="Times New Roman"/>
                    </w:rPr>
                  </w:pPr>
                </w:p>
                <w:p w14:paraId="5E0E67AD" w14:textId="77777777" w:rsidR="00AC0971" w:rsidRPr="00F83D17" w:rsidRDefault="00AC0971" w:rsidP="003B5968">
                  <w:pPr>
                    <w:tabs>
                      <w:tab w:val="left" w:pos="567"/>
                      <w:tab w:val="left" w:pos="5670"/>
                    </w:tabs>
                    <w:spacing w:after="0" w:line="240" w:lineRule="auto"/>
                    <w:ind w:left="-108" w:firstLine="108"/>
                    <w:rPr>
                      <w:ins w:id="2980" w:author="Author"/>
                      <w:rFonts w:ascii="Times New Roman" w:eastAsia="Times New Roman" w:hAnsi="Times New Roman" w:cs="Times New Roman"/>
                    </w:rPr>
                  </w:pPr>
                </w:p>
              </w:tc>
            </w:tr>
          </w:tbl>
          <w:p w14:paraId="0D7C844E" w14:textId="77777777" w:rsidR="00AC0971" w:rsidRPr="00F83D17" w:rsidRDefault="00AC0971" w:rsidP="003B5968">
            <w:pPr>
              <w:tabs>
                <w:tab w:val="left" w:pos="708"/>
              </w:tabs>
              <w:spacing w:after="0" w:line="240" w:lineRule="auto"/>
              <w:rPr>
                <w:ins w:id="2981" w:author="Author"/>
                <w:rFonts w:ascii="Times New Roman" w:eastAsia="Times New Roman" w:hAnsi="Times New Roman" w:cs="Times New Roman"/>
                <w:b/>
                <w:bCs/>
                <w:color w:val="000000"/>
                <w:lang w:eastAsia="de-DE"/>
              </w:rPr>
            </w:pPr>
          </w:p>
          <w:p w14:paraId="7CEC4CDE" w14:textId="77777777" w:rsidR="00AC0971" w:rsidRPr="00C752A4" w:rsidRDefault="00AC0971" w:rsidP="003B5968">
            <w:pPr>
              <w:tabs>
                <w:tab w:val="left" w:pos="708"/>
              </w:tabs>
              <w:spacing w:after="0" w:line="240" w:lineRule="auto"/>
              <w:rPr>
                <w:ins w:id="2982" w:author="Author"/>
                <w:rFonts w:ascii="Times New Roman" w:eastAsia="Times New Roman" w:hAnsi="Times New Roman" w:cs="Times New Roman"/>
                <w:b/>
                <w:bCs/>
                <w:color w:val="000000"/>
                <w:lang w:val="ru-RU" w:eastAsia="de-DE"/>
              </w:rPr>
            </w:pPr>
            <w:ins w:id="2983" w:author="Author">
              <w:r w:rsidRPr="00C752A4">
                <w:rPr>
                  <w:rFonts w:ascii="Times New Roman" w:eastAsia="Times New Roman" w:hAnsi="Times New Roman" w:cs="Times New Roman"/>
                  <w:b/>
                  <w:bCs/>
                  <w:color w:val="000000"/>
                  <w:lang w:val="ru-RU" w:eastAsia="de-DE"/>
                </w:rPr>
                <w:lastRenderedPageBreak/>
                <w:t xml:space="preserve">Подготовка за инжектиране на </w:t>
              </w:r>
              <w:proofErr w:type="spellStart"/>
              <w:r w:rsidRPr="00F83D17">
                <w:rPr>
                  <w:rFonts w:ascii="Times New Roman" w:eastAsia="Times New Roman" w:hAnsi="Times New Roman" w:cs="Times New Roman"/>
                  <w:b/>
                  <w:bCs/>
                  <w:color w:val="000000"/>
                  <w:lang w:val="en-US" w:eastAsia="de-DE"/>
                </w:rPr>
                <w:t>Omvoh</w:t>
              </w:r>
              <w:proofErr w:type="spellEnd"/>
            </w:ins>
          </w:p>
          <w:p w14:paraId="104DEB1F" w14:textId="77777777" w:rsidR="00AC0971" w:rsidRPr="00C752A4" w:rsidRDefault="00AC0971" w:rsidP="003B5968">
            <w:pPr>
              <w:tabs>
                <w:tab w:val="left" w:pos="567"/>
                <w:tab w:val="left" w:pos="5670"/>
              </w:tabs>
              <w:spacing w:after="0" w:line="240" w:lineRule="auto"/>
              <w:rPr>
                <w:ins w:id="2984" w:author="Author"/>
                <w:rFonts w:ascii="Times New Roman" w:eastAsia="Times New Roman" w:hAnsi="Times New Roman" w:cs="Times New Roman"/>
                <w:lang w:val="ru-RU"/>
              </w:rPr>
            </w:pPr>
          </w:p>
          <w:tbl>
            <w:tblPr>
              <w:tblStyle w:val="TableGrid"/>
              <w:tblW w:w="9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2"/>
              <w:gridCol w:w="4359"/>
              <w:gridCol w:w="220"/>
              <w:tblGridChange w:id="2985">
                <w:tblGrid>
                  <w:gridCol w:w="4852"/>
                  <w:gridCol w:w="4359"/>
                  <w:gridCol w:w="220"/>
                </w:tblGrid>
              </w:tblGridChange>
            </w:tblGrid>
            <w:tr w:rsidR="00AC0971" w:rsidRPr="00F83D17" w14:paraId="6927DC1F" w14:textId="77777777" w:rsidTr="003B5968">
              <w:trPr>
                <w:ins w:id="2986" w:author="Author"/>
              </w:trPr>
              <w:tc>
                <w:tcPr>
                  <w:tcW w:w="4835" w:type="dxa"/>
                  <w:hideMark/>
                </w:tcPr>
                <w:p w14:paraId="1841AB27" w14:textId="3CC23455" w:rsidR="00AC0971" w:rsidRPr="00F83D17" w:rsidRDefault="00AC0971" w:rsidP="003B5968">
                  <w:pPr>
                    <w:tabs>
                      <w:tab w:val="left" w:pos="567"/>
                      <w:tab w:val="left" w:pos="594"/>
                      <w:tab w:val="left" w:pos="5670"/>
                    </w:tabs>
                    <w:rPr>
                      <w:ins w:id="2987" w:author="Author"/>
                      <w:rFonts w:ascii="Times New Roman" w:eastAsia="Times New Roman" w:hAnsi="Times New Roman"/>
                      <w:b/>
                      <w:bCs/>
                      <w:sz w:val="22"/>
                      <w:szCs w:val="22"/>
                    </w:rPr>
                  </w:pPr>
                  <w:proofErr w:type="spellStart"/>
                  <w:ins w:id="2988" w:author="Author">
                    <w:r w:rsidRPr="00F83D17">
                      <w:rPr>
                        <w:rFonts w:ascii="Times New Roman" w:eastAsia="Times New Roman" w:hAnsi="Times New Roman"/>
                        <w:b/>
                        <w:bCs/>
                        <w:color w:val="000000"/>
                        <w:sz w:val="22"/>
                        <w:szCs w:val="22"/>
                      </w:rPr>
                      <w:t>Извадете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писалк</w:t>
                    </w:r>
                    <w:proofErr w:type="spellEnd"/>
                    <w:r w:rsidR="002C7F91">
                      <w:rPr>
                        <w:rFonts w:ascii="Times New Roman" w:eastAsia="Times New Roman" w:hAnsi="Times New Roman"/>
                        <w:b/>
                        <w:bCs/>
                        <w:color w:val="000000"/>
                        <w:sz w:val="22"/>
                        <w:szCs w:val="22"/>
                        <w:lang w:val="bg-BG"/>
                      </w:rPr>
                      <w:t>а</w:t>
                    </w:r>
                    <w:r w:rsidRPr="00F83D17">
                      <w:rPr>
                        <w:rFonts w:ascii="Times New Roman" w:eastAsia="Times New Roman" w:hAnsi="Times New Roman"/>
                        <w:b/>
                        <w:bCs/>
                        <w:color w:val="000000"/>
                        <w:sz w:val="22"/>
                        <w:szCs w:val="22"/>
                      </w:rPr>
                      <w:t>т</w:t>
                    </w:r>
                    <w:r w:rsidR="002C7F91">
                      <w:rPr>
                        <w:rFonts w:ascii="Times New Roman" w:eastAsia="Times New Roman" w:hAnsi="Times New Roman"/>
                        <w:b/>
                        <w:bCs/>
                        <w:color w:val="000000"/>
                        <w:sz w:val="22"/>
                        <w:szCs w:val="22"/>
                        <w:lang w:val="bg-BG"/>
                      </w:rPr>
                      <w:t>а</w:t>
                    </w:r>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от</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хладилника</w:t>
                    </w:r>
                    <w:proofErr w:type="spellEnd"/>
                  </w:ins>
                </w:p>
              </w:tc>
              <w:tc>
                <w:tcPr>
                  <w:tcW w:w="4564" w:type="dxa"/>
                  <w:gridSpan w:val="2"/>
                </w:tcPr>
                <w:p w14:paraId="4EE1DBA3" w14:textId="69C95758" w:rsidR="00AC0971" w:rsidRPr="0090593A" w:rsidRDefault="00AC0971" w:rsidP="003B5968">
                  <w:pPr>
                    <w:tabs>
                      <w:tab w:val="left" w:pos="567"/>
                      <w:tab w:val="left" w:pos="594"/>
                      <w:tab w:val="left" w:pos="5670"/>
                    </w:tabs>
                    <w:rPr>
                      <w:ins w:id="2989" w:author="Author"/>
                      <w:rFonts w:ascii="Times New Roman" w:eastAsia="Times New Roman" w:hAnsi="Times New Roman"/>
                      <w:b/>
                      <w:bCs/>
                      <w:color w:val="000000"/>
                      <w:sz w:val="22"/>
                      <w:szCs w:val="22"/>
                      <w:lang w:val="ru-RU"/>
                    </w:rPr>
                  </w:pPr>
                  <w:ins w:id="2990" w:author="Author">
                    <w:r w:rsidRPr="0090593A">
                      <w:rPr>
                        <w:rFonts w:ascii="Times New Roman" w:eastAsia="Times New Roman" w:hAnsi="Times New Roman"/>
                        <w:b/>
                        <w:bCs/>
                        <w:color w:val="000000"/>
                        <w:sz w:val="22"/>
                        <w:szCs w:val="22"/>
                        <w:lang w:val="ru-RU"/>
                      </w:rPr>
                      <w:t>Оставете сив</w:t>
                    </w:r>
                    <w:r w:rsidR="002C7F91">
                      <w:rPr>
                        <w:rFonts w:ascii="Times New Roman" w:eastAsia="Times New Roman" w:hAnsi="Times New Roman"/>
                        <w:b/>
                        <w:bCs/>
                        <w:color w:val="000000"/>
                        <w:sz w:val="22"/>
                        <w:szCs w:val="22"/>
                        <w:lang w:val="ru-RU"/>
                      </w:rPr>
                      <w:t>а</w:t>
                    </w:r>
                    <w:r w:rsidRPr="0090593A">
                      <w:rPr>
                        <w:rFonts w:ascii="Times New Roman" w:eastAsia="Times New Roman" w:hAnsi="Times New Roman"/>
                        <w:b/>
                        <w:bCs/>
                        <w:color w:val="000000"/>
                        <w:sz w:val="22"/>
                        <w:szCs w:val="22"/>
                        <w:lang w:val="ru-RU"/>
                      </w:rPr>
                      <w:t>т</w:t>
                    </w:r>
                    <w:r w:rsidR="002C7F91">
                      <w:rPr>
                        <w:rFonts w:ascii="Times New Roman" w:eastAsia="Times New Roman" w:hAnsi="Times New Roman"/>
                        <w:b/>
                        <w:bCs/>
                        <w:color w:val="000000"/>
                        <w:sz w:val="22"/>
                        <w:szCs w:val="22"/>
                        <w:lang w:val="ru-RU"/>
                      </w:rPr>
                      <w:t>а</w:t>
                    </w:r>
                    <w:r w:rsidRPr="0090593A">
                      <w:rPr>
                        <w:rFonts w:ascii="Times New Roman" w:eastAsia="Times New Roman" w:hAnsi="Times New Roman"/>
                        <w:b/>
                        <w:bCs/>
                        <w:color w:val="000000"/>
                        <w:sz w:val="22"/>
                        <w:szCs w:val="22"/>
                        <w:lang w:val="ru-RU"/>
                      </w:rPr>
                      <w:t xml:space="preserve"> капачк</w:t>
                    </w:r>
                    <w:r w:rsidR="002C7F91">
                      <w:rPr>
                        <w:rFonts w:ascii="Times New Roman" w:eastAsia="Times New Roman" w:hAnsi="Times New Roman"/>
                        <w:b/>
                        <w:bCs/>
                        <w:color w:val="000000"/>
                        <w:sz w:val="22"/>
                        <w:szCs w:val="22"/>
                        <w:lang w:val="ru-RU"/>
                      </w:rPr>
                      <w:t>а</w:t>
                    </w:r>
                    <w:r w:rsidRPr="0090593A">
                      <w:rPr>
                        <w:rFonts w:ascii="Times New Roman" w:eastAsia="Times New Roman" w:hAnsi="Times New Roman"/>
                        <w:b/>
                        <w:bCs/>
                        <w:color w:val="000000"/>
                        <w:sz w:val="22"/>
                        <w:szCs w:val="22"/>
                        <w:lang w:val="ru-RU"/>
                      </w:rPr>
                      <w:t xml:space="preserve"> на основата, докато сте готови да инжектирате.</w:t>
                    </w:r>
                  </w:ins>
                </w:p>
                <w:p w14:paraId="5E823F0B" w14:textId="77777777" w:rsidR="002C7F91" w:rsidRDefault="00AC0971" w:rsidP="003B5968">
                  <w:pPr>
                    <w:tabs>
                      <w:tab w:val="left" w:pos="567"/>
                      <w:tab w:val="left" w:pos="594"/>
                      <w:tab w:val="left" w:pos="5670"/>
                    </w:tabs>
                    <w:rPr>
                      <w:ins w:id="2991" w:author="Author"/>
                      <w:rFonts w:ascii="Times New Roman" w:eastAsia="Times New Roman" w:hAnsi="Times New Roman"/>
                      <w:color w:val="000000"/>
                      <w:sz w:val="22"/>
                      <w:szCs w:val="22"/>
                      <w:lang w:val="ru-RU"/>
                    </w:rPr>
                  </w:pPr>
                  <w:ins w:id="2992" w:author="Author">
                    <w:r w:rsidRPr="0090593A">
                      <w:rPr>
                        <w:rFonts w:ascii="Times New Roman" w:eastAsia="Times New Roman" w:hAnsi="Times New Roman"/>
                        <w:color w:val="000000"/>
                        <w:sz w:val="22"/>
                        <w:szCs w:val="22"/>
                        <w:lang w:val="ru-RU"/>
                      </w:rPr>
                      <w:t>Оставете писалк</w:t>
                    </w:r>
                    <w:r w:rsidR="002C7F91">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т</w:t>
                    </w:r>
                    <w:r w:rsidR="002C7F91">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 xml:space="preserve"> на стайна температура </w:t>
                    </w:r>
                  </w:ins>
                </w:p>
                <w:p w14:paraId="49B3D83A" w14:textId="65C8AC2E" w:rsidR="00AC0971" w:rsidRPr="0090593A" w:rsidRDefault="00AC0971" w:rsidP="003B5968">
                  <w:pPr>
                    <w:tabs>
                      <w:tab w:val="left" w:pos="567"/>
                      <w:tab w:val="left" w:pos="594"/>
                      <w:tab w:val="left" w:pos="5670"/>
                    </w:tabs>
                    <w:rPr>
                      <w:ins w:id="2993" w:author="Author"/>
                      <w:rFonts w:ascii="Times New Roman" w:eastAsia="Times New Roman" w:hAnsi="Times New Roman"/>
                      <w:color w:val="000000"/>
                      <w:sz w:val="22"/>
                      <w:szCs w:val="22"/>
                      <w:lang w:val="ru-RU"/>
                    </w:rPr>
                  </w:pPr>
                  <w:ins w:id="2994" w:author="Author">
                    <w:r w:rsidRPr="0090593A">
                      <w:rPr>
                        <w:rFonts w:ascii="Times New Roman" w:eastAsia="Times New Roman" w:hAnsi="Times New Roman"/>
                        <w:color w:val="000000"/>
                        <w:sz w:val="22"/>
                        <w:szCs w:val="22"/>
                        <w:lang w:val="ru-RU"/>
                      </w:rPr>
                      <w:t>за 30 минути, преди да ги инжектирате.</w:t>
                    </w:r>
                  </w:ins>
                </w:p>
                <w:p w14:paraId="1D8AC10E" w14:textId="77777777" w:rsidR="002C7F91" w:rsidRDefault="00AC0971" w:rsidP="003B5968">
                  <w:pPr>
                    <w:tabs>
                      <w:tab w:val="left" w:pos="567"/>
                      <w:tab w:val="left" w:pos="594"/>
                      <w:tab w:val="left" w:pos="5670"/>
                    </w:tabs>
                    <w:rPr>
                      <w:ins w:id="2995" w:author="Author"/>
                      <w:rFonts w:ascii="Times New Roman" w:eastAsia="Times New Roman" w:hAnsi="Times New Roman"/>
                      <w:b/>
                      <w:bCs/>
                      <w:color w:val="000000"/>
                      <w:sz w:val="22"/>
                      <w:szCs w:val="22"/>
                      <w:lang w:val="ru-RU"/>
                    </w:rPr>
                  </w:pPr>
                  <w:ins w:id="2996" w:author="Autho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затопляйте писалк</w:t>
                    </w:r>
                    <w:r w:rsidR="002C7F91">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т</w:t>
                    </w:r>
                    <w:r w:rsidR="002C7F91">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 xml:space="preserve"> в микровълнова фурна, </w:t>
                    </w:r>
                    <w:r w:rsidRPr="0090593A">
                      <w:rPr>
                        <w:rFonts w:ascii="Times New Roman" w:eastAsia="Times New Roman" w:hAnsi="Times New Roman"/>
                        <w:b/>
                        <w:bCs/>
                        <w:color w:val="000000"/>
                        <w:sz w:val="22"/>
                        <w:szCs w:val="22"/>
                        <w:lang w:val="ru-RU"/>
                      </w:rPr>
                      <w:t xml:space="preserve">не </w:t>
                    </w:r>
                    <w:r w:rsidR="002C7F91">
                      <w:rPr>
                        <w:rFonts w:ascii="Times New Roman" w:eastAsia="Times New Roman" w:hAnsi="Times New Roman"/>
                        <w:b/>
                        <w:bCs/>
                        <w:color w:val="000000"/>
                        <w:sz w:val="22"/>
                        <w:szCs w:val="22"/>
                        <w:lang w:val="ru-RU"/>
                      </w:rPr>
                      <w:t>я</w:t>
                    </w:r>
                    <w:r w:rsidRPr="0090593A">
                      <w:rPr>
                        <w:rFonts w:ascii="Times New Roman" w:eastAsia="Times New Roman" w:hAnsi="Times New Roman"/>
                        <w:b/>
                        <w:bCs/>
                        <w:color w:val="000000"/>
                        <w:sz w:val="22"/>
                        <w:szCs w:val="22"/>
                        <w:lang w:val="ru-RU"/>
                      </w:rPr>
                      <w:t xml:space="preserve"> обливайте </w:t>
                    </w:r>
                    <w:r w:rsidRPr="0090593A">
                      <w:rPr>
                        <w:rFonts w:ascii="Times New Roman" w:eastAsia="Times New Roman" w:hAnsi="Times New Roman"/>
                        <w:color w:val="000000"/>
                        <w:sz w:val="22"/>
                        <w:szCs w:val="22"/>
                        <w:lang w:val="ru-RU"/>
                      </w:rPr>
                      <w:t xml:space="preserve">с гореща вода и </w:t>
                    </w:r>
                    <w:r w:rsidRPr="0090593A">
                      <w:rPr>
                        <w:rFonts w:ascii="Times New Roman" w:eastAsia="Times New Roman" w:hAnsi="Times New Roman"/>
                        <w:b/>
                        <w:bCs/>
                        <w:color w:val="000000"/>
                        <w:sz w:val="22"/>
                        <w:szCs w:val="22"/>
                        <w:lang w:val="ru-RU"/>
                      </w:rPr>
                      <w:t xml:space="preserve">не </w:t>
                    </w:r>
                  </w:ins>
                </w:p>
                <w:p w14:paraId="137B0503" w14:textId="0FA780C4" w:rsidR="00AC0971" w:rsidRPr="0090593A" w:rsidRDefault="002C7F91" w:rsidP="003B5968">
                  <w:pPr>
                    <w:tabs>
                      <w:tab w:val="left" w:pos="567"/>
                      <w:tab w:val="left" w:pos="594"/>
                      <w:tab w:val="left" w:pos="5670"/>
                    </w:tabs>
                    <w:rPr>
                      <w:ins w:id="2997" w:author="Author"/>
                      <w:rFonts w:ascii="Times New Roman" w:eastAsia="Times New Roman" w:hAnsi="Times New Roman"/>
                      <w:color w:val="000000"/>
                      <w:sz w:val="22"/>
                      <w:szCs w:val="22"/>
                      <w:lang w:val="ru-RU"/>
                    </w:rPr>
                  </w:pPr>
                  <w:ins w:id="2998" w:author="Author">
                    <w:r>
                      <w:rPr>
                        <w:rFonts w:ascii="Times New Roman" w:eastAsia="Times New Roman" w:hAnsi="Times New Roman"/>
                        <w:color w:val="000000"/>
                        <w:sz w:val="22"/>
                        <w:szCs w:val="22"/>
                        <w:lang w:val="ru-RU"/>
                      </w:rPr>
                      <w:t>я</w:t>
                    </w:r>
                    <w:r w:rsidR="00AC0971" w:rsidRPr="0090593A">
                      <w:rPr>
                        <w:rFonts w:ascii="Times New Roman" w:eastAsia="Times New Roman" w:hAnsi="Times New Roman"/>
                        <w:color w:val="000000"/>
                        <w:sz w:val="22"/>
                        <w:szCs w:val="22"/>
                        <w:lang w:val="ru-RU"/>
                      </w:rPr>
                      <w:t xml:space="preserve"> оставяйте на пряка слънчева светлина. </w:t>
                    </w:r>
                  </w:ins>
                </w:p>
                <w:p w14:paraId="717BF2B1" w14:textId="18C542EC" w:rsidR="00AC0971" w:rsidRPr="0090593A" w:rsidRDefault="00AC0971" w:rsidP="003B5968">
                  <w:pPr>
                    <w:tabs>
                      <w:tab w:val="left" w:pos="567"/>
                      <w:tab w:val="left" w:pos="594"/>
                      <w:tab w:val="left" w:pos="5670"/>
                    </w:tabs>
                    <w:rPr>
                      <w:ins w:id="2999" w:author="Author"/>
                      <w:rFonts w:ascii="Times New Roman" w:eastAsia="Times New Roman" w:hAnsi="Times New Roman"/>
                      <w:color w:val="000000"/>
                      <w:sz w:val="22"/>
                      <w:szCs w:val="22"/>
                      <w:lang w:val="ru-RU"/>
                    </w:rPr>
                  </w:pPr>
                  <w:ins w:id="3000" w:author="Autho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писалк</w:t>
                    </w:r>
                    <w:r w:rsidR="002C7F91">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т</w:t>
                    </w:r>
                    <w:r w:rsidR="002C7F91">
                      <w:rPr>
                        <w:rFonts w:ascii="Times New Roman" w:eastAsia="Times New Roman" w:hAnsi="Times New Roman"/>
                        <w:color w:val="000000"/>
                        <w:sz w:val="22"/>
                        <w:szCs w:val="22"/>
                        <w:lang w:val="ru-RU"/>
                      </w:rPr>
                      <w:t>а</w:t>
                    </w:r>
                    <w:r w:rsidRPr="0090593A">
                      <w:rPr>
                        <w:rFonts w:ascii="Times New Roman" w:eastAsia="Times New Roman" w:hAnsi="Times New Roman"/>
                        <w:color w:val="000000"/>
                        <w:sz w:val="22"/>
                        <w:szCs w:val="22"/>
                        <w:lang w:val="ru-RU"/>
                      </w:rPr>
                      <w:t xml:space="preserve">, ако лекарството е замръзнало. </w:t>
                    </w:r>
                  </w:ins>
                </w:p>
                <w:p w14:paraId="3B1A6FC1" w14:textId="77777777" w:rsidR="00AC0971" w:rsidRPr="00F83D17" w:rsidRDefault="00AC0971" w:rsidP="003B5968">
                  <w:pPr>
                    <w:tabs>
                      <w:tab w:val="left" w:pos="567"/>
                      <w:tab w:val="left" w:pos="594"/>
                      <w:tab w:val="left" w:pos="5670"/>
                    </w:tabs>
                    <w:rPr>
                      <w:ins w:id="3001" w:author="Author"/>
                      <w:rFonts w:ascii="Times New Roman" w:eastAsia="Times New Roman" w:hAnsi="Times New Roman"/>
                      <w:color w:val="000000"/>
                      <w:sz w:val="22"/>
                      <w:szCs w:val="22"/>
                    </w:rPr>
                  </w:pPr>
                  <w:proofErr w:type="spellStart"/>
                  <w:ins w:id="3002" w:author="Author">
                    <w:r w:rsidRPr="00F83D17">
                      <w:rPr>
                        <w:rFonts w:ascii="Times New Roman" w:eastAsia="Times New Roman" w:hAnsi="Times New Roman"/>
                        <w:b/>
                        <w:bCs/>
                        <w:color w:val="000000"/>
                        <w:sz w:val="22"/>
                        <w:szCs w:val="22"/>
                      </w:rPr>
                      <w:t>Не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color w:val="000000"/>
                        <w:sz w:val="22"/>
                        <w:szCs w:val="22"/>
                      </w:rPr>
                      <w:t>разклащайте</w:t>
                    </w:r>
                    <w:proofErr w:type="spellEnd"/>
                    <w:r w:rsidRPr="00F83D17">
                      <w:rPr>
                        <w:rFonts w:ascii="Times New Roman" w:eastAsia="Times New Roman" w:hAnsi="Times New Roman"/>
                        <w:color w:val="000000"/>
                        <w:sz w:val="22"/>
                        <w:szCs w:val="22"/>
                      </w:rPr>
                      <w:t>.</w:t>
                    </w:r>
                  </w:ins>
                </w:p>
                <w:p w14:paraId="003E17E8" w14:textId="77777777" w:rsidR="00AC0971" w:rsidRPr="00F83D17" w:rsidRDefault="00AC0971" w:rsidP="003B5968">
                  <w:pPr>
                    <w:tabs>
                      <w:tab w:val="left" w:pos="567"/>
                      <w:tab w:val="left" w:pos="594"/>
                      <w:tab w:val="left" w:pos="5670"/>
                    </w:tabs>
                    <w:rPr>
                      <w:ins w:id="3003" w:author="Author"/>
                      <w:rFonts w:ascii="Times New Roman" w:eastAsia="Times New Roman" w:hAnsi="Times New Roman"/>
                      <w:sz w:val="22"/>
                      <w:szCs w:val="22"/>
                    </w:rPr>
                  </w:pPr>
                </w:p>
              </w:tc>
            </w:tr>
            <w:tr w:rsidR="00AC0971" w:rsidRPr="00F83D17" w14:paraId="74819758" w14:textId="77777777" w:rsidTr="003B5968">
              <w:trPr>
                <w:ins w:id="3004" w:author="Author"/>
              </w:trPr>
              <w:tc>
                <w:tcPr>
                  <w:tcW w:w="4835" w:type="dxa"/>
                  <w:hideMark/>
                </w:tcPr>
                <w:p w14:paraId="39347DFC" w14:textId="77777777" w:rsidR="00AC0971" w:rsidRPr="00F83D17" w:rsidRDefault="00AC0971" w:rsidP="003B5968">
                  <w:pPr>
                    <w:tabs>
                      <w:tab w:val="left" w:pos="567"/>
                      <w:tab w:val="left" w:pos="594"/>
                      <w:tab w:val="left" w:pos="5670"/>
                    </w:tabs>
                    <w:rPr>
                      <w:ins w:id="3005" w:author="Author"/>
                      <w:rFonts w:ascii="Times New Roman" w:eastAsia="Times New Roman" w:hAnsi="Times New Roman"/>
                      <w:b/>
                      <w:bCs/>
                      <w:sz w:val="22"/>
                      <w:szCs w:val="22"/>
                    </w:rPr>
                  </w:pPr>
                  <w:proofErr w:type="spellStart"/>
                  <w:ins w:id="3006" w:author="Author">
                    <w:r w:rsidRPr="00F83D17">
                      <w:rPr>
                        <w:rFonts w:ascii="Times New Roman" w:eastAsia="Times New Roman" w:hAnsi="Times New Roman"/>
                        <w:b/>
                        <w:bCs/>
                        <w:color w:val="000000"/>
                        <w:sz w:val="22"/>
                        <w:szCs w:val="22"/>
                      </w:rPr>
                      <w:t>Съб</w:t>
                    </w:r>
                    <w:proofErr w:type="spellEnd"/>
                    <w:r w:rsidRPr="00F83D17">
                      <w:rPr>
                        <w:rFonts w:ascii="Times New Roman" w:eastAsia="Times New Roman" w:hAnsi="Times New Roman"/>
                        <w:b/>
                        <w:bCs/>
                        <w:color w:val="000000"/>
                        <w:sz w:val="22"/>
                        <w:szCs w:val="22"/>
                        <w:lang w:val="bg-BG"/>
                      </w:rPr>
                      <w:t>е</w:t>
                    </w:r>
                    <w:proofErr w:type="spellStart"/>
                    <w:r w:rsidRPr="00F83D17">
                      <w:rPr>
                        <w:rFonts w:ascii="Times New Roman" w:eastAsia="Times New Roman" w:hAnsi="Times New Roman"/>
                        <w:b/>
                        <w:bCs/>
                        <w:color w:val="000000"/>
                        <w:sz w:val="22"/>
                        <w:szCs w:val="22"/>
                      </w:rPr>
                      <w:t>рете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материали</w:t>
                    </w:r>
                    <w:proofErr w:type="spellEnd"/>
                  </w:ins>
                </w:p>
              </w:tc>
              <w:tc>
                <w:tcPr>
                  <w:tcW w:w="4564" w:type="dxa"/>
                  <w:gridSpan w:val="2"/>
                </w:tcPr>
                <w:p w14:paraId="2DD203EA" w14:textId="77777777" w:rsidR="00AC0971" w:rsidRPr="0090593A" w:rsidRDefault="00AC0971" w:rsidP="003B5968">
                  <w:pPr>
                    <w:tabs>
                      <w:tab w:val="left" w:pos="567"/>
                      <w:tab w:val="left" w:pos="594"/>
                      <w:tab w:val="left" w:pos="5670"/>
                    </w:tabs>
                    <w:rPr>
                      <w:ins w:id="3007" w:author="Author"/>
                      <w:rFonts w:ascii="Times New Roman" w:eastAsia="Times New Roman" w:hAnsi="Times New Roman"/>
                      <w:color w:val="000000"/>
                      <w:sz w:val="22"/>
                      <w:szCs w:val="22"/>
                      <w:lang w:val="ru-RU"/>
                    </w:rPr>
                  </w:pPr>
                  <w:ins w:id="3008" w:author="Author">
                    <w:r w:rsidRPr="0090593A">
                      <w:rPr>
                        <w:rFonts w:ascii="Times New Roman" w:eastAsia="Times New Roman" w:hAnsi="Times New Roman"/>
                        <w:color w:val="000000"/>
                        <w:sz w:val="22"/>
                        <w:szCs w:val="22"/>
                        <w:lang w:val="ru-RU"/>
                      </w:rPr>
                      <w:t xml:space="preserve">Консумативи: </w:t>
                    </w:r>
                  </w:ins>
                </w:p>
                <w:p w14:paraId="6CECF9E7" w14:textId="77777777" w:rsidR="00AC0971" w:rsidRPr="0090593A" w:rsidRDefault="00AC0971" w:rsidP="003B5968">
                  <w:pPr>
                    <w:tabs>
                      <w:tab w:val="left" w:pos="567"/>
                      <w:tab w:val="left" w:pos="594"/>
                      <w:tab w:val="left" w:pos="5670"/>
                    </w:tabs>
                    <w:ind w:left="175" w:hanging="175"/>
                    <w:rPr>
                      <w:ins w:id="3009" w:author="Author"/>
                      <w:rFonts w:ascii="Times New Roman" w:eastAsia="Times New Roman" w:hAnsi="Times New Roman"/>
                      <w:color w:val="000000"/>
                      <w:sz w:val="22"/>
                      <w:szCs w:val="22"/>
                      <w:lang w:val="ru-RU"/>
                    </w:rPr>
                  </w:pPr>
                  <w:ins w:id="3010" w:author="Author">
                    <w:r w:rsidRPr="0090593A">
                      <w:rPr>
                        <w:rFonts w:ascii="Times New Roman" w:eastAsia="Times New Roman" w:hAnsi="Times New Roman"/>
                        <w:color w:val="000000"/>
                        <w:sz w:val="22"/>
                        <w:szCs w:val="22"/>
                        <w:lang w:val="ru-RU"/>
                      </w:rPr>
                      <w:t>- 2 кърпички</w:t>
                    </w:r>
                    <w:r w:rsidRPr="00F83D17">
                      <w:rPr>
                        <w:rFonts w:ascii="Times New Roman" w:eastAsia="Times New Roman" w:hAnsi="Times New Roman"/>
                        <w:color w:val="000000"/>
                        <w:sz w:val="22"/>
                        <w:szCs w:val="22"/>
                        <w:lang w:val="bg-BG"/>
                      </w:rPr>
                      <w:t>, напоени с алкохол</w:t>
                    </w:r>
                    <w:r w:rsidRPr="0090593A">
                      <w:rPr>
                        <w:rFonts w:ascii="Times New Roman" w:eastAsia="Times New Roman" w:hAnsi="Times New Roman"/>
                        <w:color w:val="000000"/>
                        <w:sz w:val="22"/>
                        <w:szCs w:val="22"/>
                        <w:lang w:val="ru-RU"/>
                      </w:rPr>
                      <w:t xml:space="preserve"> </w:t>
                    </w:r>
                  </w:ins>
                </w:p>
                <w:p w14:paraId="5A3C0136" w14:textId="77777777" w:rsidR="00AC0971" w:rsidRPr="0090593A" w:rsidRDefault="00AC0971" w:rsidP="003B5968">
                  <w:pPr>
                    <w:tabs>
                      <w:tab w:val="left" w:pos="567"/>
                      <w:tab w:val="left" w:pos="594"/>
                      <w:tab w:val="left" w:pos="5670"/>
                    </w:tabs>
                    <w:ind w:left="175" w:hanging="175"/>
                    <w:rPr>
                      <w:ins w:id="3011" w:author="Author"/>
                      <w:rFonts w:ascii="Times New Roman" w:eastAsia="Times New Roman" w:hAnsi="Times New Roman"/>
                      <w:color w:val="000000"/>
                      <w:sz w:val="22"/>
                      <w:szCs w:val="22"/>
                      <w:lang w:val="ru-RU"/>
                    </w:rPr>
                  </w:pPr>
                  <w:ins w:id="3012" w:author="Author">
                    <w:r w:rsidRPr="0090593A">
                      <w:rPr>
                        <w:rFonts w:ascii="Times New Roman" w:eastAsia="Times New Roman" w:hAnsi="Times New Roman"/>
                        <w:color w:val="000000"/>
                        <w:sz w:val="22"/>
                        <w:szCs w:val="22"/>
                        <w:lang w:val="ru-RU"/>
                      </w:rPr>
                      <w:t>- 2 памучни тампон</w:t>
                    </w:r>
                    <w:r w:rsidRPr="00F83D17">
                      <w:rPr>
                        <w:rFonts w:ascii="Times New Roman" w:eastAsia="Times New Roman" w:hAnsi="Times New Roman"/>
                        <w:color w:val="000000"/>
                        <w:sz w:val="22"/>
                        <w:szCs w:val="22"/>
                        <w:lang w:val="bg-BG"/>
                      </w:rPr>
                      <w:t>а</w:t>
                    </w:r>
                    <w:r w:rsidRPr="0090593A">
                      <w:rPr>
                        <w:rFonts w:ascii="Times New Roman" w:eastAsia="Times New Roman" w:hAnsi="Times New Roman"/>
                        <w:color w:val="000000"/>
                        <w:sz w:val="22"/>
                        <w:szCs w:val="22"/>
                        <w:lang w:val="ru-RU"/>
                      </w:rPr>
                      <w:t xml:space="preserve"> или парчета марля</w:t>
                    </w:r>
                  </w:ins>
                </w:p>
                <w:p w14:paraId="4B075CD8" w14:textId="77777777" w:rsidR="00AC0971" w:rsidRPr="0090593A" w:rsidRDefault="00AC0971" w:rsidP="003B5968">
                  <w:pPr>
                    <w:tabs>
                      <w:tab w:val="left" w:pos="567"/>
                      <w:tab w:val="left" w:pos="594"/>
                      <w:tab w:val="left" w:pos="5670"/>
                    </w:tabs>
                    <w:ind w:left="175" w:hanging="175"/>
                    <w:rPr>
                      <w:ins w:id="3013" w:author="Author"/>
                      <w:rFonts w:ascii="Times New Roman" w:eastAsia="Times New Roman" w:hAnsi="Times New Roman"/>
                      <w:sz w:val="22"/>
                      <w:szCs w:val="22"/>
                      <w:lang w:val="ru-RU"/>
                    </w:rPr>
                  </w:pPr>
                  <w:ins w:id="3014" w:author="Author">
                    <w:r w:rsidRPr="0090593A">
                      <w:rPr>
                        <w:rFonts w:ascii="Times New Roman" w:eastAsia="Times New Roman" w:hAnsi="Times New Roman"/>
                        <w:color w:val="000000"/>
                        <w:sz w:val="22"/>
                        <w:szCs w:val="22"/>
                        <w:lang w:val="ru-RU"/>
                      </w:rPr>
                      <w:t>- 1 контейнер за остри предмети (в</w:t>
                    </w:r>
                    <w:r w:rsidRPr="00F83D17">
                      <w:rPr>
                        <w:rFonts w:ascii="Times New Roman" w:eastAsia="Times New Roman" w:hAnsi="Times New Roman"/>
                        <w:color w:val="000000"/>
                        <w:sz w:val="22"/>
                        <w:szCs w:val="22"/>
                        <w:lang w:val="bg-BG"/>
                      </w:rPr>
                      <w:t>и</w:t>
                    </w:r>
                    <w:r w:rsidRPr="0090593A">
                      <w:rPr>
                        <w:rFonts w:ascii="Times New Roman" w:eastAsia="Times New Roman" w:hAnsi="Times New Roman"/>
                        <w:color w:val="000000"/>
                        <w:sz w:val="22"/>
                        <w:szCs w:val="22"/>
                        <w:lang w:val="ru-RU"/>
                      </w:rPr>
                      <w:t>ж</w:t>
                    </w:r>
                    <w:r w:rsidRPr="00F83D17">
                      <w:rPr>
                        <w:rFonts w:ascii="Times New Roman" w:eastAsia="Times New Roman" w:hAnsi="Times New Roman"/>
                        <w:color w:val="000000"/>
                        <w:sz w:val="22"/>
                        <w:szCs w:val="22"/>
                        <w:lang w:val="bg-BG"/>
                      </w:rPr>
                      <w:t>те</w:t>
                    </w:r>
                    <w:r w:rsidRPr="0090593A">
                      <w:rPr>
                        <w:rFonts w:ascii="Times New Roman" w:eastAsia="Times New Roman" w:hAnsi="Times New Roman"/>
                        <w:color w:val="000000"/>
                        <w:sz w:val="22"/>
                        <w:szCs w:val="22"/>
                        <w:lang w:val="ru-RU"/>
                      </w:rPr>
                      <w:t xml:space="preserve"> "Изхвърляне на писалки </w:t>
                    </w:r>
                    <w:proofErr w:type="spellStart"/>
                    <w:r w:rsidRPr="00F83D17">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w:t>
                    </w:r>
                  </w:ins>
                </w:p>
              </w:tc>
            </w:tr>
            <w:tr w:rsidR="00AC0971" w:rsidRPr="00F83D17" w14:paraId="44298ADF" w14:textId="77777777" w:rsidTr="003B5968">
              <w:trPr>
                <w:ins w:id="3015" w:author="Author"/>
              </w:trPr>
              <w:tc>
                <w:tcPr>
                  <w:tcW w:w="4835" w:type="dxa"/>
                </w:tcPr>
                <w:p w14:paraId="2A97F2BF" w14:textId="77777777" w:rsidR="00AC0971" w:rsidRPr="00F83D17" w:rsidRDefault="00AC0971" w:rsidP="003B5968">
                  <w:pPr>
                    <w:tabs>
                      <w:tab w:val="left" w:pos="567"/>
                      <w:tab w:val="left" w:pos="594"/>
                      <w:tab w:val="left" w:pos="5670"/>
                    </w:tabs>
                    <w:rPr>
                      <w:ins w:id="3016" w:author="Author"/>
                      <w:rFonts w:ascii="Times New Roman" w:eastAsia="Times New Roman" w:hAnsi="Times New Roman"/>
                      <w:b/>
                      <w:bCs/>
                      <w:color w:val="000000"/>
                      <w:sz w:val="22"/>
                      <w:szCs w:val="22"/>
                      <w:lang w:val="bg-BG"/>
                    </w:rPr>
                  </w:pPr>
                  <w:ins w:id="3017" w:author="Author">
                    <w:r w:rsidRPr="00490181">
                      <w:rPr>
                        <w:rFonts w:ascii="Times New Roman" w:eastAsia="Times New Roman" w:hAnsi="Times New Roman"/>
                        <w:b/>
                        <w:bCs/>
                        <w:color w:val="000000"/>
                        <w:sz w:val="22"/>
                        <w:szCs w:val="22"/>
                        <w:lang w:val="bg-BG"/>
                      </w:rPr>
                      <w:t>Проверете писалките и лекарств</w:t>
                    </w:r>
                    <w:r w:rsidRPr="00F83D17">
                      <w:rPr>
                        <w:rFonts w:ascii="Times New Roman" w:eastAsia="Times New Roman" w:hAnsi="Times New Roman"/>
                        <w:b/>
                        <w:bCs/>
                        <w:color w:val="000000"/>
                        <w:sz w:val="22"/>
                        <w:szCs w:val="22"/>
                        <w:lang w:val="bg-BG"/>
                      </w:rPr>
                      <w:t>о</w:t>
                    </w:r>
                    <w:r w:rsidRPr="00490181">
                      <w:rPr>
                        <w:rFonts w:ascii="Times New Roman" w:eastAsia="Times New Roman" w:hAnsi="Times New Roman"/>
                        <w:b/>
                        <w:bCs/>
                        <w:color w:val="000000"/>
                        <w:sz w:val="22"/>
                        <w:szCs w:val="22"/>
                        <w:lang w:val="bg-BG"/>
                      </w:rPr>
                      <w:t>т</w:t>
                    </w:r>
                    <w:r w:rsidRPr="00F83D17">
                      <w:rPr>
                        <w:rFonts w:ascii="Times New Roman" w:eastAsia="Times New Roman" w:hAnsi="Times New Roman"/>
                        <w:b/>
                        <w:bCs/>
                        <w:color w:val="000000"/>
                        <w:sz w:val="22"/>
                        <w:szCs w:val="22"/>
                        <w:lang w:val="bg-BG"/>
                      </w:rPr>
                      <w:t>о</w:t>
                    </w:r>
                  </w:ins>
                </w:p>
                <w:p w14:paraId="224852E5" w14:textId="77777777" w:rsidR="00AC0971" w:rsidRPr="00490181" w:rsidRDefault="00AC0971" w:rsidP="003B5968">
                  <w:pPr>
                    <w:tabs>
                      <w:tab w:val="left" w:pos="567"/>
                      <w:tab w:val="left" w:pos="594"/>
                      <w:tab w:val="left" w:pos="5670"/>
                    </w:tabs>
                    <w:rPr>
                      <w:ins w:id="3018" w:author="Author"/>
                      <w:rFonts w:ascii="Times New Roman" w:eastAsia="Times New Roman" w:hAnsi="Times New Roman"/>
                      <w:b/>
                      <w:bCs/>
                      <w:color w:val="000000"/>
                      <w:sz w:val="22"/>
                      <w:szCs w:val="22"/>
                      <w:lang w:val="bg-BG"/>
                    </w:rPr>
                  </w:pPr>
                </w:p>
                <w:p w14:paraId="4BA0D5EF" w14:textId="77777777" w:rsidR="00AC0971" w:rsidRPr="00490181" w:rsidRDefault="00AC0971" w:rsidP="003B5968">
                  <w:pPr>
                    <w:tabs>
                      <w:tab w:val="left" w:pos="567"/>
                      <w:tab w:val="left" w:pos="594"/>
                      <w:tab w:val="left" w:pos="5670"/>
                    </w:tabs>
                    <w:rPr>
                      <w:ins w:id="3019" w:author="Author"/>
                      <w:rFonts w:ascii="Times New Roman" w:eastAsia="Times New Roman" w:hAnsi="Times New Roman"/>
                      <w:b/>
                      <w:bCs/>
                      <w:color w:val="000000"/>
                      <w:sz w:val="22"/>
                      <w:szCs w:val="22"/>
                      <w:lang w:val="bg-BG"/>
                    </w:rPr>
                  </w:pPr>
                </w:p>
                <w:p w14:paraId="743C1B3F" w14:textId="77777777" w:rsidR="00AC0971" w:rsidRDefault="00AC0971" w:rsidP="003B5968">
                  <w:pPr>
                    <w:tabs>
                      <w:tab w:val="left" w:pos="567"/>
                      <w:tab w:val="left" w:pos="594"/>
                      <w:tab w:val="left" w:pos="5670"/>
                    </w:tabs>
                    <w:rPr>
                      <w:ins w:id="3020" w:author="Author"/>
                      <w:rFonts w:ascii="Times New Roman" w:eastAsia="Times New Roman" w:hAnsi="Times New Roman"/>
                      <w:b/>
                      <w:bCs/>
                      <w:color w:val="000000"/>
                      <w:sz w:val="22"/>
                      <w:szCs w:val="22"/>
                      <w:lang w:val="bg-BG"/>
                    </w:rPr>
                  </w:pPr>
                  <w:ins w:id="3021" w:author="Author">
                    <w:r>
                      <w:rPr>
                        <w:rFonts w:ascii="Times New Roman" w:eastAsia="Times New Roman" w:hAnsi="Times New Roman"/>
                        <w:b/>
                        <w:bCs/>
                        <w:color w:val="000000"/>
                        <w:sz w:val="22"/>
                        <w:szCs w:val="22"/>
                        <w:lang w:val="bg-BG"/>
                      </w:rPr>
                      <w:t xml:space="preserve">               годен до</w:t>
                    </w:r>
                  </w:ins>
                </w:p>
                <w:p w14:paraId="40EE2F88" w14:textId="77777777" w:rsidR="00AC0971" w:rsidRDefault="00AC0971" w:rsidP="003B5968">
                  <w:pPr>
                    <w:tabs>
                      <w:tab w:val="left" w:pos="567"/>
                      <w:tab w:val="left" w:pos="594"/>
                      <w:tab w:val="left" w:pos="5670"/>
                    </w:tabs>
                    <w:rPr>
                      <w:ins w:id="3022" w:author="Author"/>
                      <w:rFonts w:ascii="Times New Roman" w:eastAsia="Times New Roman" w:hAnsi="Times New Roman"/>
                      <w:b/>
                      <w:bCs/>
                      <w:color w:val="000000"/>
                      <w:sz w:val="22"/>
                      <w:szCs w:val="22"/>
                      <w:lang w:val="bg-BG"/>
                    </w:rPr>
                  </w:pPr>
                  <w:ins w:id="3023" w:author="Author">
                    <w:r>
                      <w:rPr>
                        <w:noProof/>
                        <w:lang w:eastAsia="bg-BG"/>
                      </w:rPr>
                      <w:drawing>
                        <wp:inline distT="0" distB="0" distL="0" distR="0" wp14:anchorId="2108CDA2" wp14:editId="69C57A38">
                          <wp:extent cx="2529840" cy="776520"/>
                          <wp:effectExtent l="0" t="0" r="3810" b="5080"/>
                          <wp:docPr id="1531367850"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7901" name="Grafik 9" descr="Ein Bild, das Design, Lautsprecher, Licht, Gerät enthält.&#10;&#10;Automatisch generierte Beschreibung mit mittlerer Zuverlässigkeit"/>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535669" cy="778309"/>
                                  </a:xfrm>
                                  <a:prstGeom prst="rect">
                                    <a:avLst/>
                                  </a:prstGeom>
                                  <a:noFill/>
                                  <a:ln>
                                    <a:noFill/>
                                  </a:ln>
                                </pic:spPr>
                              </pic:pic>
                            </a:graphicData>
                          </a:graphic>
                        </wp:inline>
                      </w:drawing>
                    </w:r>
                  </w:ins>
                </w:p>
                <w:p w14:paraId="0CA240C3" w14:textId="77777777" w:rsidR="00AC0971" w:rsidRPr="00E50408" w:rsidRDefault="00AC0971" w:rsidP="003B5968">
                  <w:pPr>
                    <w:tabs>
                      <w:tab w:val="left" w:pos="567"/>
                      <w:tab w:val="left" w:pos="594"/>
                      <w:tab w:val="left" w:pos="5670"/>
                    </w:tabs>
                    <w:rPr>
                      <w:ins w:id="3024" w:author="Author"/>
                      <w:rFonts w:ascii="Times New Roman" w:eastAsia="Times New Roman" w:hAnsi="Times New Roman"/>
                      <w:b/>
                      <w:bCs/>
                      <w:color w:val="000000"/>
                      <w:sz w:val="22"/>
                      <w:szCs w:val="22"/>
                      <w:lang w:val="bg-BG"/>
                    </w:rPr>
                  </w:pPr>
                </w:p>
              </w:tc>
              <w:tc>
                <w:tcPr>
                  <w:tcW w:w="4564" w:type="dxa"/>
                  <w:gridSpan w:val="2"/>
                </w:tcPr>
                <w:p w14:paraId="479B2FD6" w14:textId="77777777" w:rsidR="00AC0971" w:rsidRPr="00490181" w:rsidRDefault="00AC0971" w:rsidP="003B5968">
                  <w:pPr>
                    <w:tabs>
                      <w:tab w:val="left" w:pos="594"/>
                      <w:tab w:val="left" w:pos="708"/>
                    </w:tabs>
                    <w:rPr>
                      <w:ins w:id="3025" w:author="Author"/>
                      <w:rFonts w:ascii="Times New Roman" w:eastAsia="Times New Roman" w:hAnsi="Times New Roman"/>
                      <w:color w:val="000000"/>
                      <w:sz w:val="22"/>
                      <w:szCs w:val="22"/>
                      <w:lang w:val="bg-BG" w:eastAsia="de-DE"/>
                    </w:rPr>
                  </w:pPr>
                  <w:ins w:id="3026" w:author="Author">
                    <w:r w:rsidRPr="00490181">
                      <w:rPr>
                        <w:rFonts w:ascii="Times New Roman" w:eastAsia="Times New Roman" w:hAnsi="Times New Roman"/>
                        <w:color w:val="000000"/>
                        <w:sz w:val="22"/>
                        <w:szCs w:val="22"/>
                        <w:lang w:val="bg-BG" w:eastAsia="de-DE"/>
                      </w:rPr>
                      <w:t xml:space="preserve">Уверете се, че разполагате с правилното лекарство. Лекарството вътре трябва да е </w:t>
                    </w:r>
                    <w:r w:rsidRPr="00F83D17">
                      <w:rPr>
                        <w:rFonts w:ascii="Times New Roman" w:eastAsia="Times New Roman" w:hAnsi="Times New Roman"/>
                        <w:color w:val="000000"/>
                        <w:sz w:val="22"/>
                        <w:szCs w:val="22"/>
                        <w:lang w:val="bg-BG" w:eastAsia="de-DE"/>
                      </w:rPr>
                      <w:t>бистро</w:t>
                    </w:r>
                    <w:r w:rsidRPr="00490181">
                      <w:rPr>
                        <w:rFonts w:ascii="Times New Roman" w:eastAsia="Times New Roman" w:hAnsi="Times New Roman"/>
                        <w:color w:val="000000"/>
                        <w:sz w:val="22"/>
                        <w:szCs w:val="22"/>
                        <w:lang w:val="bg-BG" w:eastAsia="de-DE"/>
                      </w:rPr>
                      <w:t xml:space="preserve">. То може да е безцветно до </w:t>
                    </w:r>
                    <w:r w:rsidRPr="00F83D17">
                      <w:rPr>
                        <w:rFonts w:ascii="Times New Roman" w:eastAsia="Times New Roman" w:hAnsi="Times New Roman"/>
                        <w:color w:val="000000"/>
                        <w:sz w:val="22"/>
                        <w:szCs w:val="22"/>
                        <w:lang w:val="bg-BG" w:eastAsia="de-DE"/>
                      </w:rPr>
                      <w:t xml:space="preserve">бледо </w:t>
                    </w:r>
                    <w:r w:rsidRPr="00490181">
                      <w:rPr>
                        <w:rFonts w:ascii="Times New Roman" w:eastAsia="Times New Roman" w:hAnsi="Times New Roman"/>
                        <w:color w:val="000000"/>
                        <w:sz w:val="22"/>
                        <w:szCs w:val="22"/>
                        <w:lang w:val="bg-BG" w:eastAsia="de-DE"/>
                      </w:rPr>
                      <w:t>жълто.</w:t>
                    </w:r>
                  </w:ins>
                </w:p>
                <w:p w14:paraId="27870B05" w14:textId="77777777" w:rsidR="00AC0971" w:rsidRPr="00490181" w:rsidRDefault="00AC0971" w:rsidP="003B5968">
                  <w:pPr>
                    <w:tabs>
                      <w:tab w:val="left" w:pos="567"/>
                      <w:tab w:val="left" w:pos="594"/>
                      <w:tab w:val="left" w:pos="5670"/>
                    </w:tabs>
                    <w:rPr>
                      <w:ins w:id="3027" w:author="Author"/>
                      <w:rFonts w:ascii="Times New Roman" w:eastAsia="Times New Roman" w:hAnsi="Times New Roman"/>
                      <w:color w:val="000000"/>
                      <w:sz w:val="22"/>
                      <w:szCs w:val="22"/>
                      <w:lang w:val="bg-BG"/>
                    </w:rPr>
                  </w:pPr>
                  <w:ins w:id="3028" w:author="Author">
                    <w:r w:rsidRPr="00490181">
                      <w:rPr>
                        <w:rFonts w:ascii="Times New Roman" w:eastAsia="Times New Roman" w:hAnsi="Times New Roman"/>
                        <w:b/>
                        <w:bCs/>
                        <w:color w:val="000000"/>
                        <w:sz w:val="22"/>
                        <w:szCs w:val="22"/>
                        <w:lang w:val="bg-BG"/>
                      </w:rPr>
                      <w:t xml:space="preserve">Не използвайте </w:t>
                    </w:r>
                    <w:r w:rsidRPr="00490181">
                      <w:rPr>
                        <w:rFonts w:ascii="Times New Roman" w:eastAsia="Times New Roman" w:hAnsi="Times New Roman"/>
                        <w:color w:val="000000"/>
                        <w:sz w:val="22"/>
                        <w:szCs w:val="22"/>
                        <w:lang w:val="bg-BG"/>
                      </w:rPr>
                      <w:t>писалк</w:t>
                    </w:r>
                    <w:r w:rsidRPr="00F83D17">
                      <w:rPr>
                        <w:rFonts w:ascii="Times New Roman" w:eastAsia="Times New Roman" w:hAnsi="Times New Roman"/>
                        <w:color w:val="000000"/>
                        <w:sz w:val="22"/>
                        <w:szCs w:val="22"/>
                        <w:lang w:val="bg-BG"/>
                      </w:rPr>
                      <w:t>а</w:t>
                    </w:r>
                    <w:r w:rsidRPr="00490181">
                      <w:rPr>
                        <w:rFonts w:ascii="Times New Roman" w:eastAsia="Times New Roman" w:hAnsi="Times New Roman"/>
                        <w:color w:val="000000"/>
                        <w:sz w:val="22"/>
                        <w:szCs w:val="22"/>
                        <w:lang w:val="bg-BG"/>
                      </w:rPr>
                      <w:t>т</w:t>
                    </w:r>
                    <w:r w:rsidRPr="00F83D17">
                      <w:rPr>
                        <w:rFonts w:ascii="Times New Roman" w:eastAsia="Times New Roman" w:hAnsi="Times New Roman"/>
                        <w:color w:val="000000"/>
                        <w:sz w:val="22"/>
                        <w:szCs w:val="22"/>
                        <w:lang w:val="bg-BG"/>
                      </w:rPr>
                      <w:t>а</w:t>
                    </w:r>
                    <w:r w:rsidRPr="00490181">
                      <w:rPr>
                        <w:rFonts w:ascii="Times New Roman" w:eastAsia="Times New Roman" w:hAnsi="Times New Roman"/>
                        <w:color w:val="000000"/>
                        <w:sz w:val="22"/>
                        <w:szCs w:val="22"/>
                        <w:lang w:val="bg-BG"/>
                      </w:rPr>
                      <w:t xml:space="preserve"> и </w:t>
                    </w:r>
                    <w:r w:rsidRPr="00F83D17">
                      <w:rPr>
                        <w:rFonts w:ascii="Times New Roman" w:eastAsia="Times New Roman" w:hAnsi="Times New Roman"/>
                        <w:color w:val="000000"/>
                        <w:sz w:val="22"/>
                        <w:szCs w:val="22"/>
                        <w:lang w:val="bg-BG"/>
                      </w:rPr>
                      <w:t>я</w:t>
                    </w:r>
                    <w:r w:rsidRPr="00490181">
                      <w:rPr>
                        <w:rFonts w:ascii="Times New Roman" w:eastAsia="Times New Roman" w:hAnsi="Times New Roman"/>
                        <w:color w:val="000000"/>
                        <w:sz w:val="22"/>
                        <w:szCs w:val="22"/>
                        <w:lang w:val="bg-BG"/>
                      </w:rPr>
                      <w:t xml:space="preserve">изхвърлете според указанията на Вашия лекар, ако: </w:t>
                    </w:r>
                  </w:ins>
                </w:p>
                <w:p w14:paraId="02BE9656" w14:textId="77777777" w:rsidR="00AC0971" w:rsidRPr="00490181" w:rsidRDefault="00AC0971" w:rsidP="003B5968">
                  <w:pPr>
                    <w:tabs>
                      <w:tab w:val="left" w:pos="567"/>
                      <w:tab w:val="left" w:pos="594"/>
                      <w:tab w:val="left" w:pos="5670"/>
                    </w:tabs>
                    <w:ind w:left="191" w:hanging="191"/>
                    <w:rPr>
                      <w:ins w:id="3029" w:author="Author"/>
                      <w:rFonts w:ascii="Times New Roman" w:eastAsia="Times New Roman" w:hAnsi="Times New Roman"/>
                      <w:color w:val="000000"/>
                      <w:sz w:val="22"/>
                      <w:szCs w:val="22"/>
                      <w:lang w:val="bg-BG"/>
                    </w:rPr>
                  </w:pPr>
                  <w:ins w:id="3030" w:author="Author">
                    <w:r w:rsidRPr="00490181">
                      <w:rPr>
                        <w:rFonts w:ascii="Times New Roman" w:eastAsia="Times New Roman" w:hAnsi="Times New Roman"/>
                        <w:color w:val="000000"/>
                        <w:sz w:val="22"/>
                        <w:szCs w:val="22"/>
                        <w:lang w:val="bg-BG"/>
                      </w:rPr>
                      <w:t>- изглежда повредена</w:t>
                    </w:r>
                  </w:ins>
                </w:p>
                <w:p w14:paraId="649A1AB6" w14:textId="77777777" w:rsidR="00AC0971" w:rsidRPr="00490181" w:rsidRDefault="00AC0971" w:rsidP="003B5968">
                  <w:pPr>
                    <w:tabs>
                      <w:tab w:val="left" w:pos="567"/>
                      <w:tab w:val="left" w:pos="594"/>
                      <w:tab w:val="left" w:pos="5670"/>
                    </w:tabs>
                    <w:ind w:left="191" w:hanging="191"/>
                    <w:rPr>
                      <w:ins w:id="3031" w:author="Author"/>
                      <w:rFonts w:ascii="Times New Roman" w:eastAsia="Times New Roman" w:hAnsi="Times New Roman"/>
                      <w:color w:val="000000"/>
                      <w:sz w:val="22"/>
                      <w:szCs w:val="22"/>
                      <w:lang w:val="bg-BG"/>
                    </w:rPr>
                  </w:pPr>
                  <w:ins w:id="3032" w:author="Author">
                    <w:r w:rsidRPr="00490181">
                      <w:rPr>
                        <w:rFonts w:ascii="Times New Roman" w:eastAsia="Times New Roman" w:hAnsi="Times New Roman"/>
                        <w:color w:val="000000"/>
                        <w:sz w:val="22"/>
                        <w:szCs w:val="22"/>
                        <w:lang w:val="bg-BG"/>
                      </w:rPr>
                      <w:t>- лекарството е мътно, обезцветено или има частици.</w:t>
                    </w:r>
                  </w:ins>
                </w:p>
                <w:p w14:paraId="06FF9E2D" w14:textId="77777777" w:rsidR="00AC0971" w:rsidRPr="00490181" w:rsidRDefault="00AC0971" w:rsidP="003B5968">
                  <w:pPr>
                    <w:tabs>
                      <w:tab w:val="left" w:pos="567"/>
                      <w:tab w:val="left" w:pos="594"/>
                      <w:tab w:val="left" w:pos="5670"/>
                    </w:tabs>
                    <w:ind w:left="191" w:hanging="191"/>
                    <w:rPr>
                      <w:ins w:id="3033" w:author="Author"/>
                      <w:rFonts w:ascii="Times New Roman" w:eastAsia="Times New Roman" w:hAnsi="Times New Roman"/>
                      <w:color w:val="000000"/>
                      <w:sz w:val="22"/>
                      <w:szCs w:val="22"/>
                      <w:lang w:val="bg-BG"/>
                    </w:rPr>
                  </w:pPr>
                  <w:ins w:id="3034" w:author="Author">
                    <w:r w:rsidRPr="00490181">
                      <w:rPr>
                        <w:rFonts w:ascii="Times New Roman" w:eastAsia="Times New Roman" w:hAnsi="Times New Roman"/>
                        <w:color w:val="000000"/>
                        <w:sz w:val="22"/>
                        <w:szCs w:val="22"/>
                        <w:lang w:val="bg-BG"/>
                      </w:rPr>
                      <w:t>- датата на изтичане на срока на годност, отпечатана на етикета, е изтекла.</w:t>
                    </w:r>
                  </w:ins>
                </w:p>
                <w:p w14:paraId="1763D79A" w14:textId="77777777" w:rsidR="00AC0971" w:rsidRPr="00F83D17" w:rsidRDefault="00AC0971" w:rsidP="003B5968">
                  <w:pPr>
                    <w:tabs>
                      <w:tab w:val="left" w:pos="567"/>
                      <w:tab w:val="left" w:pos="594"/>
                      <w:tab w:val="left" w:pos="5670"/>
                    </w:tabs>
                    <w:ind w:left="191" w:hanging="191"/>
                    <w:rPr>
                      <w:ins w:id="3035" w:author="Author"/>
                      <w:rFonts w:ascii="Times New Roman" w:eastAsia="Times New Roman" w:hAnsi="Times New Roman"/>
                      <w:color w:val="000000"/>
                      <w:sz w:val="22"/>
                      <w:szCs w:val="22"/>
                    </w:rPr>
                  </w:pPr>
                  <w:ins w:id="3036" w:author="Author">
                    <w:r w:rsidRPr="00F83D17">
                      <w:rPr>
                        <w:rFonts w:ascii="Times New Roman" w:eastAsia="Times New Roman" w:hAnsi="Times New Roman"/>
                        <w:color w:val="000000"/>
                        <w:sz w:val="22"/>
                        <w:szCs w:val="22"/>
                      </w:rPr>
                      <w:t xml:space="preserve">- </w:t>
                    </w:r>
                    <w:proofErr w:type="spellStart"/>
                    <w:r w:rsidRPr="00F83D17">
                      <w:rPr>
                        <w:rFonts w:ascii="Times New Roman" w:eastAsia="Times New Roman" w:hAnsi="Times New Roman"/>
                        <w:color w:val="000000"/>
                        <w:sz w:val="22"/>
                        <w:szCs w:val="22"/>
                      </w:rPr>
                      <w:t>лекарството</w:t>
                    </w:r>
                    <w:proofErr w:type="spellEnd"/>
                    <w:r w:rsidRPr="00F83D17">
                      <w:rPr>
                        <w:rFonts w:ascii="Times New Roman" w:eastAsia="Times New Roman" w:hAnsi="Times New Roman"/>
                        <w:color w:val="000000"/>
                        <w:sz w:val="22"/>
                        <w:szCs w:val="22"/>
                      </w:rPr>
                      <w:t xml:space="preserve"> е </w:t>
                    </w:r>
                    <w:proofErr w:type="spellStart"/>
                    <w:r w:rsidRPr="00F83D17">
                      <w:rPr>
                        <w:rFonts w:ascii="Times New Roman" w:eastAsia="Times New Roman" w:hAnsi="Times New Roman"/>
                        <w:color w:val="000000"/>
                        <w:sz w:val="22"/>
                        <w:szCs w:val="22"/>
                      </w:rPr>
                      <w:t>замразено</w:t>
                    </w:r>
                    <w:proofErr w:type="spellEnd"/>
                  </w:ins>
                </w:p>
                <w:p w14:paraId="6C52EBB6" w14:textId="77777777" w:rsidR="00AC0971" w:rsidRPr="00F83D17" w:rsidRDefault="00AC0971" w:rsidP="003B5968">
                  <w:pPr>
                    <w:tabs>
                      <w:tab w:val="left" w:pos="567"/>
                      <w:tab w:val="left" w:pos="594"/>
                      <w:tab w:val="left" w:pos="5670"/>
                    </w:tabs>
                    <w:ind w:left="191" w:hanging="191"/>
                    <w:rPr>
                      <w:ins w:id="3037" w:author="Author"/>
                      <w:rFonts w:ascii="Times New Roman" w:eastAsia="Times New Roman" w:hAnsi="Times New Roman"/>
                      <w:sz w:val="22"/>
                      <w:szCs w:val="22"/>
                    </w:rPr>
                  </w:pPr>
                </w:p>
              </w:tc>
            </w:tr>
            <w:tr w:rsidR="00AC0971" w:rsidRPr="00F83D17" w14:paraId="7550868D" w14:textId="77777777" w:rsidTr="003B5968">
              <w:trPr>
                <w:ins w:id="3038" w:author="Author"/>
              </w:trPr>
              <w:tc>
                <w:tcPr>
                  <w:tcW w:w="4835" w:type="dxa"/>
                </w:tcPr>
                <w:p w14:paraId="08C15A44" w14:textId="77777777" w:rsidR="00AC0971" w:rsidRPr="00F83D17" w:rsidRDefault="00AC0971" w:rsidP="003B5968">
                  <w:pPr>
                    <w:tabs>
                      <w:tab w:val="left" w:pos="594"/>
                      <w:tab w:val="left" w:pos="708"/>
                    </w:tabs>
                    <w:rPr>
                      <w:ins w:id="3039" w:author="Author"/>
                      <w:rFonts w:ascii="Times New Roman" w:eastAsia="Times New Roman" w:hAnsi="Times New Roman"/>
                      <w:b/>
                      <w:bCs/>
                      <w:color w:val="000000"/>
                      <w:sz w:val="22"/>
                      <w:szCs w:val="22"/>
                      <w:lang w:val="en-US" w:eastAsia="de-DE"/>
                    </w:rPr>
                  </w:pPr>
                  <w:proofErr w:type="spellStart"/>
                  <w:ins w:id="3040" w:author="Author">
                    <w:r w:rsidRPr="00F83D17">
                      <w:rPr>
                        <w:rFonts w:ascii="Times New Roman" w:eastAsia="Times New Roman" w:hAnsi="Times New Roman"/>
                        <w:b/>
                        <w:bCs/>
                        <w:color w:val="000000"/>
                        <w:sz w:val="22"/>
                        <w:szCs w:val="22"/>
                        <w:lang w:val="en-US" w:eastAsia="de-DE"/>
                      </w:rPr>
                      <w:t>Подготовка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за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инжектиране</w:t>
                    </w:r>
                    <w:proofErr w:type="spellEnd"/>
                    <w:r w:rsidRPr="00F83D17">
                      <w:rPr>
                        <w:rFonts w:ascii="Times New Roman" w:eastAsia="Times New Roman" w:hAnsi="Times New Roman"/>
                        <w:b/>
                        <w:bCs/>
                        <w:color w:val="000000"/>
                        <w:sz w:val="22"/>
                        <w:szCs w:val="22"/>
                        <w:lang w:val="en-US" w:eastAsia="de-DE"/>
                      </w:rPr>
                      <w:t xml:space="preserve"> </w:t>
                    </w:r>
                  </w:ins>
                </w:p>
                <w:p w14:paraId="7CB0A097" w14:textId="77777777" w:rsidR="00AC0971" w:rsidRPr="00F83D17" w:rsidRDefault="00AC0971" w:rsidP="003B5968">
                  <w:pPr>
                    <w:tabs>
                      <w:tab w:val="left" w:pos="594"/>
                      <w:tab w:val="left" w:pos="708"/>
                    </w:tabs>
                    <w:rPr>
                      <w:ins w:id="3041" w:author="Author"/>
                      <w:rFonts w:ascii="Times New Roman" w:eastAsia="Times New Roman" w:hAnsi="Times New Roman"/>
                      <w:b/>
                      <w:bCs/>
                      <w:sz w:val="22"/>
                      <w:szCs w:val="22"/>
                      <w:lang w:val="en-US"/>
                    </w:rPr>
                  </w:pPr>
                </w:p>
              </w:tc>
              <w:tc>
                <w:tcPr>
                  <w:tcW w:w="4564" w:type="dxa"/>
                  <w:gridSpan w:val="2"/>
                </w:tcPr>
                <w:p w14:paraId="1F0DC269" w14:textId="77777777" w:rsidR="00AC0971" w:rsidRPr="0090593A" w:rsidRDefault="00AC0971" w:rsidP="003B5968">
                  <w:pPr>
                    <w:tabs>
                      <w:tab w:val="left" w:pos="567"/>
                      <w:tab w:val="left" w:pos="594"/>
                      <w:tab w:val="left" w:pos="5670"/>
                    </w:tabs>
                    <w:rPr>
                      <w:ins w:id="3042" w:author="Author"/>
                      <w:rFonts w:ascii="Times New Roman" w:eastAsia="Times New Roman" w:hAnsi="Times New Roman"/>
                      <w:color w:val="000000"/>
                      <w:sz w:val="22"/>
                      <w:szCs w:val="22"/>
                      <w:lang w:val="ru-RU" w:eastAsia="de-DE"/>
                    </w:rPr>
                  </w:pPr>
                  <w:ins w:id="3043" w:author="Author">
                    <w:r w:rsidRPr="0090593A">
                      <w:rPr>
                        <w:rFonts w:ascii="Times New Roman" w:eastAsia="Times New Roman" w:hAnsi="Times New Roman"/>
                        <w:color w:val="000000"/>
                        <w:sz w:val="22"/>
                        <w:szCs w:val="22"/>
                        <w:lang w:val="ru-RU" w:eastAsia="de-DE"/>
                      </w:rPr>
                      <w:t xml:space="preserve">Измийте ръцете си със сапун и вода, преди да си инжектирате </w:t>
                    </w:r>
                    <w:proofErr w:type="spellStart"/>
                    <w:r w:rsidRPr="00F83D17">
                      <w:rPr>
                        <w:rFonts w:ascii="Times New Roman" w:eastAsia="Times New Roman" w:hAnsi="Times New Roman"/>
                        <w:color w:val="000000"/>
                        <w:sz w:val="22"/>
                        <w:szCs w:val="22"/>
                        <w:lang w:val="en-US" w:eastAsia="de-DE"/>
                      </w:rPr>
                      <w:t>Omvoh</w:t>
                    </w:r>
                    <w:proofErr w:type="spellEnd"/>
                    <w:r w:rsidRPr="0090593A">
                      <w:rPr>
                        <w:rFonts w:ascii="Times New Roman" w:eastAsia="Times New Roman" w:hAnsi="Times New Roman"/>
                        <w:color w:val="000000"/>
                        <w:sz w:val="22"/>
                        <w:szCs w:val="22"/>
                        <w:lang w:val="ru-RU" w:eastAsia="de-DE"/>
                      </w:rPr>
                      <w:t xml:space="preserve">. </w:t>
                    </w:r>
                  </w:ins>
                </w:p>
                <w:p w14:paraId="6DE7EBDE" w14:textId="77777777" w:rsidR="00AC0971" w:rsidRPr="0090593A" w:rsidRDefault="00AC0971" w:rsidP="003B5968">
                  <w:pPr>
                    <w:tabs>
                      <w:tab w:val="left" w:pos="567"/>
                      <w:tab w:val="left" w:pos="594"/>
                      <w:tab w:val="left" w:pos="5670"/>
                    </w:tabs>
                    <w:rPr>
                      <w:ins w:id="3044" w:author="Author"/>
                      <w:rFonts w:ascii="Times New Roman" w:eastAsia="Times New Roman" w:hAnsi="Times New Roman"/>
                      <w:sz w:val="22"/>
                      <w:szCs w:val="22"/>
                      <w:lang w:val="ru-RU"/>
                    </w:rPr>
                  </w:pPr>
                </w:p>
              </w:tc>
            </w:tr>
            <w:tr w:rsidR="00AC0971" w:rsidRPr="00F83D17" w14:paraId="2646500A" w14:textId="77777777" w:rsidTr="008E0810">
              <w:tblPrEx>
                <w:tblW w:w="9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045" w:author="Author">
                  <w:tblPrEx>
                    <w:tblW w:w="9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043"/>
                <w:ins w:id="3046" w:author="Author"/>
                <w:trPrChange w:id="3047" w:author="Author">
                  <w:trPr>
                    <w:trHeight w:val="2127"/>
                  </w:trPr>
                </w:trPrChange>
              </w:trPr>
              <w:tc>
                <w:tcPr>
                  <w:tcW w:w="4835" w:type="dxa"/>
                  <w:tcPrChange w:id="3048" w:author="Author">
                    <w:tcPr>
                      <w:tcW w:w="4835" w:type="dxa"/>
                    </w:tcPr>
                  </w:tcPrChange>
                </w:tcPr>
                <w:p w14:paraId="2D46C66F" w14:textId="77777777" w:rsidR="00AC0971" w:rsidRPr="00F83D17" w:rsidRDefault="00AC0971" w:rsidP="003B5968">
                  <w:pPr>
                    <w:tabs>
                      <w:tab w:val="left" w:pos="708"/>
                    </w:tabs>
                    <w:spacing w:before="100" w:beforeAutospacing="1" w:after="100" w:afterAutospacing="1"/>
                    <w:rPr>
                      <w:ins w:id="3049" w:author="Author"/>
                      <w:rFonts w:ascii="Times New Roman" w:eastAsia="Times New Roman" w:hAnsi="Times New Roman"/>
                      <w:b/>
                      <w:bCs/>
                      <w:color w:val="000000"/>
                      <w:sz w:val="22"/>
                      <w:szCs w:val="22"/>
                      <w:lang w:val="en-US" w:eastAsia="de-DE"/>
                    </w:rPr>
                  </w:pPr>
                  <w:proofErr w:type="spellStart"/>
                  <w:ins w:id="3050" w:author="Author">
                    <w:r w:rsidRPr="00F83D17">
                      <w:rPr>
                        <w:rFonts w:ascii="Times New Roman" w:eastAsia="Times New Roman" w:hAnsi="Times New Roman"/>
                        <w:b/>
                        <w:bCs/>
                        <w:color w:val="000000"/>
                        <w:sz w:val="22"/>
                        <w:szCs w:val="22"/>
                        <w:lang w:val="en-US" w:eastAsia="de-DE"/>
                      </w:rPr>
                      <w:t>Изберете</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място</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на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инжектиране</w:t>
                    </w:r>
                    <w:proofErr w:type="spellEnd"/>
                    <w:r w:rsidRPr="00F83D17">
                      <w:rPr>
                        <w:rFonts w:ascii="Times New Roman" w:eastAsia="Times New Roman" w:hAnsi="Times New Roman"/>
                        <w:b/>
                        <w:bCs/>
                        <w:color w:val="000000"/>
                        <w:sz w:val="22"/>
                        <w:szCs w:val="22"/>
                        <w:lang w:val="en-US" w:eastAsia="de-DE"/>
                      </w:rPr>
                      <w:t xml:space="preserve"> </w:t>
                    </w:r>
                  </w:ins>
                </w:p>
                <w:p w14:paraId="0F3769DE" w14:textId="77777777" w:rsidR="00AC0971" w:rsidRPr="00F83D17" w:rsidRDefault="00AC0971" w:rsidP="003B5968">
                  <w:pPr>
                    <w:tabs>
                      <w:tab w:val="left" w:pos="708"/>
                    </w:tabs>
                    <w:spacing w:before="100" w:beforeAutospacing="1" w:after="100" w:afterAutospacing="1"/>
                    <w:rPr>
                      <w:ins w:id="3051" w:author="Author"/>
                      <w:rFonts w:ascii="Times New Roman" w:eastAsia="Times New Roman" w:hAnsi="Times New Roman"/>
                      <w:b/>
                      <w:bCs/>
                      <w:color w:val="000000"/>
                      <w:lang w:val="en-US" w:eastAsia="de-DE"/>
                    </w:rPr>
                  </w:pPr>
                </w:p>
                <w:p w14:paraId="56002528" w14:textId="77777777" w:rsidR="00AC0971" w:rsidRPr="00F83D17" w:rsidRDefault="00AC0971" w:rsidP="00E022E9">
                  <w:pPr>
                    <w:tabs>
                      <w:tab w:val="left" w:pos="708"/>
                    </w:tabs>
                    <w:spacing w:before="100" w:beforeAutospacing="1" w:after="100" w:afterAutospacing="1"/>
                    <w:rPr>
                      <w:ins w:id="3052" w:author="Author"/>
                      <w:rFonts w:ascii="Times New Roman" w:eastAsia="Times New Roman" w:hAnsi="Times New Roman"/>
                      <w:b/>
                      <w:bCs/>
                      <w:color w:val="000000"/>
                      <w:lang w:val="en-US" w:eastAsia="de-DE"/>
                    </w:rPr>
                  </w:pPr>
                </w:p>
              </w:tc>
              <w:tc>
                <w:tcPr>
                  <w:tcW w:w="4564" w:type="dxa"/>
                  <w:gridSpan w:val="2"/>
                  <w:tcPrChange w:id="3053" w:author="Author">
                    <w:tcPr>
                      <w:tcW w:w="4564" w:type="dxa"/>
                      <w:gridSpan w:val="2"/>
                    </w:tcPr>
                  </w:tcPrChange>
                </w:tcPr>
                <w:p w14:paraId="5E9E61A5" w14:textId="77777777" w:rsidR="00AC0971" w:rsidRPr="0090593A" w:rsidRDefault="00AC0971" w:rsidP="003B5968">
                  <w:pPr>
                    <w:tabs>
                      <w:tab w:val="left" w:pos="567"/>
                      <w:tab w:val="left" w:pos="594"/>
                      <w:tab w:val="left" w:pos="5670"/>
                    </w:tabs>
                    <w:rPr>
                      <w:ins w:id="3054" w:author="Author"/>
                      <w:rFonts w:ascii="Times New Roman" w:eastAsia="Times New Roman" w:hAnsi="Times New Roman"/>
                      <w:color w:val="000000"/>
                      <w:sz w:val="22"/>
                      <w:szCs w:val="22"/>
                      <w:lang w:val="ru-RU" w:eastAsia="de-DE"/>
                    </w:rPr>
                  </w:pPr>
                  <w:ins w:id="3055" w:author="Author">
                    <w:r w:rsidRPr="0090593A">
                      <w:rPr>
                        <w:rFonts w:ascii="Times New Roman" w:eastAsia="Times New Roman" w:hAnsi="Times New Roman"/>
                        <w:color w:val="000000"/>
                        <w:sz w:val="22"/>
                        <w:szCs w:val="22"/>
                        <w:lang w:val="ru-RU" w:eastAsia="de-DE"/>
                      </w:rPr>
                      <w:t xml:space="preserve">Вашият доставчик на здравни </w:t>
                    </w:r>
                    <w:r w:rsidRPr="00F83D17">
                      <w:rPr>
                        <w:rFonts w:ascii="Times New Roman" w:eastAsia="Times New Roman" w:hAnsi="Times New Roman"/>
                        <w:color w:val="000000"/>
                        <w:sz w:val="22"/>
                        <w:szCs w:val="22"/>
                        <w:lang w:val="bg-BG" w:eastAsia="de-DE"/>
                      </w:rPr>
                      <w:t xml:space="preserve">грижи </w:t>
                    </w:r>
                    <w:r w:rsidRPr="0090593A">
                      <w:rPr>
                        <w:rFonts w:ascii="Times New Roman" w:eastAsia="Times New Roman" w:hAnsi="Times New Roman"/>
                        <w:color w:val="000000"/>
                        <w:sz w:val="22"/>
                        <w:szCs w:val="22"/>
                        <w:lang w:val="ru-RU" w:eastAsia="de-DE"/>
                      </w:rPr>
                      <w:t>може да ви помогне да изберете най-подходящото за вас място за инжектиране.</w:t>
                    </w:r>
                  </w:ins>
                </w:p>
                <w:p w14:paraId="7D14E947" w14:textId="77777777" w:rsidR="00AC0971" w:rsidRPr="0090593A" w:rsidRDefault="00AC0971" w:rsidP="003B5968">
                  <w:pPr>
                    <w:tabs>
                      <w:tab w:val="left" w:pos="567"/>
                      <w:tab w:val="left" w:pos="594"/>
                      <w:tab w:val="left" w:pos="5670"/>
                    </w:tabs>
                    <w:rPr>
                      <w:ins w:id="3056" w:author="Author"/>
                      <w:rFonts w:ascii="Times New Roman" w:eastAsia="Times New Roman" w:hAnsi="Times New Roman"/>
                      <w:color w:val="000000"/>
                      <w:lang w:val="ru-RU" w:eastAsia="de-DE"/>
                    </w:rPr>
                  </w:pPr>
                </w:p>
              </w:tc>
            </w:tr>
            <w:tr w:rsidR="00AC0971" w:rsidRPr="00F83D17" w14:paraId="060E5BAE" w14:textId="77777777" w:rsidTr="003B5968">
              <w:trPr>
                <w:gridAfter w:val="1"/>
                <w:wAfter w:w="220" w:type="dxa"/>
                <w:ins w:id="3057" w:author="Author"/>
              </w:trPr>
              <w:tc>
                <w:tcPr>
                  <w:tcW w:w="4852" w:type="dxa"/>
                  <w:hideMark/>
                </w:tcPr>
                <w:p w14:paraId="72796439" w14:textId="77777777" w:rsidR="00AC0971" w:rsidRPr="0090593A" w:rsidRDefault="00AC0971" w:rsidP="003B5968">
                  <w:pPr>
                    <w:tabs>
                      <w:tab w:val="left" w:pos="567"/>
                      <w:tab w:val="left" w:pos="594"/>
                      <w:tab w:val="left" w:pos="5670"/>
                    </w:tabs>
                    <w:rPr>
                      <w:ins w:id="3058" w:author="Author"/>
                      <w:rFonts w:ascii="Times New Roman" w:eastAsia="Times New Roman" w:hAnsi="Times New Roman"/>
                      <w:b/>
                      <w:bCs/>
                      <w:sz w:val="22"/>
                      <w:szCs w:val="22"/>
                      <w:lang w:val="ru-RU"/>
                    </w:rPr>
                  </w:pPr>
                  <w:ins w:id="3059" w:author="Author">
                    <w:r w:rsidRPr="00F83D17">
                      <w:rPr>
                        <w:rFonts w:ascii="Times New Roman" w:eastAsia="Times New Roman" w:hAnsi="Times New Roman"/>
                        <w:b/>
                        <w:bCs/>
                        <w:noProof/>
                        <w:color w:val="000000"/>
                        <w:lang w:eastAsia="bg-BG"/>
                      </w:rPr>
                      <w:drawing>
                        <wp:anchor distT="0" distB="0" distL="114300" distR="114300" simplePos="0" relativeHeight="251810816" behindDoc="0" locked="0" layoutInCell="1" allowOverlap="1" wp14:anchorId="57EEA34A" wp14:editId="78FB2BC4">
                          <wp:simplePos x="0" y="0"/>
                          <wp:positionH relativeFrom="column">
                            <wp:posOffset>41910</wp:posOffset>
                          </wp:positionH>
                          <wp:positionV relativeFrom="paragraph">
                            <wp:posOffset>100330</wp:posOffset>
                          </wp:positionV>
                          <wp:extent cx="2638425" cy="3781425"/>
                          <wp:effectExtent l="0" t="0" r="9525" b="9525"/>
                          <wp:wrapNone/>
                          <wp:docPr id="2010304980" name="Picture 20103049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3781425"/>
                                  </a:xfrm>
                                  <a:prstGeom prst="rect">
                                    <a:avLst/>
                                  </a:prstGeom>
                                  <a:noFill/>
                                </pic:spPr>
                              </pic:pic>
                            </a:graphicData>
                          </a:graphic>
                          <wp14:sizeRelH relativeFrom="margin">
                            <wp14:pctWidth>0</wp14:pctWidth>
                          </wp14:sizeRelH>
                          <wp14:sizeRelV relativeFrom="margin">
                            <wp14:pctHeight>0</wp14:pctHeight>
                          </wp14:sizeRelV>
                        </wp:anchor>
                      </w:drawing>
                    </w:r>
                  </w:ins>
                </w:p>
              </w:tc>
              <w:tc>
                <w:tcPr>
                  <w:tcW w:w="4359" w:type="dxa"/>
                </w:tcPr>
                <w:p w14:paraId="3606E1AF" w14:textId="77777777" w:rsidR="00AC0971" w:rsidRPr="0090593A" w:rsidRDefault="00AC0971" w:rsidP="003B5968">
                  <w:pPr>
                    <w:numPr>
                      <w:ilvl w:val="0"/>
                      <w:numId w:val="18"/>
                    </w:numPr>
                    <w:tabs>
                      <w:tab w:val="left" w:pos="567"/>
                      <w:tab w:val="left" w:pos="594"/>
                      <w:tab w:val="left" w:pos="5670"/>
                    </w:tabs>
                    <w:ind w:left="171" w:hanging="218"/>
                    <w:contextualSpacing/>
                    <w:rPr>
                      <w:ins w:id="3060" w:author="Author"/>
                      <w:rFonts w:ascii="Times New Roman" w:eastAsia="Times New Roman" w:hAnsi="Times New Roman"/>
                      <w:sz w:val="22"/>
                      <w:szCs w:val="22"/>
                      <w:lang w:val="ru-RU"/>
                    </w:rPr>
                  </w:pPr>
                  <w:ins w:id="3061" w:author="Author">
                    <w:r w:rsidRPr="0090593A">
                      <w:rPr>
                        <w:rFonts w:ascii="Times New Roman" w:eastAsia="Times New Roman" w:hAnsi="Times New Roman"/>
                        <w:b/>
                        <w:bCs/>
                        <w:color w:val="000000"/>
                        <w:sz w:val="22"/>
                        <w:szCs w:val="22"/>
                        <w:lang w:val="ru-RU"/>
                      </w:rPr>
                      <w:t xml:space="preserve">Вие или друг </w:t>
                    </w:r>
                    <w:r w:rsidRPr="00F83D17">
                      <w:rPr>
                        <w:rFonts w:ascii="Times New Roman" w:eastAsia="Times New Roman" w:hAnsi="Times New Roman"/>
                        <w:b/>
                        <w:bCs/>
                        <w:color w:val="000000"/>
                        <w:sz w:val="22"/>
                        <w:szCs w:val="22"/>
                        <w:lang w:val="bg-BG"/>
                      </w:rPr>
                      <w:t xml:space="preserve">човек </w:t>
                    </w:r>
                    <w:r w:rsidRPr="0090593A">
                      <w:rPr>
                        <w:rFonts w:ascii="Times New Roman" w:eastAsia="Times New Roman" w:hAnsi="Times New Roman"/>
                        <w:color w:val="000000"/>
                        <w:sz w:val="22"/>
                        <w:szCs w:val="22"/>
                        <w:lang w:val="ru-RU"/>
                      </w:rPr>
                      <w:t xml:space="preserve">може да инжектирате лекарството в областта на стомаха (корема).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инжектирайте на по-малко от 5 см от пъпа (пъпната връв).</w:t>
                    </w:r>
                  </w:ins>
                </w:p>
                <w:p w14:paraId="410CBD88" w14:textId="77777777" w:rsidR="00AC0971" w:rsidRPr="0090593A" w:rsidRDefault="00AC0971" w:rsidP="003B5968">
                  <w:pPr>
                    <w:numPr>
                      <w:ilvl w:val="0"/>
                      <w:numId w:val="18"/>
                    </w:numPr>
                    <w:tabs>
                      <w:tab w:val="left" w:pos="567"/>
                      <w:tab w:val="left" w:pos="594"/>
                      <w:tab w:val="left" w:pos="5670"/>
                    </w:tabs>
                    <w:ind w:left="171" w:hanging="218"/>
                    <w:contextualSpacing/>
                    <w:rPr>
                      <w:ins w:id="3062" w:author="Author"/>
                      <w:rFonts w:ascii="Times New Roman" w:eastAsia="Times New Roman" w:hAnsi="Times New Roman"/>
                      <w:sz w:val="22"/>
                      <w:szCs w:val="22"/>
                      <w:lang w:val="ru-RU"/>
                    </w:rPr>
                  </w:pPr>
                  <w:ins w:id="3063" w:author="Author">
                    <w:r w:rsidRPr="0090593A">
                      <w:rPr>
                        <w:rFonts w:ascii="Times New Roman" w:eastAsia="Times New Roman" w:hAnsi="Times New Roman"/>
                        <w:b/>
                        <w:bCs/>
                        <w:color w:val="000000"/>
                        <w:sz w:val="22"/>
                        <w:szCs w:val="22"/>
                        <w:lang w:val="ru-RU"/>
                      </w:rPr>
                      <w:t xml:space="preserve">Вие или друг </w:t>
                    </w:r>
                    <w:r w:rsidRPr="00F83D17">
                      <w:rPr>
                        <w:rFonts w:ascii="Times New Roman" w:eastAsia="Times New Roman" w:hAnsi="Times New Roman"/>
                        <w:b/>
                        <w:bCs/>
                        <w:color w:val="000000"/>
                        <w:sz w:val="22"/>
                        <w:szCs w:val="22"/>
                        <w:lang w:val="bg-BG"/>
                      </w:rPr>
                      <w:t xml:space="preserve">човек </w:t>
                    </w:r>
                    <w:r w:rsidRPr="0090593A">
                      <w:rPr>
                        <w:rFonts w:ascii="Times New Roman" w:eastAsia="Times New Roman" w:hAnsi="Times New Roman"/>
                        <w:color w:val="000000"/>
                        <w:sz w:val="22"/>
                        <w:szCs w:val="22"/>
                        <w:lang w:val="ru-RU"/>
                      </w:rPr>
                      <w:t>може да инжектирате лекарството в предната част на бедр</w:t>
                    </w:r>
                    <w:r w:rsidRPr="00F83D17">
                      <w:rPr>
                        <w:rFonts w:ascii="Times New Roman" w:eastAsia="Times New Roman" w:hAnsi="Times New Roman"/>
                        <w:color w:val="000000"/>
                        <w:sz w:val="22"/>
                        <w:szCs w:val="22"/>
                        <w:lang w:val="bg-BG"/>
                      </w:rPr>
                      <w:t xml:space="preserve">ото </w:t>
                    </w:r>
                    <w:r w:rsidRPr="0090593A">
                      <w:rPr>
                        <w:rFonts w:ascii="Times New Roman" w:eastAsia="Times New Roman" w:hAnsi="Times New Roman"/>
                        <w:color w:val="000000"/>
                        <w:sz w:val="22"/>
                        <w:szCs w:val="22"/>
                        <w:lang w:val="ru-RU"/>
                      </w:rPr>
                      <w:t>си. Тази област трябва да бъде най-малко на 5 см над коляното и на 5 см под слабините.</w:t>
                    </w:r>
                  </w:ins>
                </w:p>
                <w:p w14:paraId="20CFE4C6" w14:textId="77777777" w:rsidR="00AC0971" w:rsidRPr="0090593A" w:rsidRDefault="00AC0971" w:rsidP="003B5968">
                  <w:pPr>
                    <w:numPr>
                      <w:ilvl w:val="0"/>
                      <w:numId w:val="18"/>
                    </w:numPr>
                    <w:tabs>
                      <w:tab w:val="left" w:pos="567"/>
                      <w:tab w:val="left" w:pos="594"/>
                      <w:tab w:val="left" w:pos="5670"/>
                    </w:tabs>
                    <w:ind w:left="171" w:hanging="218"/>
                    <w:contextualSpacing/>
                    <w:rPr>
                      <w:ins w:id="3064" w:author="Author"/>
                      <w:rFonts w:ascii="Times New Roman" w:eastAsia="Times New Roman" w:hAnsi="Times New Roman"/>
                      <w:sz w:val="22"/>
                      <w:szCs w:val="22"/>
                      <w:lang w:val="ru-RU"/>
                    </w:rPr>
                  </w:pPr>
                  <w:ins w:id="3065" w:author="Author">
                    <w:r w:rsidRPr="0090593A">
                      <w:rPr>
                        <w:rFonts w:ascii="Times New Roman" w:eastAsia="Times New Roman" w:hAnsi="Times New Roman"/>
                        <w:b/>
                        <w:bCs/>
                        <w:color w:val="000000"/>
                        <w:sz w:val="22"/>
                        <w:szCs w:val="22"/>
                        <w:lang w:val="ru-RU"/>
                      </w:rPr>
                      <w:t xml:space="preserve">Друг човек </w:t>
                    </w:r>
                    <w:r w:rsidRPr="0090593A">
                      <w:rPr>
                        <w:rFonts w:ascii="Times New Roman" w:eastAsia="Times New Roman" w:hAnsi="Times New Roman"/>
                        <w:color w:val="000000"/>
                        <w:sz w:val="22"/>
                        <w:szCs w:val="22"/>
                        <w:lang w:val="ru-RU"/>
                      </w:rPr>
                      <w:t xml:space="preserve">може да Ви постави инжекцията в задната част на горната част на </w:t>
                    </w:r>
                    <w:r w:rsidRPr="00F83D17">
                      <w:rPr>
                        <w:rFonts w:ascii="Times New Roman" w:eastAsia="Times New Roman" w:hAnsi="Times New Roman"/>
                        <w:color w:val="000000"/>
                        <w:sz w:val="22"/>
                        <w:szCs w:val="22"/>
                        <w:lang w:val="bg-BG"/>
                      </w:rPr>
                      <w:t>ръката</w:t>
                    </w:r>
                    <w:r w:rsidRPr="0090593A">
                      <w:rPr>
                        <w:rFonts w:ascii="Times New Roman" w:eastAsia="Times New Roman" w:hAnsi="Times New Roman"/>
                        <w:color w:val="000000"/>
                        <w:sz w:val="22"/>
                        <w:szCs w:val="22"/>
                        <w:lang w:val="ru-RU"/>
                      </w:rPr>
                      <w:t>.</w:t>
                    </w:r>
                  </w:ins>
                </w:p>
                <w:p w14:paraId="628835A7" w14:textId="77777777" w:rsidR="00AC0971" w:rsidRPr="0090593A" w:rsidRDefault="00AC0971" w:rsidP="003B5968">
                  <w:pPr>
                    <w:numPr>
                      <w:ilvl w:val="0"/>
                      <w:numId w:val="18"/>
                    </w:numPr>
                    <w:tabs>
                      <w:tab w:val="left" w:pos="567"/>
                      <w:tab w:val="left" w:pos="594"/>
                      <w:tab w:val="left" w:pos="5670"/>
                    </w:tabs>
                    <w:ind w:left="171" w:hanging="218"/>
                    <w:contextualSpacing/>
                    <w:rPr>
                      <w:ins w:id="3066" w:author="Author"/>
                      <w:rFonts w:ascii="Times New Roman" w:eastAsia="Times New Roman" w:hAnsi="Times New Roman"/>
                      <w:sz w:val="22"/>
                      <w:szCs w:val="22"/>
                      <w:lang w:val="ru-RU"/>
                    </w:rPr>
                  </w:pPr>
                  <w:ins w:id="3067" w:author="Author">
                    <w:r w:rsidRPr="0090593A">
                      <w:rPr>
                        <w:rFonts w:ascii="Times New Roman" w:eastAsia="Times New Roman" w:hAnsi="Times New Roman"/>
                        <w:b/>
                        <w:sz w:val="22"/>
                        <w:szCs w:val="22"/>
                        <w:lang w:val="ru-RU"/>
                      </w:rPr>
                      <w:t xml:space="preserve">Не </w:t>
                    </w:r>
                    <w:r w:rsidRPr="0090593A">
                      <w:rPr>
                        <w:rFonts w:ascii="Times New Roman" w:eastAsia="Times New Roman" w:hAnsi="Times New Roman"/>
                        <w:sz w:val="22"/>
                        <w:szCs w:val="22"/>
                        <w:lang w:val="ru-RU"/>
                      </w:rPr>
                      <w:t xml:space="preserve">инжектирайте всеки път на едно и също място. Например, ако първата Ви инжекция е била в областта на корема, втората инжекция - за да </w:t>
                    </w:r>
                    <w:r w:rsidRPr="00F83D17">
                      <w:rPr>
                        <w:rFonts w:ascii="Times New Roman" w:eastAsia="Times New Roman" w:hAnsi="Times New Roman"/>
                        <w:sz w:val="22"/>
                        <w:szCs w:val="22"/>
                        <w:lang w:val="bg-BG"/>
                      </w:rPr>
                      <w:t xml:space="preserve">приложите </w:t>
                    </w:r>
                    <w:r w:rsidRPr="0090593A">
                      <w:rPr>
                        <w:rFonts w:ascii="Times New Roman" w:eastAsia="Times New Roman" w:hAnsi="Times New Roman"/>
                        <w:sz w:val="22"/>
                        <w:szCs w:val="22"/>
                        <w:lang w:val="ru-RU"/>
                      </w:rPr>
                      <w:lastRenderedPageBreak/>
                      <w:t>цялата доза - може да бъде на друго място в областта на корема</w:t>
                    </w:r>
                    <w:r w:rsidRPr="0090593A">
                      <w:rPr>
                        <w:rFonts w:ascii="Times New Roman" w:eastAsia="Times New Roman" w:hAnsi="Times New Roman"/>
                        <w:color w:val="000000"/>
                        <w:sz w:val="22"/>
                        <w:szCs w:val="22"/>
                        <w:lang w:val="ru-RU"/>
                      </w:rPr>
                      <w:t>.</w:t>
                    </w:r>
                  </w:ins>
                </w:p>
                <w:p w14:paraId="1E7F2A93" w14:textId="77777777" w:rsidR="00AC0971" w:rsidRPr="0090593A" w:rsidRDefault="00AC0971" w:rsidP="003B5968">
                  <w:pPr>
                    <w:numPr>
                      <w:ilvl w:val="0"/>
                      <w:numId w:val="18"/>
                    </w:numPr>
                    <w:tabs>
                      <w:tab w:val="left" w:pos="567"/>
                      <w:tab w:val="left" w:pos="594"/>
                      <w:tab w:val="left" w:pos="5670"/>
                    </w:tabs>
                    <w:ind w:left="171" w:hanging="218"/>
                    <w:contextualSpacing/>
                    <w:rPr>
                      <w:ins w:id="3068" w:author="Author"/>
                      <w:rFonts w:ascii="Times New Roman" w:eastAsia="Times New Roman" w:hAnsi="Times New Roman"/>
                      <w:color w:val="000000"/>
                      <w:sz w:val="22"/>
                      <w:szCs w:val="22"/>
                      <w:lang w:val="ru-RU"/>
                    </w:rPr>
                  </w:pPr>
                  <w:ins w:id="3069" w:author="Autho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инжектирайте в области, където кожата е </w:t>
                    </w:r>
                    <w:r w:rsidRPr="00F83D17">
                      <w:rPr>
                        <w:rFonts w:ascii="Times New Roman" w:eastAsia="Times New Roman" w:hAnsi="Times New Roman"/>
                        <w:color w:val="000000"/>
                        <w:sz w:val="22"/>
                        <w:szCs w:val="22"/>
                        <w:lang w:val="bg-BG"/>
                      </w:rPr>
                      <w:t>болезнена</w:t>
                    </w:r>
                    <w:r w:rsidRPr="0090593A">
                      <w:rPr>
                        <w:rFonts w:ascii="Times New Roman" w:eastAsia="Times New Roman" w:hAnsi="Times New Roman"/>
                        <w:color w:val="000000"/>
                        <w:sz w:val="22"/>
                        <w:szCs w:val="22"/>
                        <w:lang w:val="ru-RU"/>
                      </w:rPr>
                      <w:t xml:space="preserve">, </w:t>
                    </w:r>
                    <w:r w:rsidRPr="00F83D17">
                      <w:rPr>
                        <w:rFonts w:ascii="Times New Roman" w:eastAsia="Times New Roman" w:hAnsi="Times New Roman"/>
                        <w:color w:val="000000"/>
                        <w:sz w:val="22"/>
                        <w:szCs w:val="22"/>
                        <w:lang w:val="bg-BG"/>
                      </w:rPr>
                      <w:t>насинена</w:t>
                    </w:r>
                    <w:r w:rsidRPr="0090593A">
                      <w:rPr>
                        <w:rFonts w:ascii="Times New Roman" w:eastAsia="Times New Roman" w:hAnsi="Times New Roman"/>
                        <w:color w:val="000000"/>
                        <w:sz w:val="22"/>
                        <w:szCs w:val="22"/>
                        <w:lang w:val="ru-RU"/>
                      </w:rPr>
                      <w:t>, зачервена или твърда.</w:t>
                    </w:r>
                  </w:ins>
                </w:p>
                <w:p w14:paraId="0F911A41" w14:textId="77777777" w:rsidR="00AC0971" w:rsidRPr="0090593A" w:rsidRDefault="00AC0971" w:rsidP="003B5968">
                  <w:pPr>
                    <w:tabs>
                      <w:tab w:val="left" w:pos="567"/>
                      <w:tab w:val="left" w:pos="594"/>
                      <w:tab w:val="left" w:pos="5670"/>
                    </w:tabs>
                    <w:ind w:left="171"/>
                    <w:contextualSpacing/>
                    <w:rPr>
                      <w:ins w:id="3070" w:author="Author"/>
                      <w:rFonts w:ascii="Times New Roman" w:eastAsia="Times New Roman" w:hAnsi="Times New Roman"/>
                      <w:color w:val="000000"/>
                      <w:sz w:val="22"/>
                      <w:szCs w:val="22"/>
                      <w:lang w:val="ru-RU"/>
                    </w:rPr>
                  </w:pPr>
                </w:p>
                <w:p w14:paraId="4CA8E2B7" w14:textId="77777777" w:rsidR="00AC0971" w:rsidRPr="0090593A" w:rsidRDefault="00AC0971" w:rsidP="003B5968">
                  <w:pPr>
                    <w:tabs>
                      <w:tab w:val="left" w:pos="567"/>
                      <w:tab w:val="left" w:pos="594"/>
                      <w:tab w:val="left" w:pos="5670"/>
                    </w:tabs>
                    <w:ind w:left="-47"/>
                    <w:rPr>
                      <w:ins w:id="3071" w:author="Author"/>
                      <w:rFonts w:ascii="Times New Roman" w:eastAsia="Times New Roman" w:hAnsi="Times New Roman"/>
                      <w:b/>
                      <w:bCs/>
                      <w:sz w:val="22"/>
                      <w:szCs w:val="22"/>
                      <w:lang w:val="ru-RU"/>
                    </w:rPr>
                  </w:pPr>
                  <w:ins w:id="3072" w:author="Author">
                    <w:r w:rsidRPr="0090593A">
                      <w:rPr>
                        <w:rFonts w:ascii="Times New Roman" w:eastAsia="Times New Roman" w:hAnsi="Times New Roman"/>
                        <w:b/>
                        <w:bCs/>
                        <w:color w:val="000000"/>
                        <w:sz w:val="22"/>
                        <w:szCs w:val="22"/>
                        <w:lang w:val="ru-RU"/>
                      </w:rPr>
                      <w:t>Почистете мястото на инжектиране с кърпичка</w:t>
                    </w:r>
                    <w:r w:rsidRPr="00F83D17">
                      <w:rPr>
                        <w:rFonts w:ascii="Times New Roman" w:eastAsia="Times New Roman" w:hAnsi="Times New Roman"/>
                        <w:b/>
                        <w:bCs/>
                        <w:color w:val="000000"/>
                        <w:sz w:val="22"/>
                        <w:szCs w:val="22"/>
                        <w:lang w:val="bg-BG"/>
                      </w:rPr>
                      <w:t>, напоена с алкохол</w:t>
                    </w:r>
                    <w:r w:rsidRPr="0090593A">
                      <w:rPr>
                        <w:rFonts w:ascii="Times New Roman" w:eastAsia="Times New Roman" w:hAnsi="Times New Roman"/>
                        <w:b/>
                        <w:bCs/>
                        <w:color w:val="000000"/>
                        <w:sz w:val="22"/>
                        <w:szCs w:val="22"/>
                        <w:lang w:val="ru-RU"/>
                      </w:rPr>
                      <w:t>. Оставете мястото на инжектиране да изсъхне, преди да инжектирате лекарството си.</w:t>
                    </w:r>
                  </w:ins>
                </w:p>
              </w:tc>
            </w:tr>
          </w:tbl>
          <w:p w14:paraId="6FDFC37A" w14:textId="77777777" w:rsidR="00AC0971" w:rsidRPr="0090593A" w:rsidRDefault="00AC0971" w:rsidP="003B5968">
            <w:pPr>
              <w:tabs>
                <w:tab w:val="left" w:pos="567"/>
                <w:tab w:val="left" w:pos="5670"/>
              </w:tabs>
              <w:spacing w:after="0" w:line="240" w:lineRule="auto"/>
              <w:rPr>
                <w:ins w:id="3073" w:author="Author"/>
                <w:rFonts w:ascii="Times New Roman" w:eastAsia="Times New Roman" w:hAnsi="Times New Roman" w:cs="Times New Roman"/>
                <w:lang w:val="ru-RU"/>
              </w:rPr>
            </w:pPr>
            <w:ins w:id="3074" w:author="Author">
              <w:r w:rsidRPr="0090593A">
                <w:rPr>
                  <w:rFonts w:ascii="Times New Roman" w:eastAsia="Times New Roman" w:hAnsi="Times New Roman" w:cs="Times New Roman"/>
                  <w:lang w:val="ru-RU"/>
                </w:rPr>
                <w:lastRenderedPageBreak/>
                <w:br w:type="page"/>
              </w:r>
            </w:ins>
          </w:p>
          <w:p w14:paraId="765B1208" w14:textId="77777777" w:rsidR="00AC0971" w:rsidRPr="0090593A" w:rsidRDefault="00AC0971" w:rsidP="003B5968">
            <w:pPr>
              <w:tabs>
                <w:tab w:val="left" w:pos="567"/>
                <w:tab w:val="left" w:pos="5670"/>
              </w:tabs>
              <w:spacing w:after="0" w:line="240" w:lineRule="auto"/>
              <w:rPr>
                <w:ins w:id="3075" w:author="Author"/>
                <w:rFonts w:ascii="Times New Roman" w:eastAsia="Times New Roman" w:hAnsi="Times New Roman" w:cs="Times New Roman"/>
                <w:lang w:val="ru-RU"/>
              </w:rPr>
            </w:pPr>
          </w:p>
          <w:tbl>
            <w:tblPr>
              <w:tblW w:w="0" w:type="auto"/>
              <w:tblLayout w:type="fixed"/>
              <w:tblLook w:val="04A0" w:firstRow="1" w:lastRow="0" w:firstColumn="1" w:lastColumn="0" w:noHBand="0" w:noVBand="1"/>
            </w:tblPr>
            <w:tblGrid>
              <w:gridCol w:w="9287"/>
            </w:tblGrid>
            <w:tr w:rsidR="00AC0971" w:rsidRPr="00F83D17" w14:paraId="42346C15" w14:textId="77777777" w:rsidTr="003B5968">
              <w:trPr>
                <w:ins w:id="3076" w:author="Author"/>
              </w:trPr>
              <w:tc>
                <w:tcPr>
                  <w:tcW w:w="9287" w:type="dxa"/>
                </w:tcPr>
                <w:p w14:paraId="1ECFC0B5" w14:textId="77777777" w:rsidR="00AC0971" w:rsidRPr="00F83D17" w:rsidRDefault="00AC0971" w:rsidP="003B5968">
                  <w:pPr>
                    <w:tabs>
                      <w:tab w:val="left" w:pos="567"/>
                      <w:tab w:val="left" w:pos="5670"/>
                    </w:tabs>
                    <w:spacing w:after="0" w:line="240" w:lineRule="auto"/>
                    <w:rPr>
                      <w:ins w:id="3077" w:author="Author"/>
                      <w:rFonts w:ascii="Times New Roman" w:eastAsia="Times New Roman" w:hAnsi="Times New Roman" w:cs="Times New Roman"/>
                      <w:b/>
                      <w:bCs/>
                      <w:color w:val="000000"/>
                      <w:lang w:val="en-GB"/>
                    </w:rPr>
                  </w:pPr>
                  <w:proofErr w:type="spellStart"/>
                  <w:ins w:id="3078" w:author="Author">
                    <w:r w:rsidRPr="00F83D17">
                      <w:rPr>
                        <w:rFonts w:ascii="Times New Roman" w:eastAsia="Times New Roman" w:hAnsi="Times New Roman" w:cs="Times New Roman"/>
                        <w:b/>
                        <w:bCs/>
                        <w:color w:val="000000"/>
                        <w:lang w:val="en-GB"/>
                      </w:rPr>
                      <w:t>Инжектиране</w:t>
                    </w:r>
                    <w:proofErr w:type="spellEnd"/>
                    <w:r w:rsidRPr="00F83D17">
                      <w:rPr>
                        <w:rFonts w:ascii="Times New Roman" w:eastAsia="Times New Roman" w:hAnsi="Times New Roman" w:cs="Times New Roman"/>
                        <w:b/>
                        <w:bCs/>
                        <w:color w:val="000000"/>
                        <w:lang w:val="en-GB"/>
                      </w:rPr>
                      <w:t xml:space="preserve"> </w:t>
                    </w:r>
                    <w:proofErr w:type="spellStart"/>
                    <w:r w:rsidRPr="00F83D17">
                      <w:rPr>
                        <w:rFonts w:ascii="Times New Roman" w:eastAsia="Times New Roman" w:hAnsi="Times New Roman" w:cs="Times New Roman"/>
                        <w:b/>
                        <w:bCs/>
                        <w:color w:val="000000"/>
                        <w:lang w:val="en-GB"/>
                      </w:rPr>
                      <w:t>на</w:t>
                    </w:r>
                    <w:proofErr w:type="spellEnd"/>
                    <w:r w:rsidRPr="00F83D17">
                      <w:rPr>
                        <w:rFonts w:ascii="Times New Roman" w:eastAsia="Times New Roman" w:hAnsi="Times New Roman" w:cs="Times New Roman"/>
                        <w:b/>
                        <w:bCs/>
                        <w:color w:val="000000"/>
                        <w:lang w:val="en-GB"/>
                      </w:rPr>
                      <w:t xml:space="preserve"> </w:t>
                    </w:r>
                    <w:proofErr w:type="spellStart"/>
                    <w:r w:rsidRPr="00F83D17">
                      <w:rPr>
                        <w:rFonts w:ascii="Times New Roman" w:eastAsia="Times New Roman" w:hAnsi="Times New Roman" w:cs="Times New Roman"/>
                        <w:b/>
                        <w:bCs/>
                        <w:color w:val="000000"/>
                        <w:lang w:val="en-GB"/>
                      </w:rPr>
                      <w:t>Omvoh</w:t>
                    </w:r>
                    <w:proofErr w:type="spellEnd"/>
                  </w:ins>
                </w:p>
                <w:p w14:paraId="2320A6B7" w14:textId="77777777" w:rsidR="00AC0971" w:rsidRPr="00F83D17" w:rsidRDefault="00AC0971" w:rsidP="003B5968">
                  <w:pPr>
                    <w:tabs>
                      <w:tab w:val="left" w:pos="567"/>
                      <w:tab w:val="left" w:pos="5670"/>
                    </w:tabs>
                    <w:spacing w:after="0" w:line="240" w:lineRule="auto"/>
                    <w:rPr>
                      <w:ins w:id="3079" w:author="Author"/>
                      <w:rFonts w:ascii="Times New Roman" w:eastAsia="Times New Roman" w:hAnsi="Times New Roman" w:cs="Times New Roman"/>
                      <w:lang w:val="en-GB"/>
                    </w:rPr>
                  </w:pPr>
                </w:p>
                <w:p w14:paraId="36A86E7B" w14:textId="77777777" w:rsidR="00AC0971" w:rsidRPr="00F83D17" w:rsidRDefault="00AC0971" w:rsidP="003B5968">
                  <w:pPr>
                    <w:tabs>
                      <w:tab w:val="left" w:pos="567"/>
                      <w:tab w:val="left" w:pos="5670"/>
                    </w:tabs>
                    <w:spacing w:after="0" w:line="240" w:lineRule="auto"/>
                    <w:rPr>
                      <w:ins w:id="3080" w:author="Author"/>
                      <w:rFonts w:ascii="Times New Roman" w:eastAsia="Times New Roman" w:hAnsi="Times New Roman" w:cs="Times New Roman"/>
                      <w:lang w:val="en-GB"/>
                    </w:rPr>
                  </w:pPr>
                </w:p>
                <w:tbl>
                  <w:tblPr>
                    <w:tblStyle w:val="TableGrid"/>
                    <w:tblW w:w="10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
                    <w:gridCol w:w="3891"/>
                    <w:gridCol w:w="78"/>
                    <w:gridCol w:w="5502"/>
                    <w:gridCol w:w="567"/>
                  </w:tblGrid>
                  <w:tr w:rsidR="00AC0971" w:rsidRPr="00F83D17" w14:paraId="23A6BAF1" w14:textId="77777777" w:rsidTr="003B5968">
                    <w:trPr>
                      <w:gridAfter w:val="1"/>
                      <w:wAfter w:w="567" w:type="dxa"/>
                      <w:trHeight w:val="4429"/>
                      <w:ins w:id="3081" w:author="Author"/>
                    </w:trPr>
                    <w:tc>
                      <w:tcPr>
                        <w:tcW w:w="479" w:type="dxa"/>
                      </w:tcPr>
                      <w:p w14:paraId="76A340C4" w14:textId="77777777" w:rsidR="00AC0971" w:rsidRPr="00F83D17" w:rsidRDefault="00AC0971" w:rsidP="003B5968">
                        <w:pPr>
                          <w:tabs>
                            <w:tab w:val="left" w:pos="567"/>
                            <w:tab w:val="left" w:pos="5670"/>
                          </w:tabs>
                          <w:rPr>
                            <w:ins w:id="3082" w:author="Author"/>
                            <w:rFonts w:ascii="Times New Roman" w:eastAsia="Times New Roman" w:hAnsi="Times New Roman"/>
                            <w:b/>
                            <w:bCs/>
                            <w:sz w:val="22"/>
                            <w:szCs w:val="22"/>
                          </w:rPr>
                        </w:pPr>
                        <w:ins w:id="3083" w:author="Author">
                          <w:r w:rsidRPr="00F83D17">
                            <w:rPr>
                              <w:rFonts w:ascii="Times New Roman" w:eastAsia="Times New Roman" w:hAnsi="Times New Roman"/>
                              <w:b/>
                              <w:bCs/>
                              <w:sz w:val="22"/>
                              <w:szCs w:val="22"/>
                            </w:rPr>
                            <w:t>1</w:t>
                          </w:r>
                        </w:ins>
                      </w:p>
                      <w:p w14:paraId="6FF8A878" w14:textId="77777777" w:rsidR="00AC0971" w:rsidRPr="00F83D17" w:rsidRDefault="00AC0971" w:rsidP="003B5968">
                        <w:pPr>
                          <w:tabs>
                            <w:tab w:val="left" w:pos="567"/>
                            <w:tab w:val="left" w:pos="5670"/>
                          </w:tabs>
                          <w:rPr>
                            <w:ins w:id="3084" w:author="Author"/>
                            <w:rFonts w:ascii="Times New Roman" w:eastAsia="Times New Roman" w:hAnsi="Times New Roman"/>
                            <w:b/>
                            <w:bCs/>
                            <w:sz w:val="22"/>
                            <w:szCs w:val="22"/>
                          </w:rPr>
                        </w:pPr>
                      </w:p>
                    </w:tc>
                    <w:tc>
                      <w:tcPr>
                        <w:tcW w:w="3891" w:type="dxa"/>
                      </w:tcPr>
                      <w:p w14:paraId="3163FACE" w14:textId="77777777" w:rsidR="00AC0971" w:rsidRPr="0090593A" w:rsidRDefault="00AC0971" w:rsidP="003B5968">
                        <w:pPr>
                          <w:tabs>
                            <w:tab w:val="left" w:pos="0"/>
                            <w:tab w:val="left" w:pos="5670"/>
                          </w:tabs>
                          <w:rPr>
                            <w:ins w:id="3085" w:author="Author"/>
                            <w:rFonts w:ascii="Times New Roman" w:eastAsia="Times New Roman" w:hAnsi="Times New Roman"/>
                            <w:b/>
                            <w:bCs/>
                            <w:color w:val="000000"/>
                            <w:sz w:val="22"/>
                            <w:szCs w:val="22"/>
                            <w:lang w:val="ru-RU"/>
                          </w:rPr>
                        </w:pPr>
                      </w:p>
                      <w:p w14:paraId="63998A60" w14:textId="77777777" w:rsidR="00AC0971" w:rsidRPr="0090593A" w:rsidRDefault="00AC0971" w:rsidP="003B5968">
                        <w:pPr>
                          <w:tabs>
                            <w:tab w:val="left" w:pos="0"/>
                            <w:tab w:val="left" w:pos="5670"/>
                          </w:tabs>
                          <w:rPr>
                            <w:ins w:id="3086" w:author="Author"/>
                            <w:rFonts w:ascii="Times New Roman" w:eastAsia="Times New Roman" w:hAnsi="Times New Roman"/>
                            <w:b/>
                            <w:bCs/>
                            <w:color w:val="000000"/>
                            <w:sz w:val="22"/>
                            <w:szCs w:val="22"/>
                            <w:lang w:val="ru-RU"/>
                          </w:rPr>
                        </w:pPr>
                        <w:ins w:id="3087" w:author="Author">
                          <w:r w:rsidRPr="0090593A">
                            <w:rPr>
                              <w:rFonts w:ascii="Times New Roman" w:eastAsia="Times New Roman" w:hAnsi="Times New Roman"/>
                              <w:b/>
                              <w:bCs/>
                              <w:color w:val="000000"/>
                              <w:sz w:val="22"/>
                              <w:szCs w:val="22"/>
                              <w:lang w:val="ru-RU"/>
                            </w:rPr>
                            <w:t>Отворете капачката на писалката</w:t>
                          </w:r>
                        </w:ins>
                      </w:p>
                      <w:p w14:paraId="145E610A" w14:textId="77777777" w:rsidR="00AC0971" w:rsidRPr="0090593A" w:rsidRDefault="00AC0971" w:rsidP="003B5968">
                        <w:pPr>
                          <w:tabs>
                            <w:tab w:val="left" w:pos="0"/>
                            <w:tab w:val="left" w:pos="5670"/>
                          </w:tabs>
                          <w:rPr>
                            <w:ins w:id="3088" w:author="Author"/>
                            <w:rFonts w:ascii="Times New Roman" w:eastAsia="Times New Roman" w:hAnsi="Times New Roman"/>
                            <w:b/>
                            <w:bCs/>
                            <w:sz w:val="22"/>
                            <w:szCs w:val="22"/>
                            <w:lang w:val="ru-RU"/>
                          </w:rPr>
                        </w:pPr>
                      </w:p>
                      <w:p w14:paraId="03BD8026" w14:textId="77777777" w:rsidR="00AC0971" w:rsidRPr="0090593A" w:rsidRDefault="00AC0971" w:rsidP="003B5968">
                        <w:pPr>
                          <w:tabs>
                            <w:tab w:val="left" w:pos="0"/>
                            <w:tab w:val="left" w:pos="5670"/>
                          </w:tabs>
                          <w:ind w:left="320" w:hanging="320"/>
                          <w:rPr>
                            <w:ins w:id="3089" w:author="Author"/>
                            <w:rFonts w:ascii="Times New Roman" w:eastAsia="Times New Roman" w:hAnsi="Times New Roman"/>
                            <w:color w:val="000000"/>
                            <w:sz w:val="22"/>
                            <w:szCs w:val="22"/>
                            <w:lang w:val="ru-RU"/>
                          </w:rPr>
                        </w:pPr>
                        <w:ins w:id="3090" w:author="Author">
                          <w:r w:rsidRPr="00F83D17">
                            <w:rPr>
                              <w:rFonts w:ascii="Times New Roman" w:eastAsia="Times New Roman" w:hAnsi="Times New Roman"/>
                              <w:b/>
                              <w:noProof/>
                              <w:lang w:eastAsia="bg-BG"/>
                            </w:rPr>
                            <w:drawing>
                              <wp:inline distT="0" distB="0" distL="0" distR="0" wp14:anchorId="56CAEEE5" wp14:editId="774DE038">
                                <wp:extent cx="297180" cy="297180"/>
                                <wp:effectExtent l="0" t="0" r="7620" b="7620"/>
                                <wp:docPr id="1630366350" name="Picture 163036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90593A">
                            <w:rPr>
                              <w:rFonts w:ascii="Times New Roman" w:eastAsia="Times New Roman" w:hAnsi="Times New Roman"/>
                              <w:b/>
                              <w:bCs/>
                              <w:color w:val="000000"/>
                              <w:sz w:val="22"/>
                              <w:szCs w:val="22"/>
                              <w:lang w:val="ru-RU"/>
                            </w:rPr>
                            <w:t xml:space="preserve">Уверете се, че писалката е </w:t>
                          </w:r>
                          <w:r w:rsidRPr="0090593A">
                            <w:rPr>
                              <w:rFonts w:ascii="Times New Roman" w:eastAsia="Times New Roman" w:hAnsi="Times New Roman"/>
                              <w:color w:val="000000"/>
                              <w:sz w:val="22"/>
                              <w:szCs w:val="22"/>
                              <w:lang w:val="ru-RU"/>
                            </w:rPr>
                            <w:t>заключена.</w:t>
                          </w:r>
                        </w:ins>
                      </w:p>
                      <w:p w14:paraId="17E9D82C" w14:textId="77777777" w:rsidR="00AC0971" w:rsidRPr="0090593A" w:rsidRDefault="00AC0971" w:rsidP="003B5968">
                        <w:pPr>
                          <w:tabs>
                            <w:tab w:val="left" w:pos="0"/>
                            <w:tab w:val="left" w:pos="5670"/>
                          </w:tabs>
                          <w:ind w:left="320" w:hanging="320"/>
                          <w:rPr>
                            <w:ins w:id="3091" w:author="Author"/>
                            <w:rFonts w:ascii="Times New Roman" w:eastAsia="Times New Roman" w:hAnsi="Times New Roman"/>
                            <w:color w:val="000000"/>
                            <w:sz w:val="22"/>
                            <w:szCs w:val="22"/>
                            <w:lang w:val="ru-RU"/>
                          </w:rPr>
                        </w:pPr>
                      </w:p>
                      <w:p w14:paraId="0116C377" w14:textId="77777777" w:rsidR="00AC0971" w:rsidRPr="0090593A" w:rsidRDefault="00AC0971" w:rsidP="003B5968">
                        <w:pPr>
                          <w:tabs>
                            <w:tab w:val="left" w:pos="0"/>
                            <w:tab w:val="left" w:pos="5670"/>
                          </w:tabs>
                          <w:ind w:left="236"/>
                          <w:rPr>
                            <w:ins w:id="3092" w:author="Author"/>
                            <w:rFonts w:ascii="Times New Roman" w:eastAsia="Times New Roman" w:hAnsi="Times New Roman"/>
                            <w:color w:val="000000"/>
                            <w:sz w:val="22"/>
                            <w:szCs w:val="22"/>
                            <w:lang w:val="ru-RU"/>
                          </w:rPr>
                        </w:pPr>
                        <w:ins w:id="3093" w:author="Author">
                          <w:r w:rsidRPr="0090593A">
                            <w:rPr>
                              <w:rFonts w:ascii="Times New Roman" w:eastAsia="Times New Roman" w:hAnsi="Times New Roman"/>
                              <w:color w:val="000000"/>
                              <w:sz w:val="22"/>
                              <w:szCs w:val="22"/>
                              <w:lang w:val="ru-RU"/>
                            </w:rPr>
                            <w:t>Оставете сивата капачка на основата, докато сте готови да инжектирате.</w:t>
                          </w:r>
                        </w:ins>
                      </w:p>
                      <w:p w14:paraId="6155578A" w14:textId="77777777" w:rsidR="00AC0971" w:rsidRPr="0090593A" w:rsidRDefault="00AC0971" w:rsidP="003B5968">
                        <w:pPr>
                          <w:numPr>
                            <w:ilvl w:val="0"/>
                            <w:numId w:val="21"/>
                          </w:numPr>
                          <w:tabs>
                            <w:tab w:val="left" w:pos="0"/>
                            <w:tab w:val="left" w:pos="5670"/>
                          </w:tabs>
                          <w:ind w:left="179" w:hanging="142"/>
                          <w:contextualSpacing/>
                          <w:rPr>
                            <w:ins w:id="3094" w:author="Author"/>
                            <w:rFonts w:ascii="Times New Roman" w:eastAsia="Times New Roman" w:hAnsi="Times New Roman"/>
                            <w:color w:val="000000"/>
                            <w:sz w:val="22"/>
                            <w:szCs w:val="22"/>
                            <w:lang w:val="ru-RU"/>
                          </w:rPr>
                        </w:pPr>
                        <w:ins w:id="3095" w:author="Author">
                          <w:r w:rsidRPr="0090593A">
                            <w:rPr>
                              <w:rFonts w:ascii="Times New Roman" w:eastAsia="Times New Roman" w:hAnsi="Times New Roman"/>
                              <w:color w:val="000000"/>
                              <w:sz w:val="22"/>
                              <w:szCs w:val="22"/>
                              <w:lang w:val="ru-RU"/>
                            </w:rPr>
                            <w:t>Отвийте сивата капачка на основата и я изхвърлете в контейнера за битови отпадъци.</w:t>
                          </w:r>
                        </w:ins>
                      </w:p>
                      <w:p w14:paraId="220C2287" w14:textId="77777777" w:rsidR="00AC0971" w:rsidRPr="0090593A" w:rsidRDefault="00AC0971" w:rsidP="003B5968">
                        <w:pPr>
                          <w:numPr>
                            <w:ilvl w:val="0"/>
                            <w:numId w:val="21"/>
                          </w:numPr>
                          <w:tabs>
                            <w:tab w:val="left" w:pos="0"/>
                            <w:tab w:val="left" w:pos="5670"/>
                          </w:tabs>
                          <w:ind w:left="179" w:hanging="142"/>
                          <w:contextualSpacing/>
                          <w:rPr>
                            <w:ins w:id="3096" w:author="Author"/>
                            <w:rFonts w:ascii="Times New Roman" w:eastAsia="Times New Roman" w:hAnsi="Times New Roman"/>
                            <w:color w:val="000000"/>
                            <w:sz w:val="22"/>
                            <w:szCs w:val="22"/>
                            <w:lang w:val="ru-RU"/>
                          </w:rPr>
                        </w:pPr>
                        <w:ins w:id="3097" w:author="Author">
                          <w:r w:rsidRPr="0090593A">
                            <w:rPr>
                              <w:rFonts w:ascii="Times New Roman" w:eastAsia="Times New Roman" w:hAnsi="Times New Roman"/>
                              <w:b/>
                              <w:bCs/>
                              <w:color w:val="000000"/>
                              <w:sz w:val="22"/>
                              <w:szCs w:val="22"/>
                              <w:lang w:val="ru-RU"/>
                            </w:rPr>
                            <w:t xml:space="preserve">Не поставяйте </w:t>
                          </w:r>
                          <w:r w:rsidRPr="0090593A">
                            <w:rPr>
                              <w:rFonts w:ascii="Times New Roman" w:eastAsia="Times New Roman" w:hAnsi="Times New Roman"/>
                              <w:color w:val="000000"/>
                              <w:sz w:val="22"/>
                              <w:szCs w:val="22"/>
                              <w:lang w:val="ru-RU"/>
                            </w:rPr>
                            <w:t>обратно сивата капачка на основата - това може да повреди иглата.</w:t>
                          </w:r>
                        </w:ins>
                      </w:p>
                      <w:p w14:paraId="4695485E" w14:textId="77777777" w:rsidR="00AC0971" w:rsidRPr="00F83D17" w:rsidRDefault="00AC0971" w:rsidP="003B5968">
                        <w:pPr>
                          <w:numPr>
                            <w:ilvl w:val="0"/>
                            <w:numId w:val="21"/>
                          </w:numPr>
                          <w:tabs>
                            <w:tab w:val="left" w:pos="0"/>
                            <w:tab w:val="left" w:pos="5670"/>
                          </w:tabs>
                          <w:ind w:left="179" w:hanging="142"/>
                          <w:contextualSpacing/>
                          <w:rPr>
                            <w:ins w:id="3098" w:author="Author"/>
                            <w:rFonts w:ascii="Times New Roman" w:eastAsia="Times New Roman" w:hAnsi="Times New Roman"/>
                            <w:color w:val="000000"/>
                            <w:sz w:val="22"/>
                            <w:szCs w:val="22"/>
                          </w:rPr>
                        </w:pPr>
                        <w:proofErr w:type="spellStart"/>
                        <w:ins w:id="3099" w:author="Author">
                          <w:r w:rsidRPr="00F83D17">
                            <w:rPr>
                              <w:rFonts w:ascii="Times New Roman" w:eastAsia="Times New Roman" w:hAnsi="Times New Roman"/>
                              <w:b/>
                              <w:bCs/>
                              <w:color w:val="000000"/>
                              <w:sz w:val="22"/>
                              <w:szCs w:val="22"/>
                            </w:rPr>
                            <w:t>Не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color w:val="000000"/>
                              <w:sz w:val="22"/>
                              <w:szCs w:val="22"/>
                            </w:rPr>
                            <w:t>докосвайте</w:t>
                          </w:r>
                          <w:proofErr w:type="spellEnd"/>
                          <w:r w:rsidRPr="00F83D17">
                            <w:rPr>
                              <w:rFonts w:ascii="Times New Roman" w:eastAsia="Times New Roman" w:hAnsi="Times New Roman"/>
                              <w:color w:val="000000"/>
                              <w:sz w:val="22"/>
                              <w:szCs w:val="22"/>
                            </w:rPr>
                            <w:t xml:space="preserve"> </w:t>
                          </w:r>
                          <w:proofErr w:type="spellStart"/>
                          <w:r w:rsidRPr="00F83D17">
                            <w:rPr>
                              <w:rFonts w:ascii="Times New Roman" w:eastAsia="Times New Roman" w:hAnsi="Times New Roman"/>
                              <w:color w:val="000000"/>
                              <w:sz w:val="22"/>
                              <w:szCs w:val="22"/>
                            </w:rPr>
                            <w:t>иглата</w:t>
                          </w:r>
                          <w:proofErr w:type="spellEnd"/>
                          <w:r w:rsidRPr="00F83D17">
                            <w:rPr>
                              <w:rFonts w:ascii="Times New Roman" w:eastAsia="Times New Roman" w:hAnsi="Times New Roman"/>
                              <w:color w:val="000000"/>
                              <w:sz w:val="22"/>
                              <w:szCs w:val="22"/>
                            </w:rPr>
                            <w:t>.</w:t>
                          </w:r>
                        </w:ins>
                      </w:p>
                      <w:p w14:paraId="6806283F" w14:textId="77777777" w:rsidR="00AC0971" w:rsidRPr="00F83D17" w:rsidRDefault="00AC0971" w:rsidP="003B5968">
                        <w:pPr>
                          <w:tabs>
                            <w:tab w:val="left" w:pos="0"/>
                            <w:tab w:val="left" w:pos="5670"/>
                          </w:tabs>
                          <w:ind w:left="320" w:hanging="320"/>
                          <w:rPr>
                            <w:ins w:id="3100" w:author="Author"/>
                            <w:rFonts w:ascii="Times New Roman" w:eastAsia="Times New Roman" w:hAnsi="Times New Roman"/>
                            <w:sz w:val="22"/>
                            <w:szCs w:val="22"/>
                          </w:rPr>
                        </w:pPr>
                      </w:p>
                    </w:tc>
                    <w:tc>
                      <w:tcPr>
                        <w:tcW w:w="5580" w:type="dxa"/>
                        <w:gridSpan w:val="2"/>
                      </w:tcPr>
                      <w:p w14:paraId="4F42DA85" w14:textId="05061852" w:rsidR="00AC0971" w:rsidRPr="00F83D17" w:rsidRDefault="00E022E9" w:rsidP="003B5968">
                        <w:pPr>
                          <w:tabs>
                            <w:tab w:val="left" w:pos="567"/>
                            <w:tab w:val="left" w:pos="5670"/>
                          </w:tabs>
                          <w:rPr>
                            <w:ins w:id="3101" w:author="Author"/>
                            <w:rFonts w:ascii="Times New Roman" w:eastAsia="Times New Roman" w:hAnsi="Times New Roman"/>
                            <w:sz w:val="22"/>
                            <w:szCs w:val="22"/>
                          </w:rPr>
                        </w:pPr>
                        <w:ins w:id="3102" w:author="Author">
                          <w:r>
                            <w:rPr>
                              <w:noProof/>
                              <w:lang w:eastAsia="bg-BG"/>
                            </w:rPr>
                            <w:drawing>
                              <wp:inline distT="0" distB="0" distL="0" distR="0" wp14:anchorId="55DFAE98" wp14:editId="0139EEE4">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52C5EDCB" w14:textId="77777777" w:rsidR="00AC0971" w:rsidRPr="00F83D17" w:rsidRDefault="00AC0971" w:rsidP="003B5968">
                        <w:pPr>
                          <w:tabs>
                            <w:tab w:val="left" w:pos="567"/>
                            <w:tab w:val="left" w:pos="5670"/>
                          </w:tabs>
                          <w:rPr>
                            <w:ins w:id="3103" w:author="Author"/>
                            <w:rFonts w:ascii="Times New Roman" w:eastAsia="Times New Roman" w:hAnsi="Times New Roman"/>
                            <w:sz w:val="22"/>
                            <w:szCs w:val="22"/>
                          </w:rPr>
                        </w:pPr>
                      </w:p>
                      <w:p w14:paraId="0E40578C" w14:textId="77777777" w:rsidR="00AC0971" w:rsidRPr="00F83D17" w:rsidRDefault="00AC0971" w:rsidP="003B5968">
                        <w:pPr>
                          <w:tabs>
                            <w:tab w:val="left" w:pos="567"/>
                            <w:tab w:val="left" w:pos="5670"/>
                          </w:tabs>
                          <w:rPr>
                            <w:ins w:id="3104" w:author="Author"/>
                            <w:rFonts w:ascii="Times New Roman" w:eastAsia="Times New Roman" w:hAnsi="Times New Roman"/>
                            <w:sz w:val="22"/>
                            <w:szCs w:val="22"/>
                          </w:rPr>
                        </w:pPr>
                      </w:p>
                      <w:p w14:paraId="556B3E52" w14:textId="77777777" w:rsidR="00AC0971" w:rsidRPr="00F83D17" w:rsidRDefault="00AC0971" w:rsidP="003B5968">
                        <w:pPr>
                          <w:tabs>
                            <w:tab w:val="left" w:pos="567"/>
                            <w:tab w:val="left" w:pos="5670"/>
                          </w:tabs>
                          <w:rPr>
                            <w:ins w:id="3105" w:author="Author"/>
                            <w:rFonts w:ascii="Times New Roman" w:eastAsia="Times New Roman" w:hAnsi="Times New Roman"/>
                            <w:sz w:val="22"/>
                            <w:szCs w:val="22"/>
                          </w:rPr>
                        </w:pPr>
                      </w:p>
                      <w:p w14:paraId="0E42ACEE" w14:textId="77777777" w:rsidR="00AC0971" w:rsidRPr="00F83D17" w:rsidRDefault="00AC0971" w:rsidP="003B5968">
                        <w:pPr>
                          <w:tabs>
                            <w:tab w:val="left" w:pos="567"/>
                            <w:tab w:val="left" w:pos="5670"/>
                          </w:tabs>
                          <w:rPr>
                            <w:ins w:id="3106" w:author="Author"/>
                            <w:rFonts w:ascii="Times New Roman" w:eastAsia="Times New Roman" w:hAnsi="Times New Roman"/>
                            <w:sz w:val="22"/>
                            <w:szCs w:val="22"/>
                          </w:rPr>
                        </w:pPr>
                      </w:p>
                      <w:p w14:paraId="2EF0D179" w14:textId="77777777" w:rsidR="00AC0971" w:rsidRPr="00F83D17" w:rsidRDefault="00AC0971" w:rsidP="003B5968">
                        <w:pPr>
                          <w:tabs>
                            <w:tab w:val="left" w:pos="567"/>
                            <w:tab w:val="left" w:pos="5670"/>
                          </w:tabs>
                          <w:rPr>
                            <w:ins w:id="3107" w:author="Author"/>
                            <w:rFonts w:ascii="Times New Roman" w:eastAsia="Times New Roman" w:hAnsi="Times New Roman"/>
                            <w:sz w:val="22"/>
                            <w:szCs w:val="22"/>
                          </w:rPr>
                        </w:pPr>
                        <w:ins w:id="3108" w:author="Author">
                          <w:r w:rsidRPr="00F83D17">
                            <w:rPr>
                              <w:rFonts w:ascii="Times New Roman" w:hAnsi="Times New Roman"/>
                              <w:noProof/>
                              <w:lang w:eastAsia="bg-BG"/>
                            </w:rPr>
                            <mc:AlternateContent>
                              <mc:Choice Requires="wps">
                                <w:drawing>
                                  <wp:anchor distT="0" distB="0" distL="114300" distR="114300" simplePos="0" relativeHeight="251805696" behindDoc="0" locked="0" layoutInCell="1" allowOverlap="1" wp14:anchorId="0D5BB43A" wp14:editId="121DC1A8">
                                    <wp:simplePos x="0" y="0"/>
                                    <wp:positionH relativeFrom="column">
                                      <wp:posOffset>-127635</wp:posOffset>
                                    </wp:positionH>
                                    <wp:positionV relativeFrom="paragraph">
                                      <wp:posOffset>855345</wp:posOffset>
                                    </wp:positionV>
                                    <wp:extent cx="1092200" cy="243205"/>
                                    <wp:effectExtent l="0" t="0" r="0" b="4445"/>
                                    <wp:wrapNone/>
                                    <wp:docPr id="1465208859" name="Text Box 1465208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243205"/>
                                            </a:xfrm>
                                            <a:prstGeom prst="rect">
                                              <a:avLst/>
                                            </a:prstGeom>
                                            <a:noFill/>
                                            <a:ln w="6350">
                                              <a:noFill/>
                                            </a:ln>
                                          </wps:spPr>
                                          <wps:txbx>
                                            <w:txbxContent>
                                              <w:p w14:paraId="1463404A" w14:textId="77777777" w:rsidR="003B5968" w:rsidRDefault="003B5968" w:rsidP="00AC0971">
                                                <w:pPr>
                                                  <w:rPr>
                                                    <w:rFonts w:ascii="Arial" w:hAnsi="Arial" w:cs="Arial"/>
                                                    <w:b/>
                                                    <w:bCs/>
                                                    <w:sz w:val="18"/>
                                                    <w:szCs w:val="18"/>
                                                  </w:rPr>
                                                </w:pPr>
                                                <w:r>
                                                  <w:rPr>
                                                    <w:rFonts w:ascii="Arial" w:hAnsi="Arial" w:cs="Arial"/>
                                                    <w:b/>
                                                    <w:bCs/>
                                                    <w:sz w:val="18"/>
                                                    <w:szCs w:val="18"/>
                                                  </w:rPr>
                                                  <w:t>Сива капачка на основата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5BB43A" id="Text Box 1465208859" o:spid="_x0000_s1088" type="#_x0000_t202" style="position:absolute;margin-left:-10.05pt;margin-top:67.35pt;width:86pt;height:1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" filled="f" stroked="f" strokeweight=".5pt">
                                    <v:path arrowok="t"/>
                                    <v:textbox>
                                      <w:txbxContent>
                                        <w:p w14:paraId="1463404A" w14:textId="77777777" w:rsidR="003B5968" w:rsidRDefault="003B5968" w:rsidP="00AC0971">
                                          <w:pPr>
                                            <w:rPr>
                                              <w:rFonts w:ascii="Arial" w:hAnsi="Arial" w:cs="Arial"/>
                                              <w:b/>
                                              <w:bCs/>
                                              <w:sz w:val="18"/>
                                              <w:szCs w:val="18"/>
                                            </w:rPr>
                                          </w:pPr>
                                          <w:r>
                                            <w:rPr>
                                              <w:rFonts w:ascii="Arial" w:hAnsi="Arial" w:cs="Arial"/>
                                              <w:b/>
                                              <w:bCs/>
                                              <w:sz w:val="18"/>
                                              <w:szCs w:val="18"/>
                                            </w:rPr>
                                            <w:t>Сива капачка на основата</w:t>
                                          </w:r>
                                        </w:p>
                                      </w:txbxContent>
                                    </v:textbox>
                                  </v:shape>
                                </w:pict>
                              </mc:Fallback>
                            </mc:AlternateContent>
                          </w:r>
                          <w:r w:rsidRPr="00F83D17">
                            <w:rPr>
                              <w:rFonts w:ascii="Times New Roman" w:hAnsi="Times New Roman"/>
                              <w:noProof/>
                              <w:lang w:eastAsia="bg-BG"/>
                            </w:rPr>
                            <mc:AlternateContent>
                              <mc:Choice Requires="wps">
                                <w:drawing>
                                  <wp:anchor distT="0" distB="0" distL="114300" distR="114300" simplePos="0" relativeHeight="251808768" behindDoc="0" locked="0" layoutInCell="1" allowOverlap="1" wp14:anchorId="1A9B006F" wp14:editId="476C50DB">
                                    <wp:simplePos x="0" y="0"/>
                                    <wp:positionH relativeFrom="column">
                                      <wp:posOffset>544830</wp:posOffset>
                                    </wp:positionH>
                                    <wp:positionV relativeFrom="paragraph">
                                      <wp:posOffset>167640</wp:posOffset>
                                    </wp:positionV>
                                    <wp:extent cx="712470" cy="237490"/>
                                    <wp:effectExtent l="0" t="0" r="0" b="0"/>
                                    <wp:wrapNone/>
                                    <wp:docPr id="384932082" name="Text Box 38493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042FEE5B" w14:textId="77777777" w:rsidR="003B5968" w:rsidRDefault="003B5968" w:rsidP="00AC0971">
                                                <w:pPr>
                                                  <w:rPr>
                                                    <w:rFonts w:ascii="Arial" w:hAnsi="Arial" w:cs="Arial"/>
                                                    <w:b/>
                                                    <w:bCs/>
                                                    <w:sz w:val="18"/>
                                                    <w:szCs w:val="18"/>
                                                  </w:rPr>
                                                </w:pPr>
                                                <w:r>
                                                  <w:rPr>
                                                    <w:rFonts w:ascii="Arial" w:hAnsi="Arial" w:cs="Arial"/>
                                                    <w:b/>
                                                    <w:bCs/>
                                                    <w:sz w:val="18"/>
                                                    <w:szCs w:val="18"/>
                                                  </w:rPr>
                                                  <w:t>Игла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9B006F" id="Text Box 384932082" o:spid="_x0000_s1089" type="#_x0000_t202" style="position:absolute;margin-left:42.9pt;margin-top:13.2pt;width:56.1pt;height:1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" filled="f" stroked="f" strokeweight=".5pt">
                                    <v:path arrowok="t"/>
                                    <v:textbox>
                                      <w:txbxContent>
                                        <w:p w14:paraId="042FEE5B" w14:textId="77777777" w:rsidR="003B5968" w:rsidRDefault="003B5968" w:rsidP="00AC0971">
                                          <w:pPr>
                                            <w:rPr>
                                              <w:rFonts w:ascii="Arial" w:hAnsi="Arial" w:cs="Arial"/>
                                              <w:b/>
                                              <w:bCs/>
                                              <w:sz w:val="18"/>
                                              <w:szCs w:val="18"/>
                                            </w:rPr>
                                          </w:pPr>
                                          <w:r>
                                            <w:rPr>
                                              <w:rFonts w:ascii="Arial" w:hAnsi="Arial" w:cs="Arial"/>
                                              <w:b/>
                                              <w:bCs/>
                                              <w:sz w:val="18"/>
                                              <w:szCs w:val="18"/>
                                            </w:rPr>
                                            <w:t>Игла</w:t>
                                          </w:r>
                                        </w:p>
                                      </w:txbxContent>
                                    </v:textbox>
                                  </v:shape>
                                </w:pict>
                              </mc:Fallback>
                            </mc:AlternateContent>
                          </w:r>
                          <w:r>
                            <w:rPr>
                              <w:noProof/>
                              <w:lang w:eastAsia="bg-BG"/>
                            </w:rPr>
                            <w:drawing>
                              <wp:inline distT="0" distB="0" distL="0" distR="0" wp14:anchorId="2166B3AF" wp14:editId="7C07F70B">
                                <wp:extent cx="1135380" cy="1115418"/>
                                <wp:effectExtent l="0" t="0" r="7620" b="8890"/>
                                <wp:docPr id="197511021"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47211" cy="1127041"/>
                                        </a:xfrm>
                                        <a:prstGeom prst="rect">
                                          <a:avLst/>
                                        </a:prstGeom>
                                        <a:noFill/>
                                        <a:ln>
                                          <a:noFill/>
                                        </a:ln>
                                      </pic:spPr>
                                    </pic:pic>
                                  </a:graphicData>
                                </a:graphic>
                              </wp:inline>
                            </w:drawing>
                          </w:r>
                        </w:ins>
                      </w:p>
                      <w:p w14:paraId="67A0CC79" w14:textId="77777777" w:rsidR="00AC0971" w:rsidRPr="00F83D17" w:rsidRDefault="00AC0971" w:rsidP="003B5968">
                        <w:pPr>
                          <w:tabs>
                            <w:tab w:val="left" w:pos="567"/>
                            <w:tab w:val="left" w:pos="5670"/>
                          </w:tabs>
                          <w:rPr>
                            <w:ins w:id="3109" w:author="Author"/>
                            <w:rFonts w:ascii="Times New Roman" w:eastAsia="Times New Roman" w:hAnsi="Times New Roman"/>
                            <w:sz w:val="22"/>
                            <w:szCs w:val="22"/>
                          </w:rPr>
                        </w:pPr>
                      </w:p>
                      <w:p w14:paraId="1ED11CAB" w14:textId="77777777" w:rsidR="00AC0971" w:rsidRPr="00F83D17" w:rsidRDefault="00AC0971" w:rsidP="003B5968">
                        <w:pPr>
                          <w:tabs>
                            <w:tab w:val="left" w:pos="567"/>
                            <w:tab w:val="left" w:pos="5670"/>
                          </w:tabs>
                          <w:rPr>
                            <w:ins w:id="3110" w:author="Author"/>
                            <w:rFonts w:ascii="Times New Roman" w:eastAsia="Times New Roman" w:hAnsi="Times New Roman"/>
                            <w:sz w:val="22"/>
                            <w:szCs w:val="22"/>
                          </w:rPr>
                        </w:pPr>
                      </w:p>
                      <w:p w14:paraId="57459660" w14:textId="77777777" w:rsidR="00AC0971" w:rsidRPr="00F83D17" w:rsidRDefault="00AC0971" w:rsidP="003B5968">
                        <w:pPr>
                          <w:tabs>
                            <w:tab w:val="left" w:pos="567"/>
                            <w:tab w:val="left" w:pos="5670"/>
                          </w:tabs>
                          <w:rPr>
                            <w:ins w:id="3111" w:author="Author"/>
                            <w:rFonts w:ascii="Times New Roman" w:eastAsia="Times New Roman" w:hAnsi="Times New Roman"/>
                            <w:sz w:val="22"/>
                            <w:szCs w:val="22"/>
                          </w:rPr>
                        </w:pPr>
                      </w:p>
                    </w:tc>
                  </w:tr>
                  <w:tr w:rsidR="00AC0971" w:rsidRPr="00F83D17" w14:paraId="64AF6823" w14:textId="77777777" w:rsidTr="003B5968">
                    <w:trPr>
                      <w:ins w:id="3112" w:author="Author"/>
                    </w:trPr>
                    <w:tc>
                      <w:tcPr>
                        <w:tcW w:w="479" w:type="dxa"/>
                      </w:tcPr>
                      <w:p w14:paraId="4E5E6FC4" w14:textId="77777777" w:rsidR="00AC0971" w:rsidRPr="00F83D17" w:rsidRDefault="00AC0971" w:rsidP="003B5968">
                        <w:pPr>
                          <w:tabs>
                            <w:tab w:val="left" w:pos="567"/>
                            <w:tab w:val="left" w:pos="5670"/>
                          </w:tabs>
                          <w:rPr>
                            <w:ins w:id="3113" w:author="Author"/>
                            <w:rFonts w:ascii="Times New Roman" w:eastAsia="Times New Roman" w:hAnsi="Times New Roman"/>
                            <w:b/>
                            <w:bCs/>
                            <w:sz w:val="22"/>
                            <w:szCs w:val="22"/>
                          </w:rPr>
                        </w:pPr>
                        <w:ins w:id="3114" w:author="Author">
                          <w:r w:rsidRPr="00F83D17">
                            <w:rPr>
                              <w:rFonts w:ascii="Times New Roman" w:eastAsia="Times New Roman" w:hAnsi="Times New Roman"/>
                              <w:b/>
                              <w:bCs/>
                              <w:sz w:val="22"/>
                              <w:szCs w:val="22"/>
                            </w:rPr>
                            <w:t>2</w:t>
                          </w:r>
                        </w:ins>
                      </w:p>
                      <w:p w14:paraId="17F27F3B" w14:textId="77777777" w:rsidR="00AC0971" w:rsidRPr="00F83D17" w:rsidRDefault="00AC0971" w:rsidP="003B5968">
                        <w:pPr>
                          <w:tabs>
                            <w:tab w:val="left" w:pos="567"/>
                            <w:tab w:val="left" w:pos="5670"/>
                          </w:tabs>
                          <w:rPr>
                            <w:ins w:id="3115" w:author="Author"/>
                            <w:rFonts w:ascii="Times New Roman" w:eastAsia="Times New Roman" w:hAnsi="Times New Roman"/>
                            <w:b/>
                            <w:bCs/>
                            <w:sz w:val="22"/>
                            <w:szCs w:val="22"/>
                          </w:rPr>
                        </w:pPr>
                      </w:p>
                      <w:p w14:paraId="4D07C9C8" w14:textId="77777777" w:rsidR="00AC0971" w:rsidRPr="00F83D17" w:rsidRDefault="00AC0971" w:rsidP="003B5968">
                        <w:pPr>
                          <w:tabs>
                            <w:tab w:val="left" w:pos="567"/>
                            <w:tab w:val="left" w:pos="5670"/>
                          </w:tabs>
                          <w:rPr>
                            <w:ins w:id="3116" w:author="Author"/>
                            <w:rFonts w:ascii="Times New Roman" w:eastAsia="Times New Roman" w:hAnsi="Times New Roman"/>
                            <w:b/>
                            <w:bCs/>
                            <w:sz w:val="22"/>
                            <w:szCs w:val="22"/>
                          </w:rPr>
                        </w:pPr>
                      </w:p>
                      <w:p w14:paraId="3ED4E535" w14:textId="77777777" w:rsidR="00AC0971" w:rsidRPr="00F83D17" w:rsidRDefault="00AC0971" w:rsidP="003B5968">
                        <w:pPr>
                          <w:tabs>
                            <w:tab w:val="left" w:pos="567"/>
                            <w:tab w:val="left" w:pos="5670"/>
                          </w:tabs>
                          <w:rPr>
                            <w:ins w:id="3117" w:author="Author"/>
                            <w:rFonts w:ascii="Times New Roman" w:eastAsia="Times New Roman" w:hAnsi="Times New Roman"/>
                            <w:b/>
                            <w:bCs/>
                            <w:sz w:val="22"/>
                            <w:szCs w:val="22"/>
                          </w:rPr>
                        </w:pPr>
                      </w:p>
                      <w:p w14:paraId="0869FD25" w14:textId="77777777" w:rsidR="00AC0971" w:rsidRPr="00F83D17" w:rsidRDefault="00AC0971" w:rsidP="003B5968">
                        <w:pPr>
                          <w:tabs>
                            <w:tab w:val="left" w:pos="567"/>
                            <w:tab w:val="left" w:pos="5670"/>
                          </w:tabs>
                          <w:rPr>
                            <w:ins w:id="3118" w:author="Author"/>
                            <w:rFonts w:ascii="Times New Roman" w:eastAsia="Times New Roman" w:hAnsi="Times New Roman"/>
                            <w:b/>
                            <w:bCs/>
                            <w:sz w:val="22"/>
                            <w:szCs w:val="22"/>
                          </w:rPr>
                        </w:pPr>
                      </w:p>
                      <w:p w14:paraId="65213494" w14:textId="77777777" w:rsidR="00AC0971" w:rsidRPr="00F83D17" w:rsidRDefault="00AC0971" w:rsidP="003B5968">
                        <w:pPr>
                          <w:tabs>
                            <w:tab w:val="left" w:pos="567"/>
                            <w:tab w:val="left" w:pos="5670"/>
                          </w:tabs>
                          <w:rPr>
                            <w:ins w:id="3119" w:author="Author"/>
                            <w:rFonts w:ascii="Times New Roman" w:eastAsia="Times New Roman" w:hAnsi="Times New Roman"/>
                            <w:b/>
                            <w:bCs/>
                            <w:sz w:val="22"/>
                            <w:szCs w:val="22"/>
                          </w:rPr>
                        </w:pPr>
                      </w:p>
                      <w:p w14:paraId="45EAFE30" w14:textId="77777777" w:rsidR="00AC0971" w:rsidRPr="00F83D17" w:rsidRDefault="00AC0971" w:rsidP="003B5968">
                        <w:pPr>
                          <w:tabs>
                            <w:tab w:val="left" w:pos="567"/>
                            <w:tab w:val="left" w:pos="5670"/>
                          </w:tabs>
                          <w:rPr>
                            <w:ins w:id="3120" w:author="Author"/>
                            <w:rFonts w:ascii="Times New Roman" w:eastAsia="Times New Roman" w:hAnsi="Times New Roman"/>
                            <w:b/>
                            <w:bCs/>
                            <w:sz w:val="22"/>
                            <w:szCs w:val="22"/>
                          </w:rPr>
                        </w:pPr>
                        <w:ins w:id="3121" w:author="Author">
                          <w:r w:rsidRPr="00F83D17">
                            <w:rPr>
                              <w:rFonts w:ascii="Times New Roman" w:eastAsia="Times New Roman" w:hAnsi="Times New Roman"/>
                              <w:noProof/>
                              <w:lang w:eastAsia="bg-BG"/>
                            </w:rPr>
                            <w:drawing>
                              <wp:inline distT="0" distB="0" distL="0" distR="0" wp14:anchorId="589D6338" wp14:editId="28F44FDC">
                                <wp:extent cx="373380" cy="335280"/>
                                <wp:effectExtent l="0" t="0" r="7620" b="7620"/>
                                <wp:docPr id="632316499" name="Picture 63231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3380" cy="335280"/>
                                        </a:xfrm>
                                        <a:prstGeom prst="rect">
                                          <a:avLst/>
                                        </a:prstGeom>
                                        <a:noFill/>
                                        <a:ln>
                                          <a:noFill/>
                                        </a:ln>
                                      </pic:spPr>
                                    </pic:pic>
                                  </a:graphicData>
                                </a:graphic>
                              </wp:inline>
                            </w:drawing>
                          </w:r>
                        </w:ins>
                      </w:p>
                      <w:p w14:paraId="63264AE8" w14:textId="77777777" w:rsidR="00AC0971" w:rsidRPr="00F83D17" w:rsidRDefault="00AC0971" w:rsidP="003B5968">
                        <w:pPr>
                          <w:tabs>
                            <w:tab w:val="left" w:pos="567"/>
                            <w:tab w:val="left" w:pos="5670"/>
                          </w:tabs>
                          <w:rPr>
                            <w:ins w:id="3122" w:author="Author"/>
                            <w:rFonts w:ascii="Times New Roman" w:eastAsia="Times New Roman" w:hAnsi="Times New Roman"/>
                            <w:b/>
                            <w:bCs/>
                            <w:sz w:val="22"/>
                            <w:szCs w:val="22"/>
                          </w:rPr>
                        </w:pPr>
                      </w:p>
                    </w:tc>
                    <w:tc>
                      <w:tcPr>
                        <w:tcW w:w="3969" w:type="dxa"/>
                        <w:gridSpan w:val="2"/>
                      </w:tcPr>
                      <w:p w14:paraId="4F148D75" w14:textId="77777777" w:rsidR="00AC0971" w:rsidRPr="00F83D17" w:rsidRDefault="00AC0971" w:rsidP="003B5968">
                        <w:pPr>
                          <w:tabs>
                            <w:tab w:val="left" w:pos="567"/>
                            <w:tab w:val="left" w:pos="5670"/>
                          </w:tabs>
                          <w:rPr>
                            <w:ins w:id="3123" w:author="Author"/>
                            <w:rFonts w:ascii="Times New Roman" w:eastAsia="Times New Roman" w:hAnsi="Times New Roman"/>
                            <w:b/>
                            <w:bCs/>
                            <w:sz w:val="22"/>
                            <w:szCs w:val="22"/>
                          </w:rPr>
                        </w:pPr>
                        <w:ins w:id="3124" w:author="Author">
                          <w:r w:rsidRPr="00F83D17">
                            <w:rPr>
                              <w:rFonts w:ascii="Times New Roman" w:eastAsia="Times New Roman" w:hAnsi="Times New Roman"/>
                              <w:b/>
                              <w:bCs/>
                              <w:color w:val="000000"/>
                              <w:sz w:val="22"/>
                              <w:szCs w:val="22"/>
                              <w:lang w:val="bg-BG"/>
                            </w:rPr>
                            <w:t>Поставете</w:t>
                          </w:r>
                          <w:r w:rsidRPr="00F83D17">
                            <w:rPr>
                              <w:rFonts w:ascii="Times New Roman" w:eastAsia="Times New Roman" w:hAnsi="Times New Roman"/>
                              <w:b/>
                              <w:bCs/>
                              <w:color w:val="000000"/>
                              <w:sz w:val="22"/>
                              <w:szCs w:val="22"/>
                            </w:rPr>
                            <w:t xml:space="preserve"> и </w:t>
                          </w:r>
                          <w:proofErr w:type="spellStart"/>
                          <w:r w:rsidRPr="00F83D17">
                            <w:rPr>
                              <w:rFonts w:ascii="Times New Roman" w:eastAsia="Times New Roman" w:hAnsi="Times New Roman"/>
                              <w:b/>
                              <w:bCs/>
                              <w:color w:val="000000"/>
                              <w:sz w:val="22"/>
                              <w:szCs w:val="22"/>
                            </w:rPr>
                            <w:t>отключ</w:t>
                          </w:r>
                          <w:proofErr w:type="spellEnd"/>
                          <w:r w:rsidRPr="00F83D17">
                            <w:rPr>
                              <w:rFonts w:ascii="Times New Roman" w:eastAsia="Times New Roman" w:hAnsi="Times New Roman"/>
                              <w:b/>
                              <w:bCs/>
                              <w:color w:val="000000"/>
                              <w:sz w:val="22"/>
                              <w:szCs w:val="22"/>
                              <w:lang w:val="bg-BG"/>
                            </w:rPr>
                            <w:t>ете</w:t>
                          </w:r>
                        </w:ins>
                      </w:p>
                      <w:p w14:paraId="62839FE9" w14:textId="77777777" w:rsidR="00AC0971" w:rsidRPr="0090593A" w:rsidRDefault="00AC0971" w:rsidP="003B5968">
                        <w:pPr>
                          <w:numPr>
                            <w:ilvl w:val="0"/>
                            <w:numId w:val="20"/>
                          </w:numPr>
                          <w:tabs>
                            <w:tab w:val="left" w:pos="567"/>
                            <w:tab w:val="left" w:pos="5670"/>
                          </w:tabs>
                          <w:ind w:left="179" w:hanging="179"/>
                          <w:contextualSpacing/>
                          <w:rPr>
                            <w:ins w:id="3125" w:author="Author"/>
                            <w:rFonts w:ascii="Times New Roman" w:eastAsia="Times New Roman" w:hAnsi="Times New Roman"/>
                            <w:b/>
                            <w:bCs/>
                            <w:color w:val="000000"/>
                            <w:sz w:val="22"/>
                            <w:szCs w:val="22"/>
                            <w:lang w:val="ru-RU"/>
                          </w:rPr>
                        </w:pPr>
                        <w:ins w:id="3126" w:author="Author">
                          <w:r w:rsidRPr="0090593A">
                            <w:rPr>
                              <w:rFonts w:ascii="Times New Roman" w:eastAsia="Times New Roman" w:hAnsi="Times New Roman"/>
                              <w:color w:val="000000"/>
                              <w:sz w:val="22"/>
                              <w:szCs w:val="22"/>
                              <w:lang w:val="ru-RU"/>
                            </w:rPr>
                            <w:t xml:space="preserve">Поставете и задръжте прозрачната основа </w:t>
                          </w:r>
                          <w:r w:rsidRPr="00F83D17">
                            <w:rPr>
                              <w:rFonts w:ascii="Times New Roman" w:eastAsia="Times New Roman" w:hAnsi="Times New Roman"/>
                              <w:color w:val="000000"/>
                              <w:sz w:val="22"/>
                              <w:szCs w:val="22"/>
                              <w:lang w:val="bg-BG"/>
                            </w:rPr>
                            <w:t>плътно</w:t>
                          </w:r>
                          <w:r w:rsidRPr="0090593A">
                            <w:rPr>
                              <w:rFonts w:ascii="Times New Roman" w:eastAsia="Times New Roman" w:hAnsi="Times New Roman"/>
                              <w:color w:val="000000"/>
                              <w:sz w:val="22"/>
                              <w:szCs w:val="22"/>
                              <w:lang w:val="ru-RU"/>
                            </w:rPr>
                            <w:t xml:space="preserve"> и </w:t>
                          </w:r>
                          <w:r w:rsidRPr="00F83D17">
                            <w:rPr>
                              <w:rFonts w:ascii="Times New Roman" w:eastAsia="Times New Roman" w:hAnsi="Times New Roman"/>
                              <w:color w:val="000000"/>
                              <w:sz w:val="22"/>
                              <w:szCs w:val="22"/>
                              <w:lang w:val="bg-BG"/>
                            </w:rPr>
                            <w:t>стабилно</w:t>
                          </w:r>
                          <w:r w:rsidRPr="0090593A">
                            <w:rPr>
                              <w:rFonts w:ascii="Times New Roman" w:eastAsia="Times New Roman" w:hAnsi="Times New Roman"/>
                              <w:color w:val="000000"/>
                              <w:sz w:val="22"/>
                              <w:szCs w:val="22"/>
                              <w:lang w:val="ru-RU"/>
                            </w:rPr>
                            <w:t xml:space="preserve"> върху кожата си.</w:t>
                          </w:r>
                        </w:ins>
                      </w:p>
                      <w:p w14:paraId="6E9AA8C0" w14:textId="77777777" w:rsidR="00AC0971" w:rsidRPr="0090593A" w:rsidRDefault="00AC0971" w:rsidP="003B5968">
                        <w:pPr>
                          <w:tabs>
                            <w:tab w:val="left" w:pos="5670"/>
                          </w:tabs>
                          <w:ind w:left="179"/>
                          <w:contextualSpacing/>
                          <w:rPr>
                            <w:ins w:id="3127" w:author="Author"/>
                            <w:rFonts w:ascii="Times New Roman" w:eastAsia="Times New Roman" w:hAnsi="Times New Roman"/>
                            <w:color w:val="000000"/>
                            <w:sz w:val="22"/>
                            <w:szCs w:val="22"/>
                            <w:lang w:val="ru-RU"/>
                          </w:rPr>
                        </w:pPr>
                      </w:p>
                      <w:p w14:paraId="3E48B84C" w14:textId="77777777" w:rsidR="00AC0971" w:rsidRPr="0090593A" w:rsidRDefault="00AC0971" w:rsidP="003B5968">
                        <w:pPr>
                          <w:tabs>
                            <w:tab w:val="left" w:pos="5670"/>
                          </w:tabs>
                          <w:ind w:left="179"/>
                          <w:contextualSpacing/>
                          <w:rPr>
                            <w:ins w:id="3128" w:author="Author"/>
                            <w:rFonts w:ascii="Times New Roman" w:eastAsia="Times New Roman" w:hAnsi="Times New Roman"/>
                            <w:sz w:val="22"/>
                            <w:szCs w:val="22"/>
                            <w:lang w:val="ru-RU"/>
                          </w:rPr>
                        </w:pPr>
                        <w:ins w:id="3129" w:author="Author">
                          <w:r w:rsidRPr="0090593A">
                            <w:rPr>
                              <w:rFonts w:ascii="Times New Roman" w:eastAsia="Times New Roman" w:hAnsi="Times New Roman"/>
                              <w:color w:val="000000"/>
                              <w:sz w:val="22"/>
                              <w:szCs w:val="22"/>
                              <w:lang w:val="ru-RU"/>
                            </w:rPr>
                            <w:t xml:space="preserve">Дръжте основата върху кожата си и завъртете заключващия пръстен в положение </w:t>
                          </w:r>
                          <w:r w:rsidRPr="0090593A">
                            <w:rPr>
                              <w:rFonts w:ascii="Times New Roman" w:eastAsia="Times New Roman" w:hAnsi="Times New Roman"/>
                              <w:b/>
                              <w:bCs/>
                              <w:sz w:val="22"/>
                              <w:szCs w:val="22"/>
                              <w:lang w:val="ru-RU"/>
                            </w:rPr>
                            <w:t>отключване.</w:t>
                          </w:r>
                        </w:ins>
                      </w:p>
                    </w:tc>
                    <w:tc>
                      <w:tcPr>
                        <w:tcW w:w="6069" w:type="dxa"/>
                        <w:gridSpan w:val="2"/>
                      </w:tcPr>
                      <w:p w14:paraId="06D320D7" w14:textId="77777777" w:rsidR="00AC0971" w:rsidRPr="0090593A" w:rsidRDefault="00AC0971" w:rsidP="003B5968">
                        <w:pPr>
                          <w:tabs>
                            <w:tab w:val="left" w:pos="567"/>
                            <w:tab w:val="left" w:pos="5670"/>
                          </w:tabs>
                          <w:rPr>
                            <w:ins w:id="3130" w:author="Author"/>
                            <w:rFonts w:ascii="Times New Roman" w:eastAsia="Times New Roman" w:hAnsi="Times New Roman"/>
                            <w:sz w:val="22"/>
                            <w:szCs w:val="22"/>
                            <w:lang w:val="ru-RU"/>
                          </w:rPr>
                        </w:pPr>
                      </w:p>
                      <w:p w14:paraId="6C9F9ACA" w14:textId="77777777" w:rsidR="00AC0971" w:rsidRPr="0090593A" w:rsidRDefault="00AC0971" w:rsidP="003B5968">
                        <w:pPr>
                          <w:tabs>
                            <w:tab w:val="left" w:pos="567"/>
                            <w:tab w:val="left" w:pos="5670"/>
                          </w:tabs>
                          <w:rPr>
                            <w:ins w:id="3131" w:author="Author"/>
                            <w:rFonts w:ascii="Times New Roman" w:eastAsia="Times New Roman" w:hAnsi="Times New Roman"/>
                            <w:sz w:val="22"/>
                            <w:szCs w:val="22"/>
                            <w:lang w:val="ru-RU"/>
                          </w:rPr>
                        </w:pPr>
                      </w:p>
                      <w:p w14:paraId="42022A8C" w14:textId="77777777" w:rsidR="00AC0971" w:rsidRPr="00F83D17" w:rsidRDefault="00AC0971" w:rsidP="003B5968">
                        <w:pPr>
                          <w:tabs>
                            <w:tab w:val="left" w:pos="567"/>
                            <w:tab w:val="left" w:pos="5670"/>
                          </w:tabs>
                          <w:rPr>
                            <w:ins w:id="3132" w:author="Author"/>
                            <w:rFonts w:ascii="Times New Roman" w:eastAsia="Times New Roman" w:hAnsi="Times New Roman"/>
                            <w:sz w:val="22"/>
                            <w:szCs w:val="22"/>
                          </w:rPr>
                        </w:pPr>
                        <w:ins w:id="3133" w:author="Author">
                          <w:r w:rsidRPr="00F83D17">
                            <w:rPr>
                              <w:rFonts w:ascii="Times New Roman" w:hAnsi="Times New Roman"/>
                              <w:noProof/>
                              <w:lang w:eastAsia="bg-BG"/>
                            </w:rPr>
                            <mc:AlternateContent>
                              <mc:Choice Requires="wps">
                                <w:drawing>
                                  <wp:anchor distT="0" distB="0" distL="114300" distR="114300" simplePos="0" relativeHeight="251809792" behindDoc="0" locked="0" layoutInCell="1" allowOverlap="1" wp14:anchorId="3FA86FB5" wp14:editId="3BD242DA">
                                    <wp:simplePos x="0" y="0"/>
                                    <wp:positionH relativeFrom="column">
                                      <wp:posOffset>528955</wp:posOffset>
                                    </wp:positionH>
                                    <wp:positionV relativeFrom="paragraph">
                                      <wp:posOffset>386080</wp:posOffset>
                                    </wp:positionV>
                                    <wp:extent cx="1447800" cy="259080"/>
                                    <wp:effectExtent l="0" t="0" r="0" b="7620"/>
                                    <wp:wrapNone/>
                                    <wp:docPr id="589974637" name="Text Box 58997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59080"/>
                                            </a:xfrm>
                                            <a:prstGeom prst="rect">
                                              <a:avLst/>
                                            </a:prstGeom>
                                            <a:noFill/>
                                            <a:ln w="6350">
                                              <a:noFill/>
                                            </a:ln>
                                          </wps:spPr>
                                          <wps:txbx>
                                            <w:txbxContent>
                                              <w:p w14:paraId="19530684" w14:textId="77777777" w:rsidR="003B5968" w:rsidRPr="00A82294" w:rsidRDefault="003B5968" w:rsidP="00AC0971">
                                                <w:pPr>
                                                  <w:rPr>
                                                    <w:rFonts w:ascii="Times New Roman" w:hAnsi="Times New Roman" w:cs="Times New Roman"/>
                                                  </w:rPr>
                                                </w:pPr>
                                                <w:r w:rsidRPr="00A82294">
                                                  <w:rPr>
                                                    <w:rFonts w:ascii="Times New Roman" w:hAnsi="Times New Roman" w:cs="Times New Roman"/>
                                                  </w:rPr>
                                                  <w:t>Прозрачна основа</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86FB5" id="Text Box 589974637" o:spid="_x0000_s1090" type="#_x0000_t202" style="position:absolute;margin-left:41.65pt;margin-top:30.4pt;width:114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" filled="f" stroked="f" strokeweight=".5pt">
                                    <v:path arrowok="t"/>
                                    <v:textbox>
                                      <w:txbxContent>
                                        <w:p w14:paraId="19530684" w14:textId="77777777" w:rsidR="003B5968" w:rsidRPr="00A82294" w:rsidRDefault="003B5968" w:rsidP="00AC0971">
                                          <w:pPr>
                                            <w:rPr>
                                              <w:rFonts w:ascii="Times New Roman" w:hAnsi="Times New Roman" w:cs="Times New Roman"/>
                                            </w:rPr>
                                          </w:pPr>
                                          <w:r w:rsidRPr="00A82294">
                                            <w:rPr>
                                              <w:rFonts w:ascii="Times New Roman" w:hAnsi="Times New Roman" w:cs="Times New Roman"/>
                                            </w:rPr>
                                            <w:t>Прозрачна основа</w:t>
                                          </w:r>
                                        </w:p>
                                      </w:txbxContent>
                                    </v:textbox>
                                  </v:shape>
                                </w:pict>
                              </mc:Fallback>
                            </mc:AlternateContent>
                          </w:r>
                          <w:r>
                            <w:rPr>
                              <w:noProof/>
                              <w:lang w:eastAsia="bg-BG"/>
                            </w:rPr>
                            <w:drawing>
                              <wp:inline distT="0" distB="0" distL="0" distR="0" wp14:anchorId="0C5B85B5" wp14:editId="2E25226F">
                                <wp:extent cx="1418446" cy="1232126"/>
                                <wp:effectExtent l="0" t="0" r="0" b="6350"/>
                                <wp:docPr id="532697907"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32817" cy="1244609"/>
                                        </a:xfrm>
                                        <a:prstGeom prst="rect">
                                          <a:avLst/>
                                        </a:prstGeom>
                                        <a:noFill/>
                                        <a:ln>
                                          <a:noFill/>
                                        </a:ln>
                                      </pic:spPr>
                                    </pic:pic>
                                  </a:graphicData>
                                </a:graphic>
                              </wp:inline>
                            </w:drawing>
                          </w:r>
                        </w:ins>
                      </w:p>
                      <w:p w14:paraId="68271DBD" w14:textId="77777777" w:rsidR="00AC0971" w:rsidRPr="00F83D17" w:rsidRDefault="00AC0971" w:rsidP="003B5968">
                        <w:pPr>
                          <w:tabs>
                            <w:tab w:val="left" w:pos="567"/>
                            <w:tab w:val="left" w:pos="5670"/>
                          </w:tabs>
                          <w:rPr>
                            <w:ins w:id="3134" w:author="Author"/>
                            <w:rFonts w:ascii="Times New Roman" w:eastAsia="Times New Roman" w:hAnsi="Times New Roman"/>
                            <w:sz w:val="22"/>
                            <w:szCs w:val="22"/>
                          </w:rPr>
                        </w:pPr>
                      </w:p>
                      <w:p w14:paraId="3FACD68B" w14:textId="77777777" w:rsidR="00AC0971" w:rsidRPr="00F83D17" w:rsidRDefault="00AC0971" w:rsidP="003B5968">
                        <w:pPr>
                          <w:tabs>
                            <w:tab w:val="left" w:pos="567"/>
                            <w:tab w:val="left" w:pos="5670"/>
                          </w:tabs>
                          <w:rPr>
                            <w:ins w:id="3135" w:author="Author"/>
                            <w:rFonts w:ascii="Times New Roman" w:eastAsia="Times New Roman" w:hAnsi="Times New Roman"/>
                            <w:sz w:val="22"/>
                            <w:szCs w:val="22"/>
                          </w:rPr>
                        </w:pPr>
                      </w:p>
                    </w:tc>
                  </w:tr>
                  <w:tr w:rsidR="00AC0971" w:rsidRPr="00F83D17" w14:paraId="0F3DE03A" w14:textId="77777777" w:rsidTr="003B5968">
                    <w:trPr>
                      <w:ins w:id="3136" w:author="Author"/>
                    </w:trPr>
                    <w:tc>
                      <w:tcPr>
                        <w:tcW w:w="479" w:type="dxa"/>
                      </w:tcPr>
                      <w:p w14:paraId="383AF828" w14:textId="77777777" w:rsidR="00AC0971" w:rsidRPr="00F83D17" w:rsidRDefault="00AC0971" w:rsidP="003B5968">
                        <w:pPr>
                          <w:tabs>
                            <w:tab w:val="left" w:pos="567"/>
                            <w:tab w:val="left" w:pos="5670"/>
                          </w:tabs>
                          <w:rPr>
                            <w:ins w:id="3137" w:author="Author"/>
                            <w:rFonts w:ascii="Times New Roman" w:eastAsia="Times New Roman" w:hAnsi="Times New Roman"/>
                            <w:b/>
                            <w:bCs/>
                            <w:sz w:val="22"/>
                            <w:szCs w:val="22"/>
                          </w:rPr>
                        </w:pPr>
                        <w:ins w:id="3138" w:author="Author">
                          <w:r w:rsidRPr="00F83D17">
                            <w:rPr>
                              <w:rFonts w:ascii="Times New Roman" w:eastAsia="Times New Roman" w:hAnsi="Times New Roman"/>
                              <w:b/>
                              <w:bCs/>
                              <w:sz w:val="22"/>
                              <w:szCs w:val="22"/>
                            </w:rPr>
                            <w:t>3</w:t>
                          </w:r>
                        </w:ins>
                      </w:p>
                      <w:p w14:paraId="494EF085" w14:textId="77777777" w:rsidR="00AC0971" w:rsidRPr="00F83D17" w:rsidRDefault="00AC0971" w:rsidP="003B5968">
                        <w:pPr>
                          <w:tabs>
                            <w:tab w:val="left" w:pos="567"/>
                            <w:tab w:val="left" w:pos="5670"/>
                          </w:tabs>
                          <w:rPr>
                            <w:ins w:id="3139" w:author="Author"/>
                            <w:rFonts w:ascii="Times New Roman" w:eastAsia="Times New Roman" w:hAnsi="Times New Roman"/>
                            <w:b/>
                            <w:bCs/>
                            <w:sz w:val="22"/>
                            <w:szCs w:val="22"/>
                          </w:rPr>
                        </w:pPr>
                      </w:p>
                    </w:tc>
                    <w:tc>
                      <w:tcPr>
                        <w:tcW w:w="3969" w:type="dxa"/>
                        <w:gridSpan w:val="2"/>
                      </w:tcPr>
                      <w:p w14:paraId="746DFDEC" w14:textId="3350D6E6" w:rsidR="00AC0971" w:rsidRPr="00F83D17" w:rsidRDefault="00AC0971" w:rsidP="003B5968">
                        <w:pPr>
                          <w:tabs>
                            <w:tab w:val="left" w:pos="567"/>
                            <w:tab w:val="left" w:pos="5670"/>
                          </w:tabs>
                          <w:rPr>
                            <w:ins w:id="3140" w:author="Author"/>
                            <w:rFonts w:ascii="Times New Roman" w:eastAsia="Times New Roman" w:hAnsi="Times New Roman"/>
                            <w:b/>
                            <w:bCs/>
                            <w:color w:val="000000"/>
                            <w:sz w:val="22"/>
                            <w:szCs w:val="22"/>
                          </w:rPr>
                        </w:pPr>
                        <w:proofErr w:type="spellStart"/>
                        <w:ins w:id="3141" w:author="Author">
                          <w:r w:rsidRPr="00F83D17">
                            <w:rPr>
                              <w:rFonts w:ascii="Times New Roman" w:eastAsia="Times New Roman" w:hAnsi="Times New Roman"/>
                              <w:b/>
                              <w:bCs/>
                              <w:color w:val="000000"/>
                              <w:sz w:val="22"/>
                              <w:szCs w:val="22"/>
                            </w:rPr>
                            <w:t>Натиснете</w:t>
                          </w:r>
                          <w:proofErr w:type="spellEnd"/>
                          <w:r w:rsidRPr="00F83D17">
                            <w:rPr>
                              <w:rFonts w:ascii="Times New Roman" w:eastAsia="Times New Roman" w:hAnsi="Times New Roman"/>
                              <w:b/>
                              <w:bCs/>
                              <w:color w:val="000000"/>
                              <w:sz w:val="22"/>
                              <w:szCs w:val="22"/>
                            </w:rPr>
                            <w:t xml:space="preserve"> и </w:t>
                          </w:r>
                          <w:proofErr w:type="spellStart"/>
                          <w:r w:rsidRPr="00F83D17">
                            <w:rPr>
                              <w:rFonts w:ascii="Times New Roman" w:eastAsia="Times New Roman" w:hAnsi="Times New Roman"/>
                              <w:b/>
                              <w:bCs/>
                              <w:color w:val="000000"/>
                              <w:sz w:val="22"/>
                              <w:szCs w:val="22"/>
                            </w:rPr>
                            <w:t>задръжте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до</w:t>
                          </w:r>
                          <w:proofErr w:type="spellEnd"/>
                          <w:r w:rsidRPr="00F83D17">
                            <w:rPr>
                              <w:rFonts w:ascii="Times New Roman" w:eastAsia="Times New Roman" w:hAnsi="Times New Roman"/>
                              <w:b/>
                              <w:bCs/>
                              <w:color w:val="000000"/>
                              <w:sz w:val="22"/>
                              <w:szCs w:val="22"/>
                            </w:rPr>
                            <w:t xml:space="preserve"> 1</w:t>
                          </w:r>
                          <w:r w:rsidR="002F5E80">
                            <w:rPr>
                              <w:rFonts w:ascii="Times New Roman" w:eastAsia="Times New Roman" w:hAnsi="Times New Roman"/>
                              <w:b/>
                              <w:bCs/>
                              <w:color w:val="000000"/>
                              <w:sz w:val="22"/>
                              <w:szCs w:val="22"/>
                              <w:lang w:val="bg-BG"/>
                            </w:rPr>
                            <w:t>5</w:t>
                          </w:r>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секунди</w:t>
                          </w:r>
                          <w:proofErr w:type="spellEnd"/>
                        </w:ins>
                      </w:p>
                      <w:p w14:paraId="3AB33E3F" w14:textId="77777777" w:rsidR="00AC0971" w:rsidRPr="0090593A" w:rsidRDefault="00AC0971" w:rsidP="003B5968">
                        <w:pPr>
                          <w:numPr>
                            <w:ilvl w:val="0"/>
                            <w:numId w:val="20"/>
                          </w:numPr>
                          <w:tabs>
                            <w:tab w:val="left" w:pos="567"/>
                            <w:tab w:val="left" w:pos="5670"/>
                          </w:tabs>
                          <w:ind w:left="207" w:hanging="141"/>
                          <w:contextualSpacing/>
                          <w:rPr>
                            <w:ins w:id="3142" w:author="Author"/>
                            <w:rFonts w:ascii="Times New Roman" w:eastAsia="Times New Roman" w:hAnsi="Times New Roman"/>
                            <w:sz w:val="22"/>
                            <w:szCs w:val="22"/>
                            <w:lang w:val="ru-RU"/>
                          </w:rPr>
                        </w:pPr>
                        <w:ins w:id="3143" w:author="Author">
                          <w:r w:rsidRPr="0090593A">
                            <w:rPr>
                              <w:rFonts w:ascii="Times New Roman" w:eastAsia="Times New Roman" w:hAnsi="Times New Roman"/>
                              <w:color w:val="000000"/>
                              <w:sz w:val="22"/>
                              <w:szCs w:val="22"/>
                              <w:lang w:val="ru-RU"/>
                            </w:rPr>
                            <w:t xml:space="preserve">Натиснете и задръжте синия бутон за </w:t>
                          </w:r>
                          <w:r w:rsidRPr="00F83D17">
                            <w:rPr>
                              <w:rFonts w:ascii="Times New Roman" w:eastAsia="Times New Roman" w:hAnsi="Times New Roman"/>
                              <w:color w:val="000000"/>
                              <w:sz w:val="22"/>
                              <w:szCs w:val="22"/>
                              <w:lang w:val="bg-BG"/>
                            </w:rPr>
                            <w:t>инжектиране</w:t>
                          </w:r>
                          <w:r w:rsidRPr="0090593A">
                            <w:rPr>
                              <w:rFonts w:ascii="Times New Roman" w:eastAsia="Times New Roman" w:hAnsi="Times New Roman"/>
                              <w:color w:val="000000"/>
                              <w:sz w:val="22"/>
                              <w:szCs w:val="22"/>
                              <w:lang w:val="ru-RU"/>
                            </w:rPr>
                            <w:t>. Ще чуете силно щракване (инжектирането е започнало).</w:t>
                          </w:r>
                        </w:ins>
                      </w:p>
                      <w:p w14:paraId="0967C5F1" w14:textId="3293A8DC" w:rsidR="00AC0971" w:rsidRPr="0090593A" w:rsidRDefault="00AC0971" w:rsidP="003B5968">
                        <w:pPr>
                          <w:numPr>
                            <w:ilvl w:val="0"/>
                            <w:numId w:val="20"/>
                          </w:numPr>
                          <w:tabs>
                            <w:tab w:val="left" w:pos="567"/>
                            <w:tab w:val="left" w:pos="5670"/>
                          </w:tabs>
                          <w:ind w:left="207" w:hanging="141"/>
                          <w:contextualSpacing/>
                          <w:rPr>
                            <w:ins w:id="3144" w:author="Author"/>
                            <w:rFonts w:ascii="Times New Roman" w:eastAsia="Times New Roman" w:hAnsi="Times New Roman"/>
                            <w:sz w:val="22"/>
                            <w:szCs w:val="22"/>
                            <w:lang w:val="ru-RU"/>
                          </w:rPr>
                        </w:pPr>
                        <w:ins w:id="3145" w:author="Author">
                          <w:r w:rsidRPr="0090593A">
                            <w:rPr>
                              <w:rFonts w:ascii="Times New Roman" w:eastAsia="Times New Roman" w:hAnsi="Times New Roman"/>
                              <w:b/>
                              <w:bCs/>
                              <w:color w:val="000000"/>
                              <w:sz w:val="22"/>
                              <w:szCs w:val="22"/>
                              <w:lang w:val="ru-RU"/>
                            </w:rPr>
                            <w:t xml:space="preserve">Дръжте прозрачната основа плътно до кожата си. </w:t>
                          </w:r>
                          <w:r w:rsidRPr="0090593A">
                            <w:rPr>
                              <w:rFonts w:ascii="Times New Roman" w:eastAsia="Times New Roman" w:hAnsi="Times New Roman"/>
                              <w:color w:val="000000"/>
                              <w:sz w:val="22"/>
                              <w:szCs w:val="22"/>
                              <w:lang w:val="ru-RU"/>
                            </w:rPr>
                            <w:t>Ще чуете второ силно щракване около 1</w:t>
                          </w:r>
                          <w:r w:rsidR="002F5E80">
                            <w:rPr>
                              <w:rFonts w:ascii="Times New Roman" w:eastAsia="Times New Roman" w:hAnsi="Times New Roman"/>
                              <w:color w:val="000000"/>
                              <w:sz w:val="22"/>
                              <w:szCs w:val="22"/>
                              <w:lang w:val="ru-RU"/>
                            </w:rPr>
                            <w:t>5</w:t>
                          </w:r>
                          <w:r w:rsidRPr="00F83D17">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секунди след първото (инжектирането е завършено).</w:t>
                          </w:r>
                        </w:ins>
                      </w:p>
                      <w:p w14:paraId="6D2153DD" w14:textId="77777777" w:rsidR="00AC0971" w:rsidRPr="0090593A" w:rsidRDefault="00AC0971" w:rsidP="003B5968">
                        <w:pPr>
                          <w:tabs>
                            <w:tab w:val="left" w:pos="567"/>
                            <w:tab w:val="left" w:pos="5670"/>
                          </w:tabs>
                          <w:ind w:left="66"/>
                          <w:rPr>
                            <w:ins w:id="3146" w:author="Author"/>
                            <w:rFonts w:ascii="Times New Roman" w:eastAsia="Times New Roman" w:hAnsi="Times New Roman"/>
                            <w:sz w:val="22"/>
                            <w:szCs w:val="22"/>
                            <w:lang w:val="ru-RU"/>
                          </w:rPr>
                        </w:pPr>
                      </w:p>
                      <w:p w14:paraId="329B30A9" w14:textId="77777777" w:rsidR="00AC0971" w:rsidRPr="0090593A" w:rsidRDefault="00AC0971" w:rsidP="003B5968">
                        <w:pPr>
                          <w:tabs>
                            <w:tab w:val="left" w:pos="567"/>
                            <w:tab w:val="left" w:pos="5670"/>
                          </w:tabs>
                          <w:ind w:left="66"/>
                          <w:rPr>
                            <w:ins w:id="3147" w:author="Author"/>
                            <w:rFonts w:ascii="Times New Roman" w:eastAsia="Times New Roman" w:hAnsi="Times New Roman"/>
                            <w:sz w:val="22"/>
                            <w:szCs w:val="22"/>
                            <w:lang w:val="ru-RU"/>
                          </w:rPr>
                        </w:pPr>
                      </w:p>
                      <w:p w14:paraId="06A6821D" w14:textId="77777777" w:rsidR="00AC0971" w:rsidRPr="0090593A" w:rsidRDefault="00AC0971" w:rsidP="003B5968">
                        <w:pPr>
                          <w:numPr>
                            <w:ilvl w:val="0"/>
                            <w:numId w:val="20"/>
                          </w:numPr>
                          <w:tabs>
                            <w:tab w:val="left" w:pos="567"/>
                            <w:tab w:val="left" w:pos="5670"/>
                          </w:tabs>
                          <w:ind w:left="207" w:hanging="141"/>
                          <w:contextualSpacing/>
                          <w:rPr>
                            <w:ins w:id="3148" w:author="Author"/>
                            <w:rFonts w:ascii="Times New Roman" w:eastAsia="Times New Roman" w:hAnsi="Times New Roman"/>
                            <w:sz w:val="22"/>
                            <w:szCs w:val="22"/>
                            <w:lang w:val="ru-RU"/>
                          </w:rPr>
                        </w:pPr>
                        <w:ins w:id="3149" w:author="Author">
                          <w:r w:rsidRPr="0090593A">
                            <w:rPr>
                              <w:rFonts w:ascii="Times New Roman" w:eastAsia="Times New Roman" w:hAnsi="Times New Roman"/>
                              <w:color w:val="000000"/>
                              <w:sz w:val="22"/>
                              <w:szCs w:val="22"/>
                              <w:lang w:val="ru-RU"/>
                            </w:rPr>
                            <w:t xml:space="preserve">Ще разберете, че </w:t>
                          </w:r>
                          <w:r w:rsidRPr="00F83D17">
                            <w:rPr>
                              <w:rFonts w:ascii="Times New Roman" w:eastAsia="Times New Roman" w:hAnsi="Times New Roman"/>
                              <w:color w:val="000000"/>
                              <w:sz w:val="22"/>
                              <w:szCs w:val="22"/>
                              <w:lang w:val="bg-BG"/>
                            </w:rPr>
                            <w:t>инжектирането</w:t>
                          </w:r>
                          <w:r w:rsidRPr="0090593A">
                            <w:rPr>
                              <w:rFonts w:ascii="Times New Roman" w:eastAsia="Times New Roman" w:hAnsi="Times New Roman"/>
                              <w:color w:val="000000"/>
                              <w:sz w:val="22"/>
                              <w:szCs w:val="22"/>
                              <w:lang w:val="ru-RU"/>
                            </w:rPr>
                            <w:t xml:space="preserve"> е завършено, когато е видимо сивото бутало.</w:t>
                          </w:r>
                        </w:ins>
                      </w:p>
                      <w:p w14:paraId="3CDA4749" w14:textId="77777777" w:rsidR="00AC0971" w:rsidRPr="0090593A" w:rsidRDefault="00AC0971" w:rsidP="003B5968">
                        <w:pPr>
                          <w:numPr>
                            <w:ilvl w:val="0"/>
                            <w:numId w:val="20"/>
                          </w:numPr>
                          <w:tabs>
                            <w:tab w:val="left" w:pos="567"/>
                            <w:tab w:val="left" w:pos="5670"/>
                          </w:tabs>
                          <w:ind w:left="207" w:hanging="141"/>
                          <w:contextualSpacing/>
                          <w:rPr>
                            <w:ins w:id="3150" w:author="Author"/>
                            <w:rFonts w:ascii="Times New Roman" w:eastAsia="Times New Roman" w:hAnsi="Times New Roman"/>
                            <w:sz w:val="22"/>
                            <w:szCs w:val="22"/>
                            <w:lang w:val="ru-RU"/>
                          </w:rPr>
                        </w:pPr>
                        <w:ins w:id="3151" w:author="Author">
                          <w:r w:rsidRPr="0090593A">
                            <w:rPr>
                              <w:rFonts w:ascii="Times New Roman" w:eastAsia="Times New Roman" w:hAnsi="Times New Roman"/>
                              <w:color w:val="000000"/>
                              <w:sz w:val="22"/>
                              <w:szCs w:val="22"/>
                              <w:lang w:val="ru-RU"/>
                            </w:rPr>
                            <w:t>Отстранете писалката от кожата си.</w:t>
                          </w:r>
                        </w:ins>
                      </w:p>
                      <w:p w14:paraId="1CED9091" w14:textId="77777777" w:rsidR="00AC0971" w:rsidRPr="0090593A" w:rsidRDefault="00AC0971" w:rsidP="003B5968">
                        <w:pPr>
                          <w:numPr>
                            <w:ilvl w:val="0"/>
                            <w:numId w:val="20"/>
                          </w:numPr>
                          <w:tabs>
                            <w:tab w:val="left" w:pos="567"/>
                            <w:tab w:val="left" w:pos="5670"/>
                          </w:tabs>
                          <w:ind w:left="207" w:hanging="141"/>
                          <w:contextualSpacing/>
                          <w:rPr>
                            <w:ins w:id="3152" w:author="Author"/>
                            <w:rFonts w:ascii="Times New Roman" w:eastAsia="Times New Roman" w:hAnsi="Times New Roman"/>
                            <w:sz w:val="22"/>
                            <w:szCs w:val="22"/>
                            <w:lang w:val="ru-RU"/>
                          </w:rPr>
                        </w:pPr>
                        <w:ins w:id="3153" w:author="Author">
                          <w:r w:rsidRPr="0090593A">
                            <w:rPr>
                              <w:rFonts w:ascii="Times New Roman" w:eastAsia="Times New Roman" w:hAnsi="Times New Roman"/>
                              <w:color w:val="000000"/>
                              <w:sz w:val="22"/>
                              <w:szCs w:val="22"/>
                              <w:lang w:val="ru-RU"/>
                            </w:rPr>
                            <w:t>Ако имате кървене на мястото на инжектиране, притиснете памучно тампонче или марля върху мястото на инжектиране.</w:t>
                          </w:r>
                        </w:ins>
                      </w:p>
                      <w:p w14:paraId="60CFC45E" w14:textId="77777777" w:rsidR="00AC0971" w:rsidRPr="0090593A" w:rsidRDefault="00AC0971" w:rsidP="003B5968">
                        <w:pPr>
                          <w:numPr>
                            <w:ilvl w:val="0"/>
                            <w:numId w:val="20"/>
                          </w:numPr>
                          <w:tabs>
                            <w:tab w:val="left" w:pos="567"/>
                            <w:tab w:val="left" w:pos="5670"/>
                          </w:tabs>
                          <w:ind w:left="207" w:hanging="141"/>
                          <w:contextualSpacing/>
                          <w:rPr>
                            <w:ins w:id="3154" w:author="Author"/>
                            <w:rFonts w:ascii="Times New Roman" w:eastAsia="Times New Roman" w:hAnsi="Times New Roman"/>
                            <w:sz w:val="22"/>
                            <w:szCs w:val="22"/>
                            <w:lang w:val="ru-RU"/>
                          </w:rPr>
                        </w:pPr>
                        <w:ins w:id="3155" w:author="Autho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разтривайте мястото на инжектиране.</w:t>
                          </w:r>
                        </w:ins>
                      </w:p>
                    </w:tc>
                    <w:tc>
                      <w:tcPr>
                        <w:tcW w:w="6069" w:type="dxa"/>
                        <w:gridSpan w:val="2"/>
                      </w:tcPr>
                      <w:p w14:paraId="1DAD451C" w14:textId="77777777" w:rsidR="00AC0971" w:rsidRPr="0090593A" w:rsidRDefault="00AC0971" w:rsidP="003B5968">
                        <w:pPr>
                          <w:tabs>
                            <w:tab w:val="left" w:pos="567"/>
                            <w:tab w:val="left" w:pos="5670"/>
                          </w:tabs>
                          <w:rPr>
                            <w:ins w:id="3156" w:author="Author"/>
                            <w:rFonts w:ascii="Times New Roman" w:eastAsia="Times New Roman" w:hAnsi="Times New Roman"/>
                            <w:sz w:val="22"/>
                            <w:szCs w:val="22"/>
                            <w:lang w:val="ru-RU"/>
                          </w:rPr>
                        </w:pPr>
                      </w:p>
                      <w:p w14:paraId="1B40F96C" w14:textId="77777777" w:rsidR="00AC0971" w:rsidRPr="00F83D17" w:rsidRDefault="00AC0971" w:rsidP="003B5968">
                        <w:pPr>
                          <w:tabs>
                            <w:tab w:val="left" w:pos="567"/>
                            <w:tab w:val="left" w:pos="5670"/>
                          </w:tabs>
                          <w:rPr>
                            <w:ins w:id="3157" w:author="Author"/>
                            <w:rFonts w:ascii="Times New Roman" w:eastAsia="Times New Roman" w:hAnsi="Times New Roman"/>
                            <w:sz w:val="22"/>
                            <w:szCs w:val="22"/>
                          </w:rPr>
                        </w:pPr>
                        <w:ins w:id="3158" w:author="Author">
                          <w:r w:rsidRPr="00F83D17">
                            <w:rPr>
                              <w:rFonts w:ascii="Times New Roman" w:hAnsi="Times New Roman"/>
                              <w:noProof/>
                              <w:lang w:eastAsia="bg-BG"/>
                            </w:rPr>
                            <w:lastRenderedPageBreak/>
                            <mc:AlternateContent>
                              <mc:Choice Requires="wps">
                                <w:drawing>
                                  <wp:anchor distT="0" distB="0" distL="114300" distR="114300" simplePos="0" relativeHeight="251807744" behindDoc="0" locked="0" layoutInCell="1" allowOverlap="1" wp14:anchorId="61A6C035" wp14:editId="5528A0D2">
                                    <wp:simplePos x="0" y="0"/>
                                    <wp:positionH relativeFrom="column">
                                      <wp:posOffset>1978841</wp:posOffset>
                                    </wp:positionH>
                                    <wp:positionV relativeFrom="paragraph">
                                      <wp:posOffset>270238</wp:posOffset>
                                    </wp:positionV>
                                    <wp:extent cx="691243" cy="460284"/>
                                    <wp:effectExtent l="0" t="0" r="0" b="0"/>
                                    <wp:wrapNone/>
                                    <wp:docPr id="162222604" name="Text Box 16222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243" cy="460284"/>
                                            </a:xfrm>
                                            <a:prstGeom prst="rect">
                                              <a:avLst/>
                                            </a:prstGeom>
                                            <a:noFill/>
                                            <a:ln w="6350">
                                              <a:noFill/>
                                            </a:ln>
                                          </wps:spPr>
                                          <wps:txbx>
                                            <w:txbxContent>
                                              <w:p w14:paraId="70C0E782" w14:textId="170C251A" w:rsidR="003B5968" w:rsidRPr="00457569" w:rsidRDefault="003B5968" w:rsidP="00AC0971">
                                                <w:pPr>
                                                  <w:jc w:val="center"/>
                                                  <w:rPr>
                                                    <w:rFonts w:ascii="Times New Roman" w:hAnsi="Times New Roman" w:cs="Times New Roman"/>
                                                    <w:b/>
                                                    <w:bCs/>
                                                  </w:rPr>
                                                </w:pPr>
                                                <w:del w:id="3159" w:author="Author">
                                                  <w:r w:rsidRPr="00457569" w:rsidDel="00E76276">
                                                    <w:rPr>
                                                      <w:rFonts w:ascii="Times New Roman" w:hAnsi="Times New Roman" w:cs="Times New Roman"/>
                                                      <w:b/>
                                                      <w:bCs/>
                                                      <w:sz w:val="24"/>
                                                      <w:szCs w:val="24"/>
                                                    </w:rPr>
                                                    <w:delText xml:space="preserve">10 </w:delText>
                                                  </w:r>
                                                </w:del>
                                                <w:ins w:id="3160" w:author="Author">
                                                  <w:r w:rsidRPr="00457569">
                                                    <w:rPr>
                                                      <w:rFonts w:ascii="Times New Roman" w:hAnsi="Times New Roman" w:cs="Times New Roman"/>
                                                      <w:b/>
                                                      <w:bCs/>
                                                      <w:sz w:val="24"/>
                                                      <w:szCs w:val="24"/>
                                                    </w:rPr>
                                                    <w:t>1</w:t>
                                                  </w:r>
                                                  <w:r>
                                                    <w:rPr>
                                                      <w:rFonts w:ascii="Times New Roman" w:hAnsi="Times New Roman" w:cs="Times New Roman"/>
                                                      <w:b/>
                                                      <w:bCs/>
                                                      <w:sz w:val="24"/>
                                                      <w:szCs w:val="24"/>
                                                    </w:rPr>
                                                    <w:t>5</w:t>
                                                  </w:r>
                                                  <w:r w:rsidRPr="00457569">
                                                    <w:rPr>
                                                      <w:rFonts w:ascii="Times New Roman" w:hAnsi="Times New Roman" w:cs="Times New Roman"/>
                                                      <w:b/>
                                                      <w:bCs/>
                                                      <w:sz w:val="24"/>
                                                      <w:szCs w:val="24"/>
                                                    </w:rPr>
                                                    <w:t xml:space="preserve"> </w:t>
                                                  </w:r>
                                                </w:ins>
                                                <w:r w:rsidRPr="00457569">
                                                  <w:rPr>
                                                    <w:rFonts w:ascii="Times New Roman" w:hAnsi="Times New Roman" w:cs="Times New Roman"/>
                                                    <w:b/>
                                                    <w:bCs/>
                                                    <w:sz w:val="20"/>
                                                  </w:rPr>
                                                  <w:t>секунди</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6C035" id="Text Box 162222604" o:spid="_x0000_s1091" type="#_x0000_t202" style="position:absolute;margin-left:155.8pt;margin-top:21.3pt;width:54.45pt;height:3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" filled="f" stroked="f" strokeweight=".5pt">
                                    <v:path arrowok="t"/>
                                    <v:textbox>
                                      <w:txbxContent>
                                        <w:p w14:paraId="70C0E782" w14:textId="170C251A" w:rsidR="003B5968" w:rsidRPr="00457569" w:rsidRDefault="003B5968" w:rsidP="00AC0971">
                                          <w:pPr>
                                            <w:jc w:val="center"/>
                                            <w:rPr>
                                              <w:rFonts w:ascii="Times New Roman" w:hAnsi="Times New Roman" w:cs="Times New Roman"/>
                                              <w:b/>
                                              <w:bCs/>
                                            </w:rPr>
                                          </w:pPr>
                                          <w:del w:id="3031" w:author="Author">
                                            <w:r w:rsidRPr="00457569" w:rsidDel="00E76276">
                                              <w:rPr>
                                                <w:rFonts w:ascii="Times New Roman" w:hAnsi="Times New Roman" w:cs="Times New Roman"/>
                                                <w:b/>
                                                <w:bCs/>
                                                <w:sz w:val="24"/>
                                                <w:szCs w:val="24"/>
                                              </w:rPr>
                                              <w:delText xml:space="preserve">10 </w:delText>
                                            </w:r>
                                          </w:del>
                                          <w:ins w:id="3032" w:author="Author">
                                            <w:r w:rsidRPr="00457569">
                                              <w:rPr>
                                                <w:rFonts w:ascii="Times New Roman" w:hAnsi="Times New Roman" w:cs="Times New Roman"/>
                                                <w:b/>
                                                <w:bCs/>
                                                <w:sz w:val="24"/>
                                                <w:szCs w:val="24"/>
                                              </w:rPr>
                                              <w:t>1</w:t>
                                            </w:r>
                                            <w:r>
                                              <w:rPr>
                                                <w:rFonts w:ascii="Times New Roman" w:hAnsi="Times New Roman" w:cs="Times New Roman"/>
                                                <w:b/>
                                                <w:bCs/>
                                                <w:sz w:val="24"/>
                                                <w:szCs w:val="24"/>
                                              </w:rPr>
                                              <w:t>5</w:t>
                                            </w:r>
                                            <w:r w:rsidRPr="00457569">
                                              <w:rPr>
                                                <w:rFonts w:ascii="Times New Roman" w:hAnsi="Times New Roman" w:cs="Times New Roman"/>
                                                <w:b/>
                                                <w:bCs/>
                                                <w:sz w:val="24"/>
                                                <w:szCs w:val="24"/>
                                              </w:rPr>
                                              <w:t xml:space="preserve"> </w:t>
                                            </w:r>
                                          </w:ins>
                                          <w:r w:rsidRPr="00457569">
                                            <w:rPr>
                                              <w:rFonts w:ascii="Times New Roman" w:hAnsi="Times New Roman" w:cs="Times New Roman"/>
                                              <w:b/>
                                              <w:bCs/>
                                              <w:sz w:val="20"/>
                                            </w:rPr>
                                            <w:t>секунди</w:t>
                                          </w:r>
                                        </w:p>
                                      </w:txbxContent>
                                    </v:textbox>
                                  </v:shape>
                                </w:pict>
                              </mc:Fallback>
                            </mc:AlternateContent>
                          </w:r>
                          <w:r>
                            <w:rPr>
                              <w:noProof/>
                              <w:lang w:eastAsia="bg-BG"/>
                            </w:rPr>
                            <w:drawing>
                              <wp:inline distT="0" distB="0" distL="0" distR="0" wp14:anchorId="12AE83E4" wp14:editId="4C066F02">
                                <wp:extent cx="2632391" cy="1790495"/>
                                <wp:effectExtent l="0" t="0" r="0" b="635"/>
                                <wp:docPr id="129231712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674343" cy="1819030"/>
                                        </a:xfrm>
                                        <a:prstGeom prst="rect">
                                          <a:avLst/>
                                        </a:prstGeom>
                                        <a:noFill/>
                                        <a:ln>
                                          <a:noFill/>
                                        </a:ln>
                                      </pic:spPr>
                                    </pic:pic>
                                  </a:graphicData>
                                </a:graphic>
                              </wp:inline>
                            </w:drawing>
                          </w:r>
                        </w:ins>
                      </w:p>
                      <w:p w14:paraId="26AD6B31" w14:textId="293D7583" w:rsidR="00AC0971" w:rsidRPr="00F83D17" w:rsidRDefault="002F5E80" w:rsidP="003B5968">
                        <w:pPr>
                          <w:tabs>
                            <w:tab w:val="left" w:pos="567"/>
                            <w:tab w:val="left" w:pos="5670"/>
                          </w:tabs>
                          <w:rPr>
                            <w:ins w:id="3161" w:author="Author"/>
                            <w:rFonts w:ascii="Times New Roman" w:eastAsia="Times New Roman" w:hAnsi="Times New Roman"/>
                            <w:sz w:val="22"/>
                            <w:szCs w:val="22"/>
                          </w:rPr>
                        </w:pPr>
                        <w:ins w:id="3162" w:author="Author">
                          <w:r w:rsidRPr="002F5E80">
                            <w:rPr>
                              <w:rFonts w:ascii="Times New Roman" w:eastAsia="Times New Roman" w:hAnsi="Times New Roman"/>
                              <w:noProof/>
                              <w:lang w:eastAsia="bg-BG"/>
                            </w:rPr>
                            <mc:AlternateContent>
                              <mc:Choice Requires="wps">
                                <w:drawing>
                                  <wp:anchor distT="45720" distB="45720" distL="114300" distR="114300" simplePos="0" relativeHeight="251816960" behindDoc="0" locked="0" layoutInCell="1" allowOverlap="1" wp14:anchorId="35D1F47D" wp14:editId="6E726301">
                                    <wp:simplePos x="0" y="0"/>
                                    <wp:positionH relativeFrom="column">
                                      <wp:posOffset>1194435</wp:posOffset>
                                    </wp:positionH>
                                    <wp:positionV relativeFrom="paragraph">
                                      <wp:posOffset>650875</wp:posOffset>
                                    </wp:positionV>
                                    <wp:extent cx="1240155" cy="308610"/>
                                    <wp:effectExtent l="0" t="0" r="0" b="0"/>
                                    <wp:wrapSquare wrapText="bothSides"/>
                                    <wp:docPr id="180907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08610"/>
                                            </a:xfrm>
                                            <a:prstGeom prst="rect">
                                              <a:avLst/>
                                            </a:prstGeom>
                                            <a:noFill/>
                                            <a:ln w="9525">
                                              <a:noFill/>
                                              <a:miter lim="800000"/>
                                              <a:headEnd/>
                                              <a:tailEnd/>
                                            </a:ln>
                                          </wps:spPr>
                                          <wps:txbx>
                                            <w:txbxContent>
                                              <w:p w14:paraId="0A924A6A" w14:textId="6CA2A623" w:rsidR="003B5968" w:rsidRDefault="003B5968">
                                                <w:ins w:id="3163" w:author="Author">
                                                  <w:r>
                                                    <w:t>сиво бутало</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1F47D" id="_x0000_s1092" type="#_x0000_t202" style="position:absolute;margin-left:94.05pt;margin-top:51.25pt;width:97.65pt;height:24.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" filled="f" stroked="f">
                                    <v:textbox>
                                      <w:txbxContent>
                                        <w:p w14:paraId="0A924A6A" w14:textId="6CA2A623" w:rsidR="003B5968" w:rsidRDefault="003B5968">
                                          <w:ins w:id="3036" w:author="Author">
                                            <w:r>
                                              <w:t>сиво бутало</w:t>
                                            </w:r>
                                          </w:ins>
                                        </w:p>
                                      </w:txbxContent>
                                    </v:textbox>
                                    <w10:wrap type="square"/>
                                  </v:shape>
                                </w:pict>
                              </mc:Fallback>
                            </mc:AlternateContent>
                          </w:r>
                        </w:ins>
                      </w:p>
                      <w:p w14:paraId="65F6112A" w14:textId="01DCCD85" w:rsidR="00AC0971" w:rsidRDefault="002F5E80" w:rsidP="003B5968">
                        <w:pPr>
                          <w:tabs>
                            <w:tab w:val="left" w:pos="567"/>
                            <w:tab w:val="left" w:pos="5670"/>
                          </w:tabs>
                          <w:rPr>
                            <w:ins w:id="3164" w:author="Author"/>
                            <w:rFonts w:ascii="Times New Roman" w:eastAsia="Times New Roman" w:hAnsi="Times New Roman"/>
                            <w:sz w:val="22"/>
                            <w:szCs w:val="22"/>
                            <w:lang w:val="bg-BG"/>
                          </w:rPr>
                        </w:pPr>
                        <w:ins w:id="3165" w:author="Author">
                          <w:r w:rsidRPr="00B85AE2">
                            <w:rPr>
                              <w:rFonts w:ascii="Arial" w:hAnsi="Arial" w:cs="Arial"/>
                              <w:noProof/>
                              <w:lang w:eastAsia="bg-BG"/>
                            </w:rPr>
                            <w:drawing>
                              <wp:anchor distT="0" distB="0" distL="114300" distR="114300" simplePos="0" relativeHeight="251814912" behindDoc="0" locked="0" layoutInCell="1" allowOverlap="1" wp14:anchorId="0EC51567" wp14:editId="39D2B8BC">
                                <wp:simplePos x="0" y="0"/>
                                <wp:positionH relativeFrom="column">
                                  <wp:posOffset>-1905</wp:posOffset>
                                </wp:positionH>
                                <wp:positionV relativeFrom="paragraph">
                                  <wp:posOffset>160020</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58">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1C72DC46" w14:textId="77777777" w:rsidR="002F5E80" w:rsidRDefault="002F5E80" w:rsidP="003B5968">
                        <w:pPr>
                          <w:tabs>
                            <w:tab w:val="left" w:pos="567"/>
                            <w:tab w:val="left" w:pos="5670"/>
                          </w:tabs>
                          <w:rPr>
                            <w:ins w:id="3166" w:author="Author"/>
                            <w:rFonts w:ascii="Times New Roman" w:eastAsia="Times New Roman" w:hAnsi="Times New Roman"/>
                            <w:sz w:val="22"/>
                            <w:szCs w:val="22"/>
                            <w:lang w:val="bg-BG"/>
                          </w:rPr>
                        </w:pPr>
                      </w:p>
                      <w:p w14:paraId="3F46934A" w14:textId="77777777" w:rsidR="002F5E80" w:rsidRDefault="002F5E80" w:rsidP="003B5968">
                        <w:pPr>
                          <w:tabs>
                            <w:tab w:val="left" w:pos="567"/>
                            <w:tab w:val="left" w:pos="5670"/>
                          </w:tabs>
                          <w:rPr>
                            <w:ins w:id="3167" w:author="Author"/>
                            <w:rFonts w:ascii="Times New Roman" w:eastAsia="Times New Roman" w:hAnsi="Times New Roman"/>
                            <w:sz w:val="22"/>
                            <w:szCs w:val="22"/>
                            <w:lang w:val="bg-BG"/>
                          </w:rPr>
                        </w:pPr>
                      </w:p>
                      <w:p w14:paraId="5DF22403" w14:textId="77777777" w:rsidR="002F5E80" w:rsidRDefault="002F5E80" w:rsidP="003B5968">
                        <w:pPr>
                          <w:tabs>
                            <w:tab w:val="left" w:pos="567"/>
                            <w:tab w:val="left" w:pos="5670"/>
                          </w:tabs>
                          <w:rPr>
                            <w:ins w:id="3168" w:author="Author"/>
                            <w:rFonts w:ascii="Times New Roman" w:eastAsia="Times New Roman" w:hAnsi="Times New Roman"/>
                            <w:sz w:val="22"/>
                            <w:szCs w:val="22"/>
                            <w:lang w:val="bg-BG"/>
                          </w:rPr>
                        </w:pPr>
                      </w:p>
                      <w:p w14:paraId="2530F07C" w14:textId="77777777" w:rsidR="002F5E80" w:rsidRDefault="002F5E80" w:rsidP="003B5968">
                        <w:pPr>
                          <w:tabs>
                            <w:tab w:val="left" w:pos="567"/>
                            <w:tab w:val="left" w:pos="5670"/>
                          </w:tabs>
                          <w:rPr>
                            <w:ins w:id="3169" w:author="Author"/>
                            <w:rFonts w:ascii="Times New Roman" w:eastAsia="Times New Roman" w:hAnsi="Times New Roman"/>
                            <w:sz w:val="22"/>
                            <w:szCs w:val="22"/>
                            <w:lang w:val="bg-BG"/>
                          </w:rPr>
                        </w:pPr>
                      </w:p>
                      <w:p w14:paraId="7277F6C3" w14:textId="77777777" w:rsidR="002F5E80" w:rsidRPr="008E0810" w:rsidRDefault="002F5E80" w:rsidP="003B5968">
                        <w:pPr>
                          <w:tabs>
                            <w:tab w:val="left" w:pos="567"/>
                            <w:tab w:val="left" w:pos="5670"/>
                          </w:tabs>
                          <w:rPr>
                            <w:ins w:id="3170" w:author="Author"/>
                            <w:rFonts w:ascii="Times New Roman" w:eastAsia="Times New Roman" w:hAnsi="Times New Roman"/>
                            <w:sz w:val="22"/>
                            <w:szCs w:val="22"/>
                            <w:lang w:val="bg-BG"/>
                            <w:rPrChange w:id="3171" w:author="Author">
                              <w:rPr>
                                <w:ins w:id="3172" w:author="Author"/>
                                <w:rFonts w:ascii="Times New Roman" w:eastAsia="Times New Roman" w:hAnsi="Times New Roman"/>
                                <w:sz w:val="22"/>
                                <w:szCs w:val="22"/>
                              </w:rPr>
                            </w:rPrChange>
                          </w:rPr>
                        </w:pPr>
                      </w:p>
                      <w:p w14:paraId="2BFD5459" w14:textId="77777777" w:rsidR="00AC0971" w:rsidRPr="00F83D17" w:rsidRDefault="00AC0971" w:rsidP="003B5968">
                        <w:pPr>
                          <w:tabs>
                            <w:tab w:val="left" w:pos="567"/>
                            <w:tab w:val="left" w:pos="5670"/>
                          </w:tabs>
                          <w:rPr>
                            <w:ins w:id="3173" w:author="Author"/>
                            <w:rFonts w:ascii="Times New Roman" w:eastAsia="Times New Roman" w:hAnsi="Times New Roman"/>
                            <w:sz w:val="22"/>
                            <w:szCs w:val="22"/>
                          </w:rPr>
                        </w:pPr>
                      </w:p>
                      <w:p w14:paraId="309996E0" w14:textId="77777777" w:rsidR="00AC0971" w:rsidRPr="00F83D17" w:rsidRDefault="00AC0971" w:rsidP="003B5968">
                        <w:pPr>
                          <w:tabs>
                            <w:tab w:val="left" w:pos="567"/>
                            <w:tab w:val="left" w:pos="5670"/>
                          </w:tabs>
                          <w:rPr>
                            <w:ins w:id="3174" w:author="Author"/>
                            <w:rFonts w:ascii="Times New Roman" w:eastAsia="Times New Roman" w:hAnsi="Times New Roman"/>
                            <w:sz w:val="22"/>
                            <w:szCs w:val="22"/>
                          </w:rPr>
                        </w:pPr>
                      </w:p>
                    </w:tc>
                  </w:tr>
                </w:tbl>
                <w:p w14:paraId="7B63E425" w14:textId="77777777" w:rsidR="00AC0971" w:rsidRPr="00F83D17" w:rsidRDefault="00AC0971" w:rsidP="003B5968">
                  <w:pPr>
                    <w:tabs>
                      <w:tab w:val="left" w:pos="567"/>
                      <w:tab w:val="left" w:pos="5670"/>
                    </w:tabs>
                    <w:spacing w:after="0" w:line="240" w:lineRule="auto"/>
                    <w:rPr>
                      <w:ins w:id="3175" w:author="Author"/>
                      <w:rFonts w:ascii="Times New Roman" w:eastAsia="Times New Roman" w:hAnsi="Times New Roman" w:cs="Times New Roman"/>
                      <w:lang w:val="en-GB"/>
                    </w:rPr>
                  </w:pPr>
                </w:p>
              </w:tc>
            </w:tr>
          </w:tbl>
          <w:p w14:paraId="70233938" w14:textId="77777777" w:rsidR="00AC0971" w:rsidRPr="00F83D17" w:rsidRDefault="00AC0971" w:rsidP="003B5968">
            <w:pPr>
              <w:spacing w:after="0" w:line="240" w:lineRule="auto"/>
              <w:rPr>
                <w:ins w:id="3176" w:author="Author"/>
                <w:rFonts w:ascii="Times New Roman" w:hAnsi="Times New Roman" w:cs="Times New Roman"/>
              </w:rPr>
            </w:pPr>
          </w:p>
          <w:p w14:paraId="12570026" w14:textId="77777777" w:rsidR="00AC0971" w:rsidRPr="00F83D17" w:rsidRDefault="00AC0971" w:rsidP="003B5968">
            <w:pPr>
              <w:spacing w:after="0" w:line="240" w:lineRule="auto"/>
              <w:rPr>
                <w:ins w:id="3177" w:author="Author"/>
                <w:rFonts w:ascii="Times New Roman" w:hAnsi="Times New Roman" w:cs="Times New Roman"/>
                <w:b/>
              </w:rPr>
            </w:pPr>
          </w:p>
          <w:p w14:paraId="2EAD6D60" w14:textId="77777777" w:rsidR="00AC0971" w:rsidRPr="00F83D17" w:rsidRDefault="00AC0971" w:rsidP="003B5968">
            <w:pPr>
              <w:spacing w:after="0" w:line="240" w:lineRule="auto"/>
              <w:rPr>
                <w:ins w:id="3178" w:author="Author"/>
                <w:rFonts w:ascii="Times New Roman" w:hAnsi="Times New Roman" w:cs="Times New Roman"/>
                <w:b/>
              </w:rPr>
            </w:pPr>
            <w:ins w:id="3179" w:author="Author">
              <w:r w:rsidRPr="00F83D17">
                <w:rPr>
                  <w:rFonts w:ascii="Times New Roman" w:hAnsi="Times New Roman" w:cs="Times New Roman"/>
                  <w:b/>
                </w:rPr>
                <w:t>Изхвърляне на писалките Omvoh</w:t>
              </w:r>
            </w:ins>
          </w:p>
          <w:p w14:paraId="4E49BEDC" w14:textId="77777777" w:rsidR="00AC0971" w:rsidRPr="00F83D17" w:rsidRDefault="00AC0971" w:rsidP="003B5968">
            <w:pPr>
              <w:spacing w:after="0" w:line="240" w:lineRule="auto"/>
              <w:rPr>
                <w:ins w:id="3180" w:author="Author"/>
                <w:rFonts w:ascii="Times New Roman" w:hAnsi="Times New Roman" w:cs="Times New Roman"/>
                <w:b/>
              </w:rPr>
            </w:pPr>
          </w:p>
          <w:tbl>
            <w:tblPr>
              <w:tblStyle w:val="TableGrid"/>
              <w:tblW w:w="10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4"/>
              <w:gridCol w:w="5528"/>
            </w:tblGrid>
            <w:tr w:rsidR="00AC0971" w:rsidRPr="00F83D17" w14:paraId="08385CD5" w14:textId="77777777" w:rsidTr="003B5968">
              <w:trPr>
                <w:ins w:id="3181" w:author="Author"/>
              </w:trPr>
              <w:tc>
                <w:tcPr>
                  <w:tcW w:w="5354" w:type="dxa"/>
                </w:tcPr>
                <w:p w14:paraId="7E2BE698" w14:textId="77777777" w:rsidR="00AC0971" w:rsidRPr="00F83D17" w:rsidRDefault="00AC0971" w:rsidP="003B5968">
                  <w:pPr>
                    <w:tabs>
                      <w:tab w:val="left" w:pos="708"/>
                    </w:tabs>
                    <w:rPr>
                      <w:ins w:id="3182" w:author="Author"/>
                      <w:rFonts w:ascii="Times New Roman" w:eastAsia="Times New Roman" w:hAnsi="Times New Roman"/>
                      <w:b/>
                      <w:bCs/>
                      <w:color w:val="000000"/>
                      <w:sz w:val="22"/>
                      <w:szCs w:val="22"/>
                      <w:lang w:val="bg-BG" w:eastAsia="de-DE"/>
                    </w:rPr>
                  </w:pPr>
                  <w:ins w:id="3183" w:author="Author">
                    <w:r w:rsidRPr="00F83D17">
                      <w:rPr>
                        <w:rFonts w:ascii="Times New Roman" w:eastAsia="Times New Roman" w:hAnsi="Times New Roman"/>
                        <w:b/>
                        <w:bCs/>
                        <w:color w:val="000000"/>
                        <w:sz w:val="22"/>
                        <w:szCs w:val="22"/>
                        <w:lang w:val="bg-BG" w:eastAsia="de-DE"/>
                      </w:rPr>
                      <w:t>Изхвърляне на използваните писалки</w:t>
                    </w:r>
                  </w:ins>
                </w:p>
                <w:p w14:paraId="753A4BE7" w14:textId="77777777" w:rsidR="00AC0971" w:rsidRPr="00F83D17" w:rsidRDefault="00AC0971" w:rsidP="003B5968">
                  <w:pPr>
                    <w:numPr>
                      <w:ilvl w:val="0"/>
                      <w:numId w:val="29"/>
                    </w:numPr>
                    <w:tabs>
                      <w:tab w:val="left" w:pos="284"/>
                      <w:tab w:val="left" w:pos="5670"/>
                    </w:tabs>
                    <w:contextualSpacing/>
                    <w:rPr>
                      <w:ins w:id="3184" w:author="Author"/>
                      <w:rFonts w:ascii="Times New Roman" w:eastAsia="Times New Roman" w:hAnsi="Times New Roman"/>
                      <w:color w:val="000000"/>
                      <w:sz w:val="22"/>
                      <w:szCs w:val="22"/>
                      <w:lang w:val="bg-BG" w:eastAsia="de-DE"/>
                    </w:rPr>
                  </w:pPr>
                  <w:ins w:id="3185" w:author="Author">
                    <w:r w:rsidRPr="00F83D17">
                      <w:rPr>
                        <w:rFonts w:ascii="Times New Roman" w:eastAsia="Times New Roman" w:hAnsi="Times New Roman"/>
                        <w:color w:val="000000"/>
                        <w:sz w:val="22"/>
                        <w:szCs w:val="22"/>
                        <w:lang w:val="bg-BG" w:eastAsia="de-DE"/>
                      </w:rPr>
                      <w:t xml:space="preserve">Веднага след употреба поставете използваната писалка в контейнер за остри предмети. </w:t>
                    </w:r>
                    <w:proofErr w:type="spellStart"/>
                    <w:r w:rsidRPr="00F83D17">
                      <w:rPr>
                        <w:rFonts w:ascii="Times New Roman" w:eastAsia="Times New Roman" w:hAnsi="Times New Roman"/>
                        <w:color w:val="000000"/>
                        <w:sz w:val="22"/>
                        <w:szCs w:val="22"/>
                        <w:lang w:eastAsia="de-DE"/>
                      </w:rPr>
                      <w:t>Не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изхвърляйте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писалката</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директно</w:t>
                    </w:r>
                    <w:proofErr w:type="spellEnd"/>
                    <w:r w:rsidRPr="00F83D17">
                      <w:rPr>
                        <w:rFonts w:ascii="Times New Roman" w:eastAsia="Times New Roman" w:hAnsi="Times New Roman"/>
                        <w:color w:val="000000"/>
                        <w:sz w:val="22"/>
                        <w:szCs w:val="22"/>
                        <w:lang w:eastAsia="de-DE"/>
                      </w:rPr>
                      <w:t xml:space="preserve"> в </w:t>
                    </w:r>
                    <w:proofErr w:type="spellStart"/>
                    <w:r w:rsidRPr="00F83D17">
                      <w:rPr>
                        <w:rFonts w:ascii="Times New Roman" w:eastAsia="Times New Roman" w:hAnsi="Times New Roman"/>
                        <w:color w:val="000000"/>
                        <w:sz w:val="22"/>
                        <w:szCs w:val="22"/>
                        <w:lang w:eastAsia="de-DE"/>
                      </w:rPr>
                      <w:t>битовите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отпадъци</w:t>
                    </w:r>
                    <w:proofErr w:type="spellEnd"/>
                    <w:r w:rsidRPr="00F83D17">
                      <w:rPr>
                        <w:rFonts w:ascii="Times New Roman" w:eastAsia="Times New Roman" w:hAnsi="Times New Roman"/>
                        <w:color w:val="000000"/>
                        <w:sz w:val="22"/>
                        <w:szCs w:val="22"/>
                        <w:lang w:eastAsia="de-DE"/>
                      </w:rPr>
                      <w:t>.</w:t>
                    </w:r>
                  </w:ins>
                </w:p>
                <w:p w14:paraId="587ED254" w14:textId="77777777" w:rsidR="00AC0971" w:rsidRPr="00F83D17" w:rsidRDefault="00AC0971" w:rsidP="003B5968">
                  <w:pPr>
                    <w:tabs>
                      <w:tab w:val="left" w:pos="708"/>
                    </w:tabs>
                    <w:rPr>
                      <w:ins w:id="3186" w:author="Author"/>
                      <w:rFonts w:ascii="Times New Roman" w:eastAsia="Times New Roman" w:hAnsi="Times New Roman"/>
                      <w:b/>
                      <w:bCs/>
                      <w:sz w:val="22"/>
                      <w:szCs w:val="22"/>
                      <w:lang w:val="bg-BG"/>
                    </w:rPr>
                  </w:pPr>
                </w:p>
              </w:tc>
              <w:tc>
                <w:tcPr>
                  <w:tcW w:w="5528" w:type="dxa"/>
                  <w:hideMark/>
                </w:tcPr>
                <w:p w14:paraId="1457D2A2" w14:textId="77777777" w:rsidR="00AC0971" w:rsidRPr="00F83D17" w:rsidRDefault="00AC0971" w:rsidP="003B5968">
                  <w:pPr>
                    <w:tabs>
                      <w:tab w:val="left" w:pos="567"/>
                      <w:tab w:val="left" w:pos="5670"/>
                    </w:tabs>
                    <w:rPr>
                      <w:ins w:id="3187" w:author="Author"/>
                      <w:rFonts w:ascii="Times New Roman" w:eastAsia="Times New Roman" w:hAnsi="Times New Roman"/>
                      <w:sz w:val="22"/>
                      <w:szCs w:val="22"/>
                      <w:lang w:val="en-US"/>
                    </w:rPr>
                  </w:pPr>
                  <w:ins w:id="3188" w:author="Author">
                    <w:r>
                      <w:rPr>
                        <w:noProof/>
                        <w:lang w:eastAsia="bg-BG"/>
                      </w:rPr>
                      <w:drawing>
                        <wp:inline distT="0" distB="0" distL="0" distR="0" wp14:anchorId="20322518" wp14:editId="68EEC96B">
                          <wp:extent cx="1463040" cy="1276929"/>
                          <wp:effectExtent l="0" t="0" r="3810" b="0"/>
                          <wp:docPr id="1861426934" name="Picture 1861426934" descr="A hand holding a syringe over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26934" name="Picture 1861426934" descr="A hand holding a syringe over a container&#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p>
              </w:tc>
            </w:tr>
          </w:tbl>
          <w:p w14:paraId="754E11E5" w14:textId="77777777" w:rsidR="00AC0971" w:rsidRPr="00F83D17" w:rsidRDefault="00AC0971" w:rsidP="003B5968">
            <w:pPr>
              <w:numPr>
                <w:ilvl w:val="0"/>
                <w:numId w:val="30"/>
              </w:numPr>
              <w:tabs>
                <w:tab w:val="left" w:pos="708"/>
              </w:tabs>
              <w:spacing w:after="0" w:line="240" w:lineRule="auto"/>
              <w:contextualSpacing/>
              <w:rPr>
                <w:ins w:id="3189" w:author="Author"/>
                <w:rFonts w:ascii="Times New Roman" w:eastAsia="Times New Roman" w:hAnsi="Times New Roman" w:cs="Times New Roman"/>
                <w:color w:val="000000"/>
                <w:lang w:eastAsia="de-DE"/>
              </w:rPr>
            </w:pPr>
            <w:ins w:id="3190" w:author="Author">
              <w:r w:rsidRPr="00F83D17">
                <w:rPr>
                  <w:rFonts w:ascii="Times New Roman" w:eastAsia="Times New Roman" w:hAnsi="Times New Roman" w:cs="Times New Roman"/>
                  <w:color w:val="000000"/>
                  <w:lang w:eastAsia="de-DE"/>
                </w:rPr>
                <w:t>Ако нямате контейнер за изхвърляне на остри предмети, можете да използвате домакински контейнер, който е:</w:t>
              </w:r>
            </w:ins>
          </w:p>
          <w:p w14:paraId="4F117913" w14:textId="77777777" w:rsidR="00AC0971" w:rsidRPr="00F83D17" w:rsidRDefault="00AC0971" w:rsidP="003B5968">
            <w:pPr>
              <w:tabs>
                <w:tab w:val="left" w:pos="708"/>
              </w:tabs>
              <w:spacing w:after="0" w:line="240" w:lineRule="auto"/>
              <w:ind w:left="924"/>
              <w:contextualSpacing/>
              <w:rPr>
                <w:ins w:id="3191" w:author="Author"/>
                <w:rFonts w:ascii="Times New Roman" w:eastAsia="Times New Roman" w:hAnsi="Times New Roman" w:cs="Times New Roman"/>
                <w:color w:val="000000"/>
                <w:lang w:eastAsia="de-DE"/>
              </w:rPr>
            </w:pPr>
            <w:ins w:id="3192" w:author="Author">
              <w:r w:rsidRPr="00F83D17">
                <w:rPr>
                  <w:rFonts w:ascii="Times New Roman" w:eastAsia="Times New Roman" w:hAnsi="Times New Roman" w:cs="Times New Roman"/>
                  <w:color w:val="000000"/>
                  <w:lang w:eastAsia="de-DE"/>
                </w:rPr>
                <w:t>– изработени от здрава пластмаса,</w:t>
              </w:r>
            </w:ins>
          </w:p>
          <w:p w14:paraId="6C5EA38B" w14:textId="77777777" w:rsidR="00AC0971" w:rsidRPr="00F83D17" w:rsidRDefault="00AC0971" w:rsidP="003B5968">
            <w:pPr>
              <w:tabs>
                <w:tab w:val="left" w:pos="708"/>
              </w:tabs>
              <w:spacing w:after="0" w:line="240" w:lineRule="auto"/>
              <w:ind w:left="924"/>
              <w:contextualSpacing/>
              <w:rPr>
                <w:ins w:id="3193" w:author="Author"/>
                <w:rFonts w:ascii="Times New Roman" w:eastAsia="Times New Roman" w:hAnsi="Times New Roman" w:cs="Times New Roman"/>
                <w:color w:val="000000"/>
                <w:lang w:eastAsia="de-DE"/>
              </w:rPr>
            </w:pPr>
            <w:ins w:id="3194" w:author="Author">
              <w:r w:rsidRPr="00F83D17">
                <w:rPr>
                  <w:rFonts w:ascii="Times New Roman" w:eastAsia="Times New Roman" w:hAnsi="Times New Roman" w:cs="Times New Roman"/>
                  <w:color w:val="000000"/>
                  <w:lang w:eastAsia="de-DE"/>
                </w:rPr>
                <w:t>– може да се затвори с плътно прилягащ, устойчив на пробиване капак, без да могат да излязат остри предмети,</w:t>
              </w:r>
            </w:ins>
          </w:p>
          <w:p w14:paraId="05B4FCF1" w14:textId="77777777" w:rsidR="00AC0971" w:rsidRPr="00F83D17" w:rsidRDefault="00AC0971" w:rsidP="003B5968">
            <w:pPr>
              <w:tabs>
                <w:tab w:val="left" w:pos="708"/>
              </w:tabs>
              <w:spacing w:after="0" w:line="240" w:lineRule="auto"/>
              <w:ind w:left="924"/>
              <w:contextualSpacing/>
              <w:rPr>
                <w:ins w:id="3195" w:author="Author"/>
                <w:rFonts w:ascii="Times New Roman" w:eastAsia="Times New Roman" w:hAnsi="Times New Roman" w:cs="Times New Roman"/>
                <w:color w:val="000000"/>
                <w:lang w:eastAsia="de-DE"/>
              </w:rPr>
            </w:pPr>
            <w:ins w:id="3196" w:author="Author">
              <w:r w:rsidRPr="00F83D17">
                <w:rPr>
                  <w:rFonts w:ascii="Times New Roman" w:eastAsia="Times New Roman" w:hAnsi="Times New Roman" w:cs="Times New Roman"/>
                  <w:color w:val="000000"/>
                  <w:lang w:eastAsia="de-DE"/>
                </w:rPr>
                <w:t>изправен и стабилен по време на употреба,</w:t>
              </w:r>
            </w:ins>
          </w:p>
          <w:p w14:paraId="0B585D54" w14:textId="77777777" w:rsidR="00AC0971" w:rsidRPr="00F83D17" w:rsidRDefault="00AC0971" w:rsidP="003B5968">
            <w:pPr>
              <w:tabs>
                <w:tab w:val="left" w:pos="708"/>
              </w:tabs>
              <w:spacing w:after="0" w:line="240" w:lineRule="auto"/>
              <w:ind w:left="924"/>
              <w:contextualSpacing/>
              <w:rPr>
                <w:ins w:id="3197" w:author="Author"/>
                <w:rFonts w:ascii="Times New Roman" w:eastAsia="Times New Roman" w:hAnsi="Times New Roman" w:cs="Times New Roman"/>
                <w:color w:val="000000"/>
                <w:lang w:eastAsia="de-DE"/>
              </w:rPr>
            </w:pPr>
            <w:ins w:id="3198" w:author="Author">
              <w:r w:rsidRPr="00F83D17">
                <w:rPr>
                  <w:rFonts w:ascii="Times New Roman" w:eastAsia="Times New Roman" w:hAnsi="Times New Roman" w:cs="Times New Roman"/>
                  <w:color w:val="000000"/>
                  <w:lang w:eastAsia="de-DE"/>
                </w:rPr>
                <w:t>устойчиви на течове,</w:t>
              </w:r>
            </w:ins>
          </w:p>
          <w:p w14:paraId="580126B2" w14:textId="77777777" w:rsidR="00AC0971" w:rsidRPr="00F83D17" w:rsidRDefault="00AC0971" w:rsidP="003B5968">
            <w:pPr>
              <w:tabs>
                <w:tab w:val="left" w:pos="708"/>
              </w:tabs>
              <w:spacing w:after="0" w:line="240" w:lineRule="auto"/>
              <w:ind w:left="924"/>
              <w:contextualSpacing/>
              <w:rPr>
                <w:ins w:id="3199" w:author="Author"/>
                <w:rFonts w:ascii="Times New Roman" w:eastAsia="Times New Roman" w:hAnsi="Times New Roman" w:cs="Times New Roman"/>
                <w:color w:val="000000"/>
                <w:lang w:eastAsia="de-DE"/>
              </w:rPr>
            </w:pPr>
            <w:ins w:id="3200" w:author="Author">
              <w:r w:rsidRPr="00F83D17">
                <w:rPr>
                  <w:rFonts w:ascii="Times New Roman" w:eastAsia="Times New Roman" w:hAnsi="Times New Roman" w:cs="Times New Roman"/>
                  <w:color w:val="000000"/>
                  <w:lang w:eastAsia="de-DE"/>
                </w:rPr>
                <w:t>– правилно етикетирани, за да предупреждават за опасни отпадъци вътре в контейнера.</w:t>
              </w:r>
            </w:ins>
          </w:p>
          <w:p w14:paraId="3F3669EF" w14:textId="77777777" w:rsidR="00AC0971" w:rsidRPr="00F83D17" w:rsidRDefault="00AC0971" w:rsidP="003B5968">
            <w:pPr>
              <w:numPr>
                <w:ilvl w:val="0"/>
                <w:numId w:val="31"/>
              </w:numPr>
              <w:spacing w:after="200" w:line="276" w:lineRule="auto"/>
              <w:contextualSpacing/>
              <w:rPr>
                <w:ins w:id="3201" w:author="Author"/>
                <w:rFonts w:ascii="Times New Roman" w:eastAsia="Times New Roman" w:hAnsi="Times New Roman" w:cs="Times New Roman"/>
                <w:color w:val="000000"/>
                <w:lang w:eastAsia="de-DE"/>
              </w:rPr>
            </w:pPr>
            <w:ins w:id="3202" w:author="Author">
              <w:r w:rsidRPr="00F83D17">
                <w:rPr>
                  <w:rFonts w:ascii="Times New Roman" w:eastAsia="Times New Roman" w:hAnsi="Times New Roman" w:cs="Times New Roman"/>
                  <w:color w:val="000000"/>
                  <w:lang w:eastAsia="de-DE"/>
                </w:rPr>
                <w:t>Когато контейнерът Ви за изхвърляне на остри предмети е почти пълен, трябва да следвате местните указанията за правилния начин за изхвърляне на контейнера за остри предмети. Възможно е да има местни закони за начина, по който трябва да изхвърляте игли и спринцовки.</w:t>
              </w:r>
            </w:ins>
          </w:p>
          <w:p w14:paraId="258AC58D" w14:textId="77777777" w:rsidR="00AC0971" w:rsidRPr="00F83D17" w:rsidRDefault="00AC0971" w:rsidP="003B5968">
            <w:pPr>
              <w:numPr>
                <w:ilvl w:val="0"/>
                <w:numId w:val="32"/>
              </w:numPr>
              <w:tabs>
                <w:tab w:val="left" w:pos="708"/>
              </w:tabs>
              <w:spacing w:after="0" w:line="240" w:lineRule="auto"/>
              <w:contextualSpacing/>
              <w:rPr>
                <w:ins w:id="3203" w:author="Author"/>
                <w:rFonts w:ascii="Times New Roman" w:eastAsia="Times New Roman" w:hAnsi="Times New Roman" w:cs="Times New Roman"/>
                <w:color w:val="000000"/>
                <w:lang w:eastAsia="de-DE"/>
              </w:rPr>
            </w:pPr>
            <w:ins w:id="3204" w:author="Author">
              <w:r w:rsidRPr="00F83D17">
                <w:rPr>
                  <w:rFonts w:ascii="Times New Roman" w:eastAsia="Times New Roman" w:hAnsi="Times New Roman" w:cs="Times New Roman"/>
                  <w:color w:val="000000"/>
                  <w:lang w:eastAsia="de-DE"/>
                </w:rPr>
                <w:t>Не рециклирайте използвания контейнер за изхвърляне на остри предмети.</w:t>
              </w:r>
            </w:ins>
          </w:p>
          <w:p w14:paraId="57C96FE3" w14:textId="77777777" w:rsidR="00AC0971" w:rsidRPr="00F83D17" w:rsidRDefault="00AC0971" w:rsidP="003B5968">
            <w:pPr>
              <w:numPr>
                <w:ilvl w:val="0"/>
                <w:numId w:val="33"/>
              </w:numPr>
              <w:tabs>
                <w:tab w:val="left" w:pos="708"/>
              </w:tabs>
              <w:spacing w:after="0" w:line="240" w:lineRule="auto"/>
              <w:contextualSpacing/>
              <w:rPr>
                <w:ins w:id="3205" w:author="Author"/>
                <w:rFonts w:ascii="Times New Roman" w:eastAsia="Times New Roman" w:hAnsi="Times New Roman" w:cs="Times New Roman"/>
                <w:color w:val="000000"/>
                <w:lang w:eastAsia="de-DE"/>
              </w:rPr>
            </w:pPr>
            <w:ins w:id="3206" w:author="Author">
              <w:r w:rsidRPr="00F83D17">
                <w:rPr>
                  <w:rFonts w:ascii="Times New Roman" w:eastAsia="Times New Roman" w:hAnsi="Times New Roman" w:cs="Times New Roman"/>
                  <w:color w:val="000000"/>
                  <w:lang w:eastAsia="de-DE"/>
                </w:rPr>
                <w:lastRenderedPageBreak/>
                <w:t>За повече информация относно правилното изхвърляне на контейнера, попитайте Вашия доставчик на здравни грижи за наличните възможности във Вашия район.</w:t>
              </w:r>
            </w:ins>
          </w:p>
          <w:p w14:paraId="65D6441C" w14:textId="77777777" w:rsidR="00AC0971" w:rsidRPr="00F83D17" w:rsidRDefault="00AC0971" w:rsidP="003B5968">
            <w:pPr>
              <w:tabs>
                <w:tab w:val="left" w:pos="708"/>
              </w:tabs>
              <w:spacing w:after="0" w:line="240" w:lineRule="auto"/>
              <w:rPr>
                <w:ins w:id="3207" w:author="Author"/>
                <w:rFonts w:ascii="Times New Roman" w:hAnsi="Times New Roman" w:cs="Times New Roman"/>
                <w:b/>
                <w:bCs/>
                <w:color w:val="000000"/>
                <w:lang w:eastAsia="de-DE"/>
              </w:rPr>
            </w:pPr>
          </w:p>
          <w:p w14:paraId="67FFCE8B" w14:textId="77777777" w:rsidR="00AC0971" w:rsidRPr="00F83D17" w:rsidRDefault="00AC0971" w:rsidP="003B5968">
            <w:pPr>
              <w:tabs>
                <w:tab w:val="left" w:pos="708"/>
              </w:tabs>
              <w:spacing w:after="0" w:line="240" w:lineRule="auto"/>
              <w:rPr>
                <w:ins w:id="3208" w:author="Author"/>
                <w:rFonts w:ascii="Times New Roman" w:hAnsi="Times New Roman" w:cs="Times New Roman"/>
                <w:b/>
                <w:bCs/>
                <w:color w:val="000000"/>
                <w:lang w:eastAsia="de-DE"/>
              </w:rPr>
            </w:pPr>
            <w:ins w:id="3209" w:author="Author">
              <w:r w:rsidRPr="00F83D17">
                <w:rPr>
                  <w:rFonts w:ascii="Times New Roman" w:hAnsi="Times New Roman" w:cs="Times New Roman"/>
                  <w:b/>
                  <w:bCs/>
                  <w:color w:val="000000"/>
                  <w:lang w:eastAsia="de-DE"/>
                </w:rPr>
                <w:t>Често задавани въпроси</w:t>
              </w:r>
            </w:ins>
          </w:p>
          <w:p w14:paraId="5BA3ABAC" w14:textId="77777777" w:rsidR="00AC0971" w:rsidRPr="00F83D17" w:rsidRDefault="00AC0971" w:rsidP="003B5968">
            <w:pPr>
              <w:tabs>
                <w:tab w:val="left" w:pos="708"/>
              </w:tabs>
              <w:spacing w:after="0" w:line="240" w:lineRule="auto"/>
              <w:rPr>
                <w:ins w:id="3210" w:author="Author"/>
                <w:rFonts w:ascii="Times New Roman" w:hAnsi="Times New Roman" w:cs="Times New Roman"/>
                <w:b/>
                <w:bCs/>
                <w:color w:val="000000"/>
                <w:lang w:eastAsia="de-DE"/>
              </w:rPr>
            </w:pPr>
          </w:p>
          <w:p w14:paraId="30FDC505" w14:textId="77777777" w:rsidR="00AC0971" w:rsidRPr="00F83D17" w:rsidRDefault="00AC0971" w:rsidP="003B5968">
            <w:pPr>
              <w:tabs>
                <w:tab w:val="left" w:pos="708"/>
              </w:tabs>
              <w:spacing w:after="0" w:line="240" w:lineRule="auto"/>
              <w:rPr>
                <w:ins w:id="3211" w:author="Author"/>
                <w:rFonts w:ascii="Times New Roman" w:hAnsi="Times New Roman" w:cs="Times New Roman"/>
                <w:b/>
                <w:bCs/>
                <w:color w:val="000000"/>
                <w:lang w:eastAsia="de-DE"/>
              </w:rPr>
            </w:pPr>
            <w:ins w:id="3212" w:author="Author">
              <w:r w:rsidRPr="00F83D17">
                <w:rPr>
                  <w:rFonts w:ascii="Times New Roman" w:hAnsi="Times New Roman" w:cs="Times New Roman"/>
                  <w:b/>
                  <w:bCs/>
                  <w:color w:val="000000"/>
                  <w:lang w:eastAsia="de-DE"/>
                </w:rPr>
                <w:t>В. Какво да правя, ако оставя писалките си да се загреят за повече от 30 минути, преди да ги инжектирам?</w:t>
              </w:r>
            </w:ins>
          </w:p>
          <w:p w14:paraId="127C1B00" w14:textId="77777777" w:rsidR="00AC0971" w:rsidRPr="00F83D17" w:rsidRDefault="00AC0971" w:rsidP="003B5968">
            <w:pPr>
              <w:tabs>
                <w:tab w:val="left" w:pos="708"/>
              </w:tabs>
              <w:spacing w:after="0" w:line="240" w:lineRule="auto"/>
              <w:rPr>
                <w:ins w:id="3213" w:author="Author"/>
                <w:rFonts w:ascii="Times New Roman" w:hAnsi="Times New Roman" w:cs="Times New Roman"/>
                <w:color w:val="000000"/>
                <w:lang w:eastAsia="de-DE"/>
              </w:rPr>
            </w:pPr>
            <w:ins w:id="3214" w:author="Autho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Вашата писалка може да остане при стайна температура до 30 °</w:t>
              </w:r>
              <w:r w:rsidRPr="00F83D17">
                <w:rPr>
                  <w:rFonts w:ascii="Times New Roman" w:hAnsi="Times New Roman" w:cs="Times New Roman"/>
                  <w:color w:val="000000"/>
                  <w:lang w:val="en-US" w:eastAsia="de-DE"/>
                </w:rPr>
                <w:t>C</w:t>
              </w:r>
              <w:r w:rsidRPr="00F83D17">
                <w:rPr>
                  <w:rFonts w:ascii="Times New Roman" w:hAnsi="Times New Roman" w:cs="Times New Roman"/>
                  <w:color w:val="000000"/>
                  <w:lang w:eastAsia="de-DE"/>
                </w:rPr>
                <w:t xml:space="preserve"> до 2 седмици.</w:t>
              </w:r>
            </w:ins>
          </w:p>
          <w:p w14:paraId="3E247BBC" w14:textId="77777777" w:rsidR="00AC0971" w:rsidRPr="00F83D17" w:rsidRDefault="00AC0971" w:rsidP="003B5968">
            <w:pPr>
              <w:tabs>
                <w:tab w:val="left" w:pos="708"/>
              </w:tabs>
              <w:spacing w:after="0" w:line="240" w:lineRule="auto"/>
              <w:rPr>
                <w:ins w:id="3215" w:author="Author"/>
                <w:rFonts w:ascii="Times New Roman" w:hAnsi="Times New Roman" w:cs="Times New Roman"/>
                <w:b/>
                <w:bCs/>
                <w:color w:val="000000"/>
                <w:lang w:eastAsia="de-DE"/>
              </w:rPr>
            </w:pPr>
          </w:p>
          <w:p w14:paraId="18AB9FA2" w14:textId="77777777" w:rsidR="00AC0971" w:rsidRPr="00F83D17" w:rsidRDefault="00AC0971" w:rsidP="003B5968">
            <w:pPr>
              <w:tabs>
                <w:tab w:val="left" w:pos="708"/>
              </w:tabs>
              <w:spacing w:after="0" w:line="240" w:lineRule="auto"/>
              <w:rPr>
                <w:ins w:id="3216" w:author="Author"/>
                <w:rFonts w:ascii="Times New Roman" w:hAnsi="Times New Roman" w:cs="Times New Roman"/>
                <w:b/>
                <w:bCs/>
                <w:color w:val="000000"/>
                <w:lang w:eastAsia="de-DE"/>
              </w:rPr>
            </w:pPr>
            <w:ins w:id="3217" w:author="Author">
              <w:r w:rsidRPr="00F83D17">
                <w:rPr>
                  <w:rFonts w:ascii="Times New Roman" w:hAnsi="Times New Roman" w:cs="Times New Roman"/>
                  <w:b/>
                  <w:bCs/>
                  <w:color w:val="000000"/>
                  <w:lang w:eastAsia="de-DE"/>
                </w:rPr>
                <w:t>В. Какво да правя, ако видя въздушни мехурчета в писалката?</w:t>
              </w:r>
            </w:ins>
          </w:p>
          <w:p w14:paraId="0B17D682" w14:textId="77777777" w:rsidR="00AC0971" w:rsidRPr="00F83D17" w:rsidRDefault="00AC0971" w:rsidP="003B5968">
            <w:pPr>
              <w:tabs>
                <w:tab w:val="left" w:pos="708"/>
              </w:tabs>
              <w:spacing w:after="0" w:line="240" w:lineRule="auto"/>
              <w:rPr>
                <w:ins w:id="3218" w:author="Author"/>
                <w:rFonts w:ascii="Times New Roman" w:hAnsi="Times New Roman" w:cs="Times New Roman"/>
                <w:color w:val="000000"/>
                <w:lang w:eastAsia="de-DE"/>
              </w:rPr>
            </w:pPr>
            <w:ins w:id="3219" w:author="Autho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Нормално е в писалката да има въздушни мехурчета.Те няма да Ви навредят или да повлияят на дозата Ви.</w:t>
              </w:r>
            </w:ins>
          </w:p>
          <w:p w14:paraId="2C8CE5BC" w14:textId="77777777" w:rsidR="00AC0971" w:rsidRPr="00F83D17" w:rsidRDefault="00AC0971" w:rsidP="003B5968">
            <w:pPr>
              <w:tabs>
                <w:tab w:val="left" w:pos="708"/>
              </w:tabs>
              <w:spacing w:after="0" w:line="240" w:lineRule="auto"/>
              <w:rPr>
                <w:ins w:id="3220" w:author="Author"/>
                <w:rFonts w:ascii="Times New Roman" w:hAnsi="Times New Roman" w:cs="Times New Roman"/>
                <w:color w:val="000000"/>
                <w:lang w:eastAsia="de-DE"/>
              </w:rPr>
            </w:pPr>
          </w:p>
          <w:p w14:paraId="34563317" w14:textId="77777777" w:rsidR="00AC0971" w:rsidRPr="00F83D17" w:rsidRDefault="00AC0971" w:rsidP="003B5968">
            <w:pPr>
              <w:tabs>
                <w:tab w:val="left" w:pos="708"/>
              </w:tabs>
              <w:spacing w:after="0" w:line="240" w:lineRule="auto"/>
              <w:rPr>
                <w:ins w:id="3221" w:author="Author"/>
                <w:rFonts w:ascii="Times New Roman" w:hAnsi="Times New Roman" w:cs="Times New Roman"/>
                <w:b/>
                <w:bCs/>
                <w:color w:val="000000"/>
                <w:lang w:eastAsia="de-DE"/>
              </w:rPr>
            </w:pPr>
            <w:ins w:id="3222" w:author="Author">
              <w:r w:rsidRPr="00F83D17">
                <w:rPr>
                  <w:rFonts w:ascii="Times New Roman" w:hAnsi="Times New Roman" w:cs="Times New Roman"/>
                  <w:b/>
                  <w:bCs/>
                  <w:color w:val="000000"/>
                  <w:lang w:eastAsia="de-DE"/>
                </w:rPr>
                <w:t>В. Какво става, ако има капка течност на върха на иглата, когато махна сивата капачка?</w:t>
              </w:r>
            </w:ins>
          </w:p>
          <w:p w14:paraId="69F2D25E" w14:textId="77777777" w:rsidR="00AC0971" w:rsidRPr="00F83D17" w:rsidRDefault="00AC0971" w:rsidP="003B5968">
            <w:pPr>
              <w:tabs>
                <w:tab w:val="left" w:pos="708"/>
              </w:tabs>
              <w:spacing w:after="0" w:line="240" w:lineRule="auto"/>
              <w:rPr>
                <w:ins w:id="3223" w:author="Author"/>
                <w:rFonts w:ascii="Times New Roman" w:hAnsi="Times New Roman" w:cs="Times New Roman"/>
                <w:color w:val="000000"/>
                <w:lang w:eastAsia="de-DE"/>
              </w:rPr>
            </w:pPr>
            <w:ins w:id="3224" w:author="Autho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Няма проблем, ако  видите капка течност на върха на иглата.Това няма да Ви навреди или да повлияе на дозата Ви.</w:t>
              </w:r>
            </w:ins>
          </w:p>
          <w:p w14:paraId="237D5843" w14:textId="77777777" w:rsidR="00AC0971" w:rsidRPr="00F83D17" w:rsidRDefault="00AC0971" w:rsidP="003B5968">
            <w:pPr>
              <w:tabs>
                <w:tab w:val="left" w:pos="708"/>
              </w:tabs>
              <w:spacing w:after="0" w:line="240" w:lineRule="auto"/>
              <w:rPr>
                <w:ins w:id="3225" w:author="Author"/>
                <w:rFonts w:ascii="Times New Roman" w:hAnsi="Times New Roman" w:cs="Times New Roman"/>
                <w:color w:val="000000"/>
                <w:lang w:eastAsia="de-DE"/>
              </w:rPr>
            </w:pPr>
          </w:p>
          <w:p w14:paraId="1AAFBC56" w14:textId="77777777" w:rsidR="00AC0971" w:rsidRPr="00F83D17" w:rsidRDefault="00AC0971" w:rsidP="003B5968">
            <w:pPr>
              <w:tabs>
                <w:tab w:val="left" w:pos="708"/>
              </w:tabs>
              <w:spacing w:after="0" w:line="240" w:lineRule="auto"/>
              <w:ind w:left="28"/>
              <w:rPr>
                <w:ins w:id="3226" w:author="Author"/>
                <w:rFonts w:ascii="Times New Roman" w:hAnsi="Times New Roman" w:cs="Times New Roman"/>
                <w:b/>
                <w:bCs/>
                <w:color w:val="000000"/>
                <w:lang w:eastAsia="de-DE"/>
              </w:rPr>
            </w:pPr>
            <w:ins w:id="3227" w:author="Author">
              <w:r w:rsidRPr="00F83D17">
                <w:rPr>
                  <w:rFonts w:ascii="Times New Roman" w:hAnsi="Times New Roman" w:cs="Times New Roman"/>
                  <w:b/>
                  <w:bCs/>
                  <w:color w:val="000000"/>
                  <w:lang w:eastAsia="de-DE"/>
                </w:rPr>
                <w:t>В. Какво ще стане, ако отключа писалката и натисна надолу синия бутон за инжектиране,докато инжектирането завърши?</w:t>
              </w:r>
            </w:ins>
          </w:p>
          <w:p w14:paraId="62D8F958" w14:textId="77777777" w:rsidR="00AC0971" w:rsidRPr="00F83D17" w:rsidRDefault="00AC0971" w:rsidP="003B5968">
            <w:pPr>
              <w:tabs>
                <w:tab w:val="left" w:pos="708"/>
              </w:tabs>
              <w:spacing w:after="0" w:line="240" w:lineRule="auto"/>
              <w:ind w:left="284" w:hanging="284"/>
              <w:rPr>
                <w:ins w:id="3228" w:author="Author"/>
                <w:rFonts w:ascii="Times New Roman" w:hAnsi="Times New Roman" w:cs="Times New Roman"/>
              </w:rPr>
            </w:pPr>
            <w:ins w:id="3229" w:author="Author">
              <w:r w:rsidRPr="00F83D17">
                <w:rPr>
                  <w:rFonts w:ascii="Times New Roman" w:hAnsi="Times New Roman" w:cs="Times New Roman"/>
                  <w:b/>
                  <w:bCs/>
                  <w:color w:val="000000"/>
                  <w:lang w:eastAsia="de-DE"/>
                </w:rPr>
                <w:t xml:space="preserve">О. </w:t>
              </w:r>
              <w:r w:rsidRPr="00F83D17">
                <w:rPr>
                  <w:rFonts w:ascii="Times New Roman" w:hAnsi="Times New Roman" w:cs="Times New Roman"/>
                  <w:b/>
                </w:rPr>
                <w:t xml:space="preserve">Не </w:t>
              </w:r>
              <w:r w:rsidRPr="00F83D17">
                <w:rPr>
                  <w:rFonts w:ascii="Times New Roman" w:hAnsi="Times New Roman" w:cs="Times New Roman"/>
                </w:rPr>
                <w:t>сваляйте сивата капачка на основата. Не използвайте писалката. Обърнете се към Вашия лекар или фармацевт, за да получите нова.</w:t>
              </w:r>
            </w:ins>
          </w:p>
          <w:p w14:paraId="38E29776" w14:textId="77777777" w:rsidR="00AC0971" w:rsidRPr="00F83D17" w:rsidRDefault="00AC0971" w:rsidP="003B5968">
            <w:pPr>
              <w:tabs>
                <w:tab w:val="left" w:pos="708"/>
              </w:tabs>
              <w:spacing w:after="0" w:line="240" w:lineRule="auto"/>
              <w:rPr>
                <w:ins w:id="3230" w:author="Author"/>
                <w:rFonts w:ascii="Times New Roman" w:hAnsi="Times New Roman" w:cs="Times New Roman"/>
                <w:color w:val="000000"/>
              </w:rPr>
            </w:pPr>
          </w:p>
          <w:p w14:paraId="67D95252" w14:textId="77777777" w:rsidR="00AC0971" w:rsidRPr="00F83D17" w:rsidRDefault="00AC0971" w:rsidP="003B5968">
            <w:pPr>
              <w:tabs>
                <w:tab w:val="left" w:pos="708"/>
              </w:tabs>
              <w:spacing w:after="0" w:line="240" w:lineRule="auto"/>
              <w:rPr>
                <w:ins w:id="3231" w:author="Author"/>
                <w:rFonts w:ascii="Times New Roman" w:hAnsi="Times New Roman" w:cs="Times New Roman"/>
                <w:b/>
                <w:bCs/>
              </w:rPr>
            </w:pPr>
            <w:ins w:id="3232" w:author="Author">
              <w:r w:rsidRPr="00F83D17">
                <w:rPr>
                  <w:rFonts w:ascii="Times New Roman" w:hAnsi="Times New Roman" w:cs="Times New Roman"/>
                  <w:b/>
                  <w:bCs/>
                  <w:color w:val="000000"/>
                </w:rPr>
                <w:t xml:space="preserve">В. </w:t>
              </w:r>
              <w:r w:rsidRPr="00F83D17">
                <w:rPr>
                  <w:rFonts w:ascii="Times New Roman" w:hAnsi="Times New Roman" w:cs="Times New Roman"/>
                  <w:b/>
                  <w:bCs/>
                </w:rPr>
                <w:t>Трябва ли да задържам синия бутон за инжектиране, докато инжектирането завърши?</w:t>
              </w:r>
            </w:ins>
          </w:p>
          <w:p w14:paraId="1738066F" w14:textId="77777777" w:rsidR="00AC0971" w:rsidRPr="00F83D17" w:rsidRDefault="00AC0971" w:rsidP="003B5968">
            <w:pPr>
              <w:tabs>
                <w:tab w:val="left" w:pos="708"/>
              </w:tabs>
              <w:spacing w:after="0" w:line="240" w:lineRule="auto"/>
              <w:ind w:left="284" w:hanging="284"/>
              <w:rPr>
                <w:ins w:id="3233" w:author="Author"/>
                <w:rFonts w:ascii="Times New Roman" w:hAnsi="Times New Roman" w:cs="Times New Roman"/>
              </w:rPr>
            </w:pPr>
            <w:ins w:id="3234" w:author="Author">
              <w:r w:rsidRPr="00F83D17">
                <w:rPr>
                  <w:rFonts w:ascii="Times New Roman" w:hAnsi="Times New Roman" w:cs="Times New Roman"/>
                  <w:b/>
                  <w:bCs/>
                </w:rPr>
                <w:t>О.</w:t>
              </w:r>
              <w:r w:rsidRPr="00F83D17">
                <w:rPr>
                  <w:rFonts w:ascii="Times New Roman" w:hAnsi="Times New Roman" w:cs="Times New Roman"/>
                </w:rPr>
                <w:t xml:space="preserve"> Не е необходимо да държите синия бутон за инжектиране натиснат, но това може да ви помогне да държите писалката стабилно и плътно върху кожата си.</w:t>
              </w:r>
            </w:ins>
          </w:p>
          <w:p w14:paraId="5B5B805A" w14:textId="77777777" w:rsidR="00AC0971" w:rsidRPr="00F83D17" w:rsidRDefault="00AC0971" w:rsidP="003B5968">
            <w:pPr>
              <w:tabs>
                <w:tab w:val="left" w:pos="708"/>
              </w:tabs>
              <w:spacing w:after="0" w:line="240" w:lineRule="auto"/>
              <w:ind w:left="284" w:hanging="284"/>
              <w:rPr>
                <w:ins w:id="3235" w:author="Author"/>
                <w:rFonts w:ascii="Times New Roman" w:hAnsi="Times New Roman" w:cs="Times New Roman"/>
                <w:b/>
                <w:bCs/>
                <w:color w:val="000000"/>
                <w:lang w:eastAsia="de-DE"/>
              </w:rPr>
            </w:pPr>
          </w:p>
          <w:p w14:paraId="6057E718" w14:textId="77777777" w:rsidR="00AC0971" w:rsidRPr="00F83D17" w:rsidRDefault="00AC0971" w:rsidP="003B5968">
            <w:pPr>
              <w:tabs>
                <w:tab w:val="left" w:pos="708"/>
              </w:tabs>
              <w:spacing w:after="0" w:line="240" w:lineRule="auto"/>
              <w:ind w:left="284" w:hanging="284"/>
              <w:rPr>
                <w:ins w:id="3236" w:author="Author"/>
                <w:rFonts w:ascii="Times New Roman" w:hAnsi="Times New Roman" w:cs="Times New Roman"/>
                <w:b/>
              </w:rPr>
            </w:pPr>
            <w:ins w:id="3237" w:author="Author">
              <w:r w:rsidRPr="00F83D17">
                <w:rPr>
                  <w:rFonts w:ascii="Times New Roman" w:hAnsi="Times New Roman" w:cs="Times New Roman"/>
                  <w:b/>
                  <w:bCs/>
                  <w:color w:val="000000"/>
                  <w:lang w:eastAsia="de-DE"/>
                </w:rPr>
                <w:t xml:space="preserve">В. </w:t>
              </w:r>
              <w:r w:rsidRPr="00F83D17">
                <w:rPr>
                  <w:rFonts w:ascii="Times New Roman" w:hAnsi="Times New Roman" w:cs="Times New Roman"/>
                  <w:b/>
                </w:rPr>
                <w:t>Какво ще стане, ако иглата не се прибере след инжектирането?</w:t>
              </w:r>
            </w:ins>
          </w:p>
          <w:p w14:paraId="27495ADD" w14:textId="77777777" w:rsidR="00AC0971" w:rsidRPr="00F83D17" w:rsidRDefault="00AC0971" w:rsidP="003B5968">
            <w:pPr>
              <w:tabs>
                <w:tab w:val="left" w:pos="708"/>
              </w:tabs>
              <w:spacing w:after="0" w:line="240" w:lineRule="auto"/>
              <w:ind w:left="170" w:hanging="170"/>
              <w:rPr>
                <w:ins w:id="3238" w:author="Author"/>
                <w:rFonts w:ascii="Times New Roman" w:hAnsi="Times New Roman" w:cs="Times New Roman"/>
              </w:rPr>
            </w:pPr>
            <w:ins w:id="3239" w:author="Author">
              <w:r w:rsidRPr="00F83D17">
                <w:rPr>
                  <w:rFonts w:ascii="Times New Roman" w:hAnsi="Times New Roman" w:cs="Times New Roman"/>
                  <w:b/>
                  <w:bCs/>
                  <w:color w:val="000000"/>
                  <w:lang w:eastAsia="de-DE"/>
                </w:rPr>
                <w:t xml:space="preserve">О. </w:t>
              </w:r>
              <w:r w:rsidRPr="00F83D17">
                <w:rPr>
                  <w:rFonts w:ascii="Times New Roman" w:hAnsi="Times New Roman" w:cs="Times New Roman"/>
                  <w:b/>
                </w:rPr>
                <w:t xml:space="preserve">Не </w:t>
              </w:r>
              <w:r w:rsidRPr="00F83D17">
                <w:rPr>
                  <w:rFonts w:ascii="Times New Roman" w:hAnsi="Times New Roman" w:cs="Times New Roman"/>
                </w:rPr>
                <w:t xml:space="preserve">докосвайте иглата и </w:t>
              </w:r>
              <w:r w:rsidRPr="00F83D17">
                <w:rPr>
                  <w:rFonts w:ascii="Times New Roman" w:hAnsi="Times New Roman" w:cs="Times New Roman"/>
                  <w:b/>
                </w:rPr>
                <w:t xml:space="preserve">не </w:t>
              </w:r>
              <w:r w:rsidRPr="00F83D17">
                <w:rPr>
                  <w:rFonts w:ascii="Times New Roman" w:hAnsi="Times New Roman" w:cs="Times New Roman"/>
                </w:rPr>
                <w:t xml:space="preserve">сменяйте сивата капачка на основата. </w:t>
              </w:r>
            </w:ins>
          </w:p>
          <w:p w14:paraId="442F8D47" w14:textId="77777777" w:rsidR="00AC0971" w:rsidRPr="00F83D17" w:rsidRDefault="00AC0971" w:rsidP="003B5968">
            <w:pPr>
              <w:tabs>
                <w:tab w:val="left" w:pos="708"/>
              </w:tabs>
              <w:spacing w:after="0" w:line="240" w:lineRule="auto"/>
              <w:ind w:left="170" w:firstLine="143"/>
              <w:rPr>
                <w:ins w:id="3240" w:author="Author"/>
                <w:rFonts w:ascii="Times New Roman" w:hAnsi="Times New Roman" w:cs="Times New Roman"/>
              </w:rPr>
            </w:pPr>
            <w:ins w:id="3241" w:author="Author">
              <w:r w:rsidRPr="00F83D17">
                <w:rPr>
                  <w:rFonts w:ascii="Times New Roman" w:hAnsi="Times New Roman" w:cs="Times New Roman"/>
                </w:rPr>
                <w:t>Съхранявайте писалката на безопасно място, за да избегнете случайно убождане с иглата</w:t>
              </w:r>
            </w:ins>
          </w:p>
          <w:p w14:paraId="6F4BB116" w14:textId="77777777" w:rsidR="00AC0971" w:rsidRPr="00F83D17" w:rsidRDefault="00AC0971" w:rsidP="003B5968">
            <w:pPr>
              <w:tabs>
                <w:tab w:val="left" w:pos="708"/>
              </w:tabs>
              <w:spacing w:after="0" w:line="240" w:lineRule="auto"/>
              <w:ind w:left="170" w:firstLine="143"/>
              <w:rPr>
                <w:ins w:id="3242" w:author="Author"/>
                <w:rFonts w:ascii="Times New Roman" w:hAnsi="Times New Roman" w:cs="Times New Roman"/>
                <w:color w:val="000000"/>
                <w:lang w:eastAsia="de-DE"/>
              </w:rPr>
            </w:pPr>
            <w:ins w:id="3243" w:author="Author">
              <w:r w:rsidRPr="00F83D17">
                <w:rPr>
                  <w:rFonts w:ascii="Times New Roman" w:hAnsi="Times New Roman" w:cs="Times New Roman"/>
                </w:rPr>
                <w:t>и се свържете с Вашия лекар, фармацевт или медицинска сестра.</w:t>
              </w:r>
            </w:ins>
          </w:p>
          <w:p w14:paraId="45D58018" w14:textId="77777777" w:rsidR="00AC0971" w:rsidRPr="00F83D17" w:rsidRDefault="00AC0971" w:rsidP="003B5968">
            <w:pPr>
              <w:tabs>
                <w:tab w:val="left" w:pos="708"/>
              </w:tabs>
              <w:spacing w:after="0" w:line="240" w:lineRule="auto"/>
              <w:rPr>
                <w:ins w:id="3244" w:author="Author"/>
                <w:rFonts w:ascii="Times New Roman" w:hAnsi="Times New Roman" w:cs="Times New Roman"/>
                <w:color w:val="000000"/>
                <w:lang w:eastAsia="de-DE"/>
              </w:rPr>
            </w:pPr>
          </w:p>
          <w:p w14:paraId="2A9FF029" w14:textId="77777777" w:rsidR="00AC0971" w:rsidRPr="00F83D17" w:rsidRDefault="00AC0971" w:rsidP="003B5968">
            <w:pPr>
              <w:tabs>
                <w:tab w:val="left" w:pos="708"/>
              </w:tabs>
              <w:spacing w:after="0" w:line="240" w:lineRule="auto"/>
              <w:rPr>
                <w:ins w:id="3245" w:author="Author"/>
                <w:rFonts w:ascii="Times New Roman" w:hAnsi="Times New Roman" w:cs="Times New Roman"/>
                <w:b/>
                <w:bCs/>
                <w:color w:val="000000"/>
                <w:lang w:eastAsia="de-DE"/>
              </w:rPr>
            </w:pPr>
            <w:ins w:id="3246" w:author="Author">
              <w:r w:rsidRPr="00F83D17">
                <w:rPr>
                  <w:rFonts w:ascii="Times New Roman" w:hAnsi="Times New Roman" w:cs="Times New Roman"/>
                  <w:b/>
                  <w:bCs/>
                  <w:color w:val="000000"/>
                  <w:lang w:eastAsia="de-DE"/>
                </w:rPr>
                <w:t>В. Какво да правя, ако след инжектирането има капка течност или кръв по кожата ми?</w:t>
              </w:r>
            </w:ins>
          </w:p>
          <w:p w14:paraId="54CD2DC2" w14:textId="77777777" w:rsidR="00AC0971" w:rsidRPr="00F83D17" w:rsidRDefault="00AC0971" w:rsidP="003B5968">
            <w:pPr>
              <w:tabs>
                <w:tab w:val="left" w:pos="708"/>
              </w:tabs>
              <w:spacing w:after="0" w:line="240" w:lineRule="auto"/>
              <w:ind w:left="709" w:hanging="709"/>
              <w:rPr>
                <w:ins w:id="3247" w:author="Author"/>
                <w:rFonts w:ascii="Times New Roman" w:hAnsi="Times New Roman" w:cs="Times New Roman"/>
                <w:color w:val="000000"/>
                <w:lang w:eastAsia="de-DE"/>
              </w:rPr>
            </w:pPr>
            <w:ins w:id="3248" w:author="Autho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Това е нормално. Притиснете памучен тачпон или марля върху мястото на инжектиране. </w:t>
              </w:r>
            </w:ins>
          </w:p>
          <w:p w14:paraId="5E6155A6" w14:textId="77777777" w:rsidR="00AC0971" w:rsidRPr="00F83D17" w:rsidRDefault="00AC0971" w:rsidP="003B5968">
            <w:pPr>
              <w:tabs>
                <w:tab w:val="left" w:pos="708"/>
              </w:tabs>
              <w:spacing w:after="0" w:line="240" w:lineRule="auto"/>
              <w:ind w:left="709" w:hanging="396"/>
              <w:rPr>
                <w:ins w:id="3249" w:author="Author"/>
                <w:rFonts w:ascii="Times New Roman" w:hAnsi="Times New Roman" w:cs="Times New Roman"/>
                <w:color w:val="000000"/>
                <w:lang w:eastAsia="de-DE"/>
              </w:rPr>
            </w:pPr>
            <w:ins w:id="3250" w:author="Author">
              <w:r w:rsidRPr="00F83D17">
                <w:rPr>
                  <w:rFonts w:ascii="Times New Roman" w:hAnsi="Times New Roman" w:cs="Times New Roman"/>
                  <w:b/>
                  <w:bCs/>
                  <w:color w:val="000000"/>
                  <w:lang w:eastAsia="de-DE"/>
                </w:rPr>
                <w:t xml:space="preserve">Не </w:t>
              </w:r>
              <w:r w:rsidRPr="00F83D17">
                <w:rPr>
                  <w:rFonts w:ascii="Times New Roman" w:hAnsi="Times New Roman" w:cs="Times New Roman"/>
                  <w:color w:val="000000"/>
                  <w:lang w:eastAsia="de-DE"/>
                </w:rPr>
                <w:t>разтривайте мястото на инжектиране.</w:t>
              </w:r>
            </w:ins>
          </w:p>
          <w:p w14:paraId="571FA9E7" w14:textId="77777777" w:rsidR="00AC0971" w:rsidRPr="00F83D17" w:rsidRDefault="00AC0971" w:rsidP="003B5968">
            <w:pPr>
              <w:tabs>
                <w:tab w:val="left" w:pos="708"/>
              </w:tabs>
              <w:spacing w:after="0" w:line="240" w:lineRule="auto"/>
              <w:rPr>
                <w:ins w:id="3251" w:author="Author"/>
                <w:rFonts w:ascii="Times New Roman" w:hAnsi="Times New Roman" w:cs="Times New Roman"/>
                <w:color w:val="000000"/>
                <w:lang w:eastAsia="de-DE"/>
              </w:rPr>
            </w:pPr>
          </w:p>
          <w:p w14:paraId="74C5F2A2" w14:textId="77777777" w:rsidR="00AC0971" w:rsidRPr="00F83D17" w:rsidRDefault="00AC0971" w:rsidP="003B5968">
            <w:pPr>
              <w:tabs>
                <w:tab w:val="left" w:pos="708"/>
              </w:tabs>
              <w:spacing w:after="0" w:line="240" w:lineRule="auto"/>
              <w:ind w:left="709" w:hanging="709"/>
              <w:rPr>
                <w:ins w:id="3252" w:author="Author"/>
                <w:rFonts w:ascii="Times New Roman" w:hAnsi="Times New Roman" w:cs="Times New Roman"/>
                <w:b/>
                <w:bCs/>
                <w:color w:val="000000"/>
                <w:lang w:eastAsia="de-DE"/>
              </w:rPr>
            </w:pPr>
            <w:ins w:id="3253" w:author="Author">
              <w:r w:rsidRPr="00F83D17">
                <w:rPr>
                  <w:rFonts w:ascii="Times New Roman" w:hAnsi="Times New Roman" w:cs="Times New Roman"/>
                  <w:b/>
                  <w:bCs/>
                  <w:color w:val="000000"/>
                  <w:lang w:eastAsia="de-DE"/>
                </w:rPr>
                <w:t>В. Какво да направя, ако чуя повече от 2 щраквания по време на инжектирането - 2 силнищраквания и едно тихо. Получих ли цялата си инжекция?</w:t>
              </w:r>
            </w:ins>
          </w:p>
          <w:p w14:paraId="68FA2A62" w14:textId="77777777" w:rsidR="00AC0971" w:rsidRPr="00F83D17" w:rsidRDefault="00AC0971" w:rsidP="003B5968">
            <w:pPr>
              <w:tabs>
                <w:tab w:val="left" w:pos="708"/>
              </w:tabs>
              <w:spacing w:after="0" w:line="240" w:lineRule="auto"/>
              <w:ind w:left="284" w:hanging="284"/>
              <w:rPr>
                <w:ins w:id="3254" w:author="Author"/>
                <w:rFonts w:ascii="Times New Roman" w:hAnsi="Times New Roman" w:cs="Times New Roman"/>
                <w:color w:val="000000"/>
                <w:lang w:eastAsia="de-DE"/>
              </w:rPr>
            </w:pPr>
            <w:ins w:id="3255" w:author="Autho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Някои пациенти могат да чуят тихо щракване точно преди второто силно щракване. Това е нормалната работа на писалката. </w:t>
              </w:r>
              <w:r w:rsidRPr="00F83D17">
                <w:rPr>
                  <w:rFonts w:ascii="Times New Roman" w:hAnsi="Times New Roman" w:cs="Times New Roman"/>
                  <w:b/>
                  <w:bCs/>
                  <w:color w:val="000000"/>
                  <w:lang w:eastAsia="de-DE"/>
                </w:rPr>
                <w:t xml:space="preserve">Не </w:t>
              </w:r>
              <w:r w:rsidRPr="00F83D17">
                <w:rPr>
                  <w:rFonts w:ascii="Times New Roman" w:hAnsi="Times New Roman" w:cs="Times New Roman"/>
                  <w:color w:val="000000"/>
                  <w:lang w:eastAsia="de-DE"/>
                </w:rPr>
                <w:t>сваляйте писалката от кожата си, докато не чуете второто силно щракване.</w:t>
              </w:r>
            </w:ins>
          </w:p>
          <w:p w14:paraId="6038E36A" w14:textId="77777777" w:rsidR="00AC0971" w:rsidRPr="00F83D17" w:rsidRDefault="00AC0971" w:rsidP="003B5968">
            <w:pPr>
              <w:tabs>
                <w:tab w:val="left" w:pos="708"/>
              </w:tabs>
              <w:spacing w:after="0" w:line="240" w:lineRule="auto"/>
              <w:ind w:left="284" w:hanging="284"/>
              <w:rPr>
                <w:ins w:id="3256" w:author="Author"/>
                <w:rFonts w:ascii="Times New Roman" w:hAnsi="Times New Roman" w:cs="Times New Roman"/>
                <w:color w:val="000000"/>
                <w:lang w:eastAsia="de-DE"/>
              </w:rPr>
            </w:pPr>
          </w:p>
          <w:p w14:paraId="01795658" w14:textId="77777777" w:rsidR="00AC0971" w:rsidRPr="00F83D17" w:rsidRDefault="00AC0971" w:rsidP="003B5968">
            <w:pPr>
              <w:tabs>
                <w:tab w:val="left" w:pos="708"/>
              </w:tabs>
              <w:spacing w:after="0" w:line="240" w:lineRule="auto"/>
              <w:rPr>
                <w:ins w:id="3257" w:author="Author"/>
                <w:rFonts w:ascii="Times New Roman" w:hAnsi="Times New Roman" w:cs="Times New Roman"/>
                <w:b/>
                <w:bCs/>
                <w:color w:val="000000"/>
                <w:lang w:eastAsia="de-DE"/>
              </w:rPr>
            </w:pPr>
            <w:ins w:id="3258" w:author="Author">
              <w:r w:rsidRPr="00F83D17">
                <w:rPr>
                  <w:rFonts w:ascii="Times New Roman" w:hAnsi="Times New Roman" w:cs="Times New Roman"/>
                  <w:b/>
                  <w:bCs/>
                  <w:color w:val="000000"/>
                  <w:lang w:eastAsia="de-DE"/>
                </w:rPr>
                <w:t>В. Как мога да разбера дали инжектирането е завършено?</w:t>
              </w:r>
            </w:ins>
          </w:p>
          <w:p w14:paraId="26F2129C" w14:textId="77777777" w:rsidR="00AC0971" w:rsidRPr="00F83D17" w:rsidRDefault="00AC0971" w:rsidP="003B5968">
            <w:pPr>
              <w:tabs>
                <w:tab w:val="left" w:pos="708"/>
              </w:tabs>
              <w:spacing w:after="0" w:line="240" w:lineRule="auto"/>
              <w:ind w:left="454" w:hanging="454"/>
              <w:rPr>
                <w:ins w:id="3259" w:author="Author"/>
                <w:rFonts w:ascii="Times New Roman" w:hAnsi="Times New Roman" w:cs="Times New Roman"/>
                <w:color w:val="000000"/>
                <w:lang w:eastAsia="de-DE"/>
              </w:rPr>
            </w:pPr>
            <w:ins w:id="3260" w:author="Author">
              <w:r w:rsidRPr="00F83D17">
                <w:rPr>
                  <w:rFonts w:ascii="Times New Roman" w:hAnsi="Times New Roman" w:cs="Times New Roman"/>
                  <w:b/>
                  <w:bCs/>
                  <w:color w:val="000000"/>
                  <w:lang w:eastAsia="de-DE"/>
                </w:rPr>
                <w:t xml:space="preserve">О. </w:t>
              </w:r>
              <w:r w:rsidRPr="00F83D17">
                <w:rPr>
                  <w:rFonts w:ascii="Times New Roman" w:hAnsi="Times New Roman" w:cs="Times New Roman"/>
                  <w:color w:val="000000"/>
                  <w:lang w:eastAsia="de-DE"/>
                </w:rPr>
                <w:t>След като натиснете синия бутон за впръскване, ще чуете 2 силни щраквания.</w:t>
              </w:r>
              <w:r>
                <w:rPr>
                  <w:rFonts w:ascii="Times New Roman" w:hAnsi="Times New Roman" w:cs="Times New Roman"/>
                  <w:color w:val="000000"/>
                  <w:lang w:eastAsia="de-DE"/>
                </w:rPr>
                <w:t xml:space="preserve"> </w:t>
              </w:r>
              <w:r w:rsidRPr="00F83D17">
                <w:rPr>
                  <w:rFonts w:ascii="Times New Roman" w:hAnsi="Times New Roman" w:cs="Times New Roman"/>
                  <w:color w:val="000000"/>
                  <w:lang w:eastAsia="de-DE"/>
                </w:rPr>
                <w:t>Второто силно щракване Ви показва, че инжектирането е завършено.Ще видите също така сивото бутало в горната част на прозрачната основа.</w:t>
              </w:r>
            </w:ins>
          </w:p>
          <w:p w14:paraId="2FC0BDB2" w14:textId="77777777" w:rsidR="00AC0971" w:rsidRPr="00F83D17" w:rsidRDefault="00AC0971" w:rsidP="003B5968">
            <w:pPr>
              <w:tabs>
                <w:tab w:val="left" w:pos="708"/>
              </w:tabs>
              <w:spacing w:after="0" w:line="240" w:lineRule="auto"/>
              <w:rPr>
                <w:ins w:id="3261" w:author="Author"/>
                <w:rFonts w:ascii="Times New Roman" w:hAnsi="Times New Roman" w:cs="Times New Roman"/>
                <w:color w:val="000000"/>
                <w:lang w:eastAsia="de-DE"/>
              </w:rPr>
            </w:pPr>
          </w:p>
          <w:p w14:paraId="103A1E89" w14:textId="77777777" w:rsidR="00AC0971" w:rsidRPr="00F83D17" w:rsidRDefault="00AC0971" w:rsidP="003B5968">
            <w:pPr>
              <w:spacing w:after="0" w:line="240" w:lineRule="auto"/>
              <w:rPr>
                <w:ins w:id="3262" w:author="Author"/>
                <w:rFonts w:ascii="Times New Roman" w:hAnsi="Times New Roman" w:cs="Times New Roman"/>
                <w:b/>
                <w:bCs/>
                <w:color w:val="000000"/>
                <w:lang w:eastAsia="de-DE"/>
              </w:rPr>
            </w:pPr>
            <w:ins w:id="3263" w:author="Author">
              <w:r w:rsidRPr="00F83D17">
                <w:rPr>
                  <w:rFonts w:ascii="Times New Roman" w:hAnsi="Times New Roman" w:cs="Times New Roman"/>
                  <w:b/>
                  <w:bCs/>
                  <w:color w:val="000000"/>
                </w:rPr>
                <w:t>Прочетете цялата листовка на Omvoh в тази кутия, за да научите повече за Вашето лекарство.</w:t>
              </w:r>
            </w:ins>
          </w:p>
          <w:p w14:paraId="20B226D4" w14:textId="77777777" w:rsidR="00AC0971" w:rsidRPr="00F83D17" w:rsidRDefault="00AC0971" w:rsidP="003B5968">
            <w:pPr>
              <w:spacing w:after="0" w:line="240" w:lineRule="auto"/>
              <w:rPr>
                <w:ins w:id="3264" w:author="Author"/>
                <w:rFonts w:ascii="Times New Roman" w:hAnsi="Times New Roman" w:cs="Times New Roman"/>
              </w:rPr>
            </w:pPr>
          </w:p>
          <w:p w14:paraId="6D8865EC" w14:textId="77777777" w:rsidR="00AC0971" w:rsidRPr="00F83D17" w:rsidRDefault="00AC0971" w:rsidP="003B5968">
            <w:pPr>
              <w:spacing w:after="0" w:line="240" w:lineRule="auto"/>
              <w:rPr>
                <w:ins w:id="3265" w:author="Author"/>
                <w:rFonts w:ascii="Times New Roman" w:hAnsi="Times New Roman" w:cs="Times New Roman"/>
                <w:b/>
              </w:rPr>
            </w:pPr>
            <w:ins w:id="3266" w:author="Author">
              <w:r w:rsidRPr="00F83D17">
                <w:rPr>
                  <w:rFonts w:ascii="Times New Roman" w:hAnsi="Times New Roman" w:cs="Times New Roman"/>
                  <w:b/>
                </w:rPr>
                <w:t>Последно актуализиране на текста</w:t>
              </w:r>
            </w:ins>
          </w:p>
          <w:p w14:paraId="24BAFB32" w14:textId="77777777" w:rsidR="00AC0971" w:rsidRPr="00F83D17" w:rsidRDefault="00AC0971" w:rsidP="003B5968">
            <w:pPr>
              <w:tabs>
                <w:tab w:val="left" w:pos="567"/>
              </w:tabs>
              <w:spacing w:after="0" w:line="240" w:lineRule="auto"/>
              <w:contextualSpacing/>
              <w:rPr>
                <w:ins w:id="3267" w:author="Author"/>
                <w:rFonts w:ascii="Times New Roman" w:eastAsia="Times New Roman" w:hAnsi="Times New Roman" w:cs="Times New Roman"/>
              </w:rPr>
            </w:pPr>
          </w:p>
        </w:tc>
      </w:tr>
      <w:tr w:rsidR="00AC0971" w:rsidRPr="00F83D17" w14:paraId="5366ADCE" w14:textId="77777777" w:rsidTr="003B5968">
        <w:trPr>
          <w:ins w:id="3268" w:author="Author"/>
        </w:trPr>
        <w:tc>
          <w:tcPr>
            <w:tcW w:w="9214" w:type="dxa"/>
            <w:tcBorders>
              <w:top w:val="nil"/>
              <w:left w:val="nil"/>
              <w:bottom w:val="nil"/>
              <w:right w:val="nil"/>
            </w:tcBorders>
          </w:tcPr>
          <w:p w14:paraId="1A51E90F" w14:textId="77777777" w:rsidR="00AC0971" w:rsidRPr="00F83D17" w:rsidRDefault="00AC0971" w:rsidP="003B5968">
            <w:pPr>
              <w:tabs>
                <w:tab w:val="left" w:pos="567"/>
              </w:tabs>
              <w:spacing w:after="0" w:line="240" w:lineRule="auto"/>
              <w:ind w:left="360"/>
              <w:contextualSpacing/>
              <w:rPr>
                <w:ins w:id="3269" w:author="Author"/>
                <w:rFonts w:ascii="Times New Roman" w:eastAsia="Times New Roman" w:hAnsi="Times New Roman" w:cs="Times New Roman"/>
                <w:color w:val="000000"/>
                <w:lang w:eastAsia="de-DE"/>
              </w:rPr>
            </w:pPr>
          </w:p>
        </w:tc>
      </w:tr>
    </w:tbl>
    <w:p w14:paraId="323FF5EA" w14:textId="50550A14" w:rsidR="002F5E80" w:rsidRDefault="002F5E80">
      <w:pPr>
        <w:rPr>
          <w:ins w:id="3270" w:author="Author"/>
          <w:rFonts w:ascii="Times New Roman" w:eastAsia="Times New Roman" w:hAnsi="Times New Roman" w:cs="Times New Roman"/>
        </w:rPr>
      </w:pPr>
    </w:p>
    <w:p w14:paraId="69707E40" w14:textId="77777777" w:rsidR="002F5E80" w:rsidRDefault="002F5E80">
      <w:pPr>
        <w:rPr>
          <w:ins w:id="3271" w:author="Author"/>
          <w:rFonts w:ascii="Times New Roman" w:eastAsia="Times New Roman" w:hAnsi="Times New Roman" w:cs="Times New Roman"/>
        </w:rPr>
      </w:pPr>
      <w:ins w:id="3272" w:author="Author">
        <w:r>
          <w:rPr>
            <w:rFonts w:ascii="Times New Roman" w:eastAsia="Times New Roman" w:hAnsi="Times New Roman" w:cs="Times New Roman"/>
          </w:rPr>
          <w:br w:type="page"/>
        </w:r>
      </w:ins>
    </w:p>
    <w:p w14:paraId="0EC901C1" w14:textId="77777777" w:rsidR="00AC0971" w:rsidRPr="00AC0971" w:rsidRDefault="00AC0971">
      <w:pPr>
        <w:rPr>
          <w:rFonts w:ascii="Times New Roman" w:eastAsia="Times New Roman" w:hAnsi="Times New Roman" w:cs="Times New Roman"/>
        </w:rPr>
      </w:pPr>
    </w:p>
    <w:p w14:paraId="76EC550E" w14:textId="77777777" w:rsidR="002A11FE" w:rsidRPr="007F69E4" w:rsidRDefault="002A11FE" w:rsidP="002A11FE">
      <w:pPr>
        <w:spacing w:after="0" w:line="240" w:lineRule="auto"/>
        <w:rPr>
          <w:rFonts w:ascii="Times New Roman" w:hAnsi="Times New Roman" w:cs="Times New Roman"/>
        </w:rPr>
      </w:pPr>
    </w:p>
    <w:p w14:paraId="6387E276" w14:textId="77777777" w:rsidR="002A11FE" w:rsidRPr="00490181" w:rsidRDefault="002A11FE" w:rsidP="002A11FE">
      <w:pPr>
        <w:tabs>
          <w:tab w:val="left" w:pos="567"/>
          <w:tab w:val="left" w:pos="5670"/>
        </w:tabs>
        <w:spacing w:after="0" w:line="240" w:lineRule="auto"/>
        <w:rPr>
          <w:rFonts w:ascii="Times New Roman" w:eastAsia="Times New Roman" w:hAnsi="Times New Roman" w:cs="Times New Roman"/>
        </w:rPr>
      </w:pPr>
    </w:p>
    <w:p w14:paraId="6F07A3C1" w14:textId="1C6522FF" w:rsidR="002A11FE" w:rsidRPr="00F83D17" w:rsidRDefault="002A11FE" w:rsidP="002A11FE">
      <w:pPr>
        <w:tabs>
          <w:tab w:val="left" w:pos="708"/>
        </w:tabs>
        <w:spacing w:after="0" w:line="240" w:lineRule="auto"/>
        <w:jc w:val="center"/>
        <w:outlineLvl w:val="0"/>
        <w:rPr>
          <w:rFonts w:ascii="Times New Roman" w:eastAsia="Times New Roman" w:hAnsi="Times New Roman" w:cs="Times New Roman"/>
          <w:noProof/>
        </w:rPr>
      </w:pPr>
      <w:r w:rsidRPr="00F83D17">
        <w:rPr>
          <w:rFonts w:ascii="Times New Roman" w:eastAsia="Times New Roman" w:hAnsi="Times New Roman" w:cs="Times New Roman"/>
          <w:b/>
          <w:noProof/>
        </w:rPr>
        <w:t>Листовка: информация за пациента</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vault_nd_7bc50083-4892-4da1-8977-549663db62d1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1322099E" w14:textId="77777777" w:rsidR="002A11FE" w:rsidRPr="00F83D17" w:rsidRDefault="002A11FE" w:rsidP="002A11FE">
      <w:pPr>
        <w:numPr>
          <w:ilvl w:val="12"/>
          <w:numId w:val="0"/>
        </w:numPr>
        <w:tabs>
          <w:tab w:val="left" w:pos="708"/>
        </w:tabs>
        <w:spacing w:after="0" w:line="240" w:lineRule="auto"/>
        <w:jc w:val="center"/>
        <w:rPr>
          <w:rFonts w:ascii="Times New Roman" w:eastAsia="Times New Roman" w:hAnsi="Times New Roman" w:cs="Times New Roman"/>
          <w:noProof/>
        </w:rPr>
      </w:pPr>
    </w:p>
    <w:p w14:paraId="1BD7B875" w14:textId="77777777" w:rsidR="002A11FE" w:rsidRPr="00F83D17" w:rsidRDefault="002A11FE" w:rsidP="002A11FE">
      <w:pPr>
        <w:numPr>
          <w:ilvl w:val="12"/>
          <w:numId w:val="0"/>
        </w:numPr>
        <w:tabs>
          <w:tab w:val="left" w:pos="708"/>
        </w:tabs>
        <w:spacing w:after="0" w:line="240" w:lineRule="auto"/>
        <w:jc w:val="center"/>
        <w:rPr>
          <w:rFonts w:ascii="Times New Roman" w:eastAsia="Times New Roman" w:hAnsi="Times New Roman" w:cs="Times New Roman"/>
          <w:b/>
          <w:bCs/>
          <w:noProof/>
        </w:rPr>
      </w:pPr>
    </w:p>
    <w:p w14:paraId="3DCC33F9" w14:textId="2FD9E41A" w:rsidR="002A11FE" w:rsidRDefault="002A11FE" w:rsidP="002A11FE">
      <w:pPr>
        <w:numPr>
          <w:ilvl w:val="12"/>
          <w:numId w:val="0"/>
        </w:numPr>
        <w:tabs>
          <w:tab w:val="left" w:pos="708"/>
        </w:tabs>
        <w:spacing w:after="0" w:line="240" w:lineRule="auto"/>
        <w:jc w:val="center"/>
        <w:rPr>
          <w:rFonts w:ascii="Times New Roman" w:eastAsia="Times New Roman" w:hAnsi="Times New Roman" w:cs="Times New Roman"/>
          <w:b/>
          <w:bCs/>
          <w:noProof/>
        </w:rPr>
      </w:pPr>
      <w:r w:rsidRPr="00C673D2">
        <w:rPr>
          <w:rFonts w:ascii="Times New Roman" w:eastAsia="Times New Roman" w:hAnsi="Times New Roman" w:cs="Times New Roman"/>
          <w:b/>
          <w:bCs/>
          <w:noProof/>
          <w:lang w:val="en-GB"/>
        </w:rPr>
        <w:t>Omvoh</w:t>
      </w:r>
      <w:r w:rsidRPr="00C673D2">
        <w:rPr>
          <w:rFonts w:ascii="Times New Roman" w:eastAsia="Times New Roman" w:hAnsi="Times New Roman" w:cs="Times New Roman"/>
          <w:b/>
          <w:bCs/>
          <w:noProof/>
        </w:rPr>
        <w:t xml:space="preserve"> 100</w:t>
      </w:r>
      <w:r w:rsidR="001E1956">
        <w:rPr>
          <w:rFonts w:ascii="Times New Roman" w:eastAsia="Times New Roman" w:hAnsi="Times New Roman" w:cs="Times New Roman"/>
          <w:b/>
          <w:bCs/>
          <w:noProof/>
        </w:rPr>
        <w:t> </w:t>
      </w:r>
      <w:r w:rsidRPr="00C673D2">
        <w:rPr>
          <w:rFonts w:ascii="Times New Roman" w:eastAsia="Times New Roman" w:hAnsi="Times New Roman" w:cs="Times New Roman"/>
          <w:b/>
          <w:bCs/>
          <w:noProof/>
          <w:lang w:val="en-GB"/>
        </w:rPr>
        <w:t>mg</w:t>
      </w:r>
      <w:r w:rsidRPr="00C673D2">
        <w:rPr>
          <w:rFonts w:ascii="Times New Roman" w:eastAsia="Times New Roman" w:hAnsi="Times New Roman" w:cs="Times New Roman"/>
          <w:b/>
          <w:bCs/>
          <w:noProof/>
        </w:rPr>
        <w:t xml:space="preserve"> инжекционен разтвор в предварително напълнена писалка</w:t>
      </w:r>
    </w:p>
    <w:p w14:paraId="08B5231E" w14:textId="77959F3F" w:rsidR="001E1956" w:rsidRPr="00F83D17" w:rsidRDefault="001E1956" w:rsidP="001E1956">
      <w:pPr>
        <w:numPr>
          <w:ilvl w:val="12"/>
          <w:numId w:val="0"/>
        </w:numPr>
        <w:tabs>
          <w:tab w:val="left" w:pos="708"/>
        </w:tabs>
        <w:spacing w:after="0" w:line="240" w:lineRule="auto"/>
        <w:jc w:val="center"/>
        <w:rPr>
          <w:rFonts w:ascii="Times New Roman" w:eastAsia="Times New Roman" w:hAnsi="Times New Roman" w:cs="Times New Roman"/>
          <w:b/>
          <w:bCs/>
          <w:noProof/>
        </w:rPr>
      </w:pPr>
      <w:r w:rsidRPr="00C673D2">
        <w:rPr>
          <w:rFonts w:ascii="Times New Roman" w:eastAsia="Times New Roman" w:hAnsi="Times New Roman" w:cs="Times New Roman"/>
          <w:b/>
          <w:bCs/>
          <w:noProof/>
          <w:lang w:val="en-GB"/>
        </w:rPr>
        <w:t>Omvoh</w:t>
      </w:r>
      <w:r w:rsidRPr="00C673D2">
        <w:rPr>
          <w:rFonts w:ascii="Times New Roman" w:eastAsia="Times New Roman" w:hAnsi="Times New Roman" w:cs="Times New Roman"/>
          <w:b/>
          <w:bCs/>
          <w:noProof/>
        </w:rPr>
        <w:t xml:space="preserve"> </w:t>
      </w:r>
      <w:r>
        <w:rPr>
          <w:rFonts w:ascii="Times New Roman" w:eastAsia="Times New Roman" w:hAnsi="Times New Roman" w:cs="Times New Roman"/>
          <w:b/>
          <w:bCs/>
          <w:noProof/>
        </w:rPr>
        <w:t>2</w:t>
      </w:r>
      <w:r w:rsidRPr="00C673D2">
        <w:rPr>
          <w:rFonts w:ascii="Times New Roman" w:eastAsia="Times New Roman" w:hAnsi="Times New Roman" w:cs="Times New Roman"/>
          <w:b/>
          <w:bCs/>
          <w:noProof/>
        </w:rPr>
        <w:t>00</w:t>
      </w:r>
      <w:r>
        <w:rPr>
          <w:rFonts w:ascii="Times New Roman" w:eastAsia="Times New Roman" w:hAnsi="Times New Roman" w:cs="Times New Roman"/>
          <w:b/>
          <w:bCs/>
          <w:noProof/>
        </w:rPr>
        <w:t> </w:t>
      </w:r>
      <w:r w:rsidRPr="00C673D2">
        <w:rPr>
          <w:rFonts w:ascii="Times New Roman" w:eastAsia="Times New Roman" w:hAnsi="Times New Roman" w:cs="Times New Roman"/>
          <w:b/>
          <w:bCs/>
          <w:noProof/>
          <w:lang w:val="en-GB"/>
        </w:rPr>
        <w:t>mg</w:t>
      </w:r>
      <w:r w:rsidRPr="00C673D2">
        <w:rPr>
          <w:rFonts w:ascii="Times New Roman" w:eastAsia="Times New Roman" w:hAnsi="Times New Roman" w:cs="Times New Roman"/>
          <w:b/>
          <w:bCs/>
          <w:noProof/>
        </w:rPr>
        <w:t xml:space="preserve"> инжекционен разтвор в предварително напълнена писалка</w:t>
      </w:r>
    </w:p>
    <w:p w14:paraId="025F167A" w14:textId="77777777" w:rsidR="001E1956" w:rsidRPr="00F83D17" w:rsidRDefault="001E1956" w:rsidP="002A11FE">
      <w:pPr>
        <w:numPr>
          <w:ilvl w:val="12"/>
          <w:numId w:val="0"/>
        </w:numPr>
        <w:tabs>
          <w:tab w:val="left" w:pos="708"/>
        </w:tabs>
        <w:spacing w:after="0" w:line="240" w:lineRule="auto"/>
        <w:jc w:val="center"/>
        <w:rPr>
          <w:rFonts w:ascii="Times New Roman" w:eastAsia="Times New Roman" w:hAnsi="Times New Roman" w:cs="Times New Roman"/>
          <w:b/>
          <w:bCs/>
          <w:noProof/>
        </w:rPr>
      </w:pPr>
    </w:p>
    <w:p w14:paraId="5DF2BEA2" w14:textId="77777777" w:rsidR="002A11FE" w:rsidRPr="00F83D17" w:rsidRDefault="002A11FE" w:rsidP="002A11FE">
      <w:pPr>
        <w:numPr>
          <w:ilvl w:val="12"/>
          <w:numId w:val="0"/>
        </w:numPr>
        <w:tabs>
          <w:tab w:val="left" w:pos="708"/>
        </w:tabs>
        <w:spacing w:after="0" w:line="240" w:lineRule="auto"/>
        <w:jc w:val="center"/>
        <w:rPr>
          <w:rFonts w:ascii="Times New Roman" w:eastAsia="Times New Roman" w:hAnsi="Times New Roman" w:cs="Times New Roman"/>
          <w:noProof/>
        </w:rPr>
      </w:pPr>
      <w:r w:rsidRPr="00F83D17">
        <w:rPr>
          <w:rFonts w:ascii="Times New Roman" w:eastAsia="Times New Roman" w:hAnsi="Times New Roman" w:cs="Times New Roman"/>
          <w:noProof/>
        </w:rPr>
        <w:t>мирикизумаб (</w:t>
      </w:r>
      <w:r w:rsidRPr="00F83D17">
        <w:rPr>
          <w:rFonts w:ascii="Times New Roman" w:eastAsia="Times New Roman" w:hAnsi="Times New Roman" w:cs="Times New Roman"/>
          <w:noProof/>
          <w:lang w:val="en-GB"/>
        </w:rPr>
        <w:t>mirikizumab</w:t>
      </w:r>
      <w:r w:rsidRPr="00F83D17">
        <w:rPr>
          <w:rFonts w:ascii="Times New Roman" w:eastAsia="Times New Roman" w:hAnsi="Times New Roman" w:cs="Times New Roman"/>
          <w:noProof/>
        </w:rPr>
        <w:t>)</w:t>
      </w:r>
    </w:p>
    <w:p w14:paraId="44882B43" w14:textId="77777777" w:rsidR="002A11FE" w:rsidRPr="00F83D17" w:rsidRDefault="002A11FE" w:rsidP="002A11FE">
      <w:pPr>
        <w:numPr>
          <w:ilvl w:val="12"/>
          <w:numId w:val="0"/>
        </w:numPr>
        <w:tabs>
          <w:tab w:val="left" w:pos="708"/>
        </w:tabs>
        <w:spacing w:after="0" w:line="240" w:lineRule="auto"/>
        <w:jc w:val="center"/>
        <w:rPr>
          <w:rFonts w:ascii="Times New Roman" w:eastAsia="Times New Roman" w:hAnsi="Times New Roman" w:cs="Times New Roman"/>
          <w:b/>
          <w:bCs/>
          <w:noProof/>
        </w:rPr>
      </w:pPr>
    </w:p>
    <w:p w14:paraId="36F07E16" w14:textId="77777777" w:rsidR="002A11FE" w:rsidRPr="00F83D17" w:rsidRDefault="002A11FE" w:rsidP="002A11FE">
      <w:pPr>
        <w:tabs>
          <w:tab w:val="left" w:pos="708"/>
        </w:tabs>
        <w:spacing w:after="0" w:line="240" w:lineRule="auto"/>
        <w:rPr>
          <w:rFonts w:ascii="Times New Roman" w:eastAsia="Times New Roman" w:hAnsi="Times New Roman" w:cs="Times New Roman"/>
          <w:noProof/>
          <w:lang w:val="en-GB"/>
        </w:rPr>
      </w:pPr>
    </w:p>
    <w:p w14:paraId="4321D62D" w14:textId="479F9C42" w:rsidR="002A11FE" w:rsidRPr="00F83D17" w:rsidRDefault="002A11FE" w:rsidP="001B58EA">
      <w:pPr>
        <w:numPr>
          <w:ilvl w:val="0"/>
          <w:numId w:val="15"/>
        </w:numPr>
        <w:tabs>
          <w:tab w:val="clear" w:pos="644"/>
          <w:tab w:val="left" w:pos="567"/>
        </w:tabs>
        <w:spacing w:after="0" w:line="240" w:lineRule="auto"/>
        <w:ind w:left="0" w:firstLine="0"/>
        <w:rPr>
          <w:rFonts w:ascii="Times New Roman" w:eastAsia="Times New Roman" w:hAnsi="Times New Roman" w:cs="Times New Roman"/>
        </w:rPr>
      </w:pPr>
      <w:r w:rsidRPr="00F83D17">
        <w:rPr>
          <w:rFonts w:ascii="Times New Roman" w:eastAsia="Times New Roman" w:hAnsi="Times New Roman" w:cs="Times New Roman"/>
        </w:rPr>
        <w:t xml:space="preserve">Този </w:t>
      </w:r>
      <w:r w:rsidRPr="00F83D17">
        <w:rPr>
          <w:rFonts w:ascii="Times New Roman" w:eastAsia="Times New Roman" w:hAnsi="Times New Roman" w:cs="Times New Roman"/>
          <w:noProof/>
        </w:rPr>
        <w:t>лекарствен продукт подлежи на допълнително наблюдение.</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Това ще позволи бързото установяване на нова информация относно безопасността.</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Можете да дадете своя принос като съобщите всяка нежелана реакция, която сте получили.</w:t>
      </w:r>
      <w:r w:rsidRPr="00F83D17">
        <w:rPr>
          <w:rFonts w:ascii="Times New Roman" w:eastAsia="Times New Roman" w:hAnsi="Times New Roman" w:cs="Times New Roman"/>
        </w:rPr>
        <w:t xml:space="preserve"> </w:t>
      </w:r>
      <w:r w:rsidRPr="00F83D17">
        <w:rPr>
          <w:rFonts w:ascii="Times New Roman" w:eastAsia="Times New Roman" w:hAnsi="Times New Roman" w:cs="Times New Roman"/>
          <w:noProof/>
        </w:rPr>
        <w:t>За начина на съобщаване на нежелани реакции вижте края на точка 4</w:t>
      </w:r>
      <w:r w:rsidR="001B58EA">
        <w:rPr>
          <w:rFonts w:ascii="Times New Roman" w:eastAsia="Times New Roman" w:hAnsi="Times New Roman" w:cs="Times New Roman"/>
          <w:noProof/>
        </w:rPr>
        <w:t>.</w:t>
      </w:r>
    </w:p>
    <w:p w14:paraId="0422616E" w14:textId="77777777" w:rsidR="002A11FE" w:rsidRPr="00F83D17" w:rsidRDefault="002A11FE" w:rsidP="002A11FE">
      <w:pPr>
        <w:tabs>
          <w:tab w:val="left" w:pos="567"/>
        </w:tabs>
        <w:spacing w:after="0" w:line="240" w:lineRule="auto"/>
        <w:ind w:left="720"/>
        <w:contextualSpacing/>
        <w:rPr>
          <w:rFonts w:ascii="Times New Roman" w:eastAsia="Times New Roman" w:hAnsi="Times New Roman" w:cs="Times New Roman"/>
          <w:b/>
          <w:noProof/>
        </w:rPr>
      </w:pPr>
    </w:p>
    <w:p w14:paraId="36006DB6" w14:textId="77777777" w:rsidR="002A11FE" w:rsidRPr="00F83D17" w:rsidRDefault="002A11FE" w:rsidP="002A11FE">
      <w:pPr>
        <w:tabs>
          <w:tab w:val="left" w:pos="708"/>
        </w:tabs>
        <w:suppressAutoHyphens/>
        <w:spacing w:after="0" w:line="240" w:lineRule="auto"/>
        <w:rPr>
          <w:rFonts w:ascii="Times New Roman" w:eastAsia="Times New Roman" w:hAnsi="Times New Roman" w:cs="Times New Roman"/>
          <w:noProof/>
        </w:rPr>
      </w:pPr>
      <w:r w:rsidRPr="00F83D17">
        <w:rPr>
          <w:rFonts w:ascii="Times New Roman" w:eastAsia="Times New Roman" w:hAnsi="Times New Roman" w:cs="Times New Roman"/>
          <w:b/>
          <w:noProof/>
        </w:rPr>
        <w:t>Прочетете внимателно цялата тази листовка, преди да започнете да използвате това лекарство, тъй като тя съдържа важна за Вас информация.</w:t>
      </w:r>
    </w:p>
    <w:p w14:paraId="497DB429" w14:textId="77777777" w:rsidR="002A11FE" w:rsidRPr="00F83D17" w:rsidRDefault="002A11FE" w:rsidP="002A11FE">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F83D17">
        <w:rPr>
          <w:rFonts w:ascii="Times New Roman" w:eastAsia="Times New Roman" w:hAnsi="Times New Roman" w:cs="Times New Roman"/>
        </w:rPr>
        <w:t>Запазете тази листовка. Може да ви се наложи да я прочетете отново.</w:t>
      </w:r>
    </w:p>
    <w:p w14:paraId="767568F3" w14:textId="77777777" w:rsidR="002A11FE" w:rsidRPr="00F83D17" w:rsidRDefault="002A11FE" w:rsidP="002A11FE">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F83D17">
        <w:rPr>
          <w:rFonts w:ascii="Times New Roman" w:eastAsia="Times New Roman" w:hAnsi="Times New Roman" w:cs="Times New Roman"/>
        </w:rPr>
        <w:t>Ако имате някакви допълнителни въпроси, попитайте Вашия лекар, фармацевт или медицинска сестра.</w:t>
      </w:r>
    </w:p>
    <w:p w14:paraId="11482D3D" w14:textId="77777777" w:rsidR="002A11FE" w:rsidRPr="00F83D17" w:rsidRDefault="002A11FE" w:rsidP="002A11FE">
      <w:pPr>
        <w:numPr>
          <w:ilvl w:val="0"/>
          <w:numId w:val="4"/>
        </w:numPr>
        <w:tabs>
          <w:tab w:val="left" w:pos="567"/>
          <w:tab w:val="left" w:pos="708"/>
        </w:tabs>
        <w:spacing w:after="0" w:line="240" w:lineRule="auto"/>
        <w:ind w:left="567" w:hanging="567"/>
        <w:rPr>
          <w:rFonts w:ascii="Times New Roman" w:eastAsia="Times New Roman" w:hAnsi="Times New Roman" w:cs="Times New Roman"/>
        </w:rPr>
      </w:pPr>
      <w:r w:rsidRPr="00F83D17">
        <w:rPr>
          <w:rFonts w:ascii="Times New Roman" w:eastAsia="Times New Roman" w:hAnsi="Times New Roman" w:cs="Times New Roman"/>
        </w:rPr>
        <w:t>Това лекарство е предписано лично на Вас. Не го преотстъпвайте на други хора. То може да им навреди, дори ако признаците на заболяването им са същите като Вашите.</w:t>
      </w:r>
    </w:p>
    <w:p w14:paraId="18FC337C" w14:textId="77777777" w:rsidR="002A11FE" w:rsidRPr="00F83D17" w:rsidRDefault="002A11FE" w:rsidP="002A11FE">
      <w:pPr>
        <w:numPr>
          <w:ilvl w:val="0"/>
          <w:numId w:val="4"/>
        </w:numPr>
        <w:tabs>
          <w:tab w:val="left" w:pos="567"/>
          <w:tab w:val="left" w:pos="708"/>
        </w:tabs>
        <w:spacing w:after="0" w:line="240" w:lineRule="auto"/>
        <w:ind w:left="567" w:hanging="567"/>
        <w:rPr>
          <w:rFonts w:ascii="Times New Roman" w:eastAsia="Times New Roman" w:hAnsi="Times New Roman" w:cs="Times New Roman"/>
          <w:lang w:val="en-GB"/>
        </w:rPr>
      </w:pPr>
      <w:r w:rsidRPr="00F83D17">
        <w:rPr>
          <w:rFonts w:ascii="Times New Roman" w:eastAsia="Times New Roman" w:hAnsi="Times New Roman" w:cs="Times New Roman"/>
        </w:rPr>
        <w:t xml:space="preserve">Ако получите някакви нежелани реакции, уведомете Вашия лекар, фармацевт или медицинска сестра. Това включва всички възможни нежелани реакции, които не са изброени в тази листовка. </w:t>
      </w:r>
      <w:r w:rsidRPr="00F83D17">
        <w:rPr>
          <w:rFonts w:ascii="Times New Roman" w:eastAsia="Times New Roman" w:hAnsi="Times New Roman" w:cs="Times New Roman"/>
          <w:lang w:val="en-GB"/>
        </w:rPr>
        <w:t xml:space="preserve">Вижте </w:t>
      </w:r>
      <w:proofErr w:type="spellStart"/>
      <w:r w:rsidRPr="00F83D17">
        <w:rPr>
          <w:rFonts w:ascii="Times New Roman" w:eastAsia="Times New Roman" w:hAnsi="Times New Roman" w:cs="Times New Roman"/>
          <w:lang w:val="en-GB"/>
        </w:rPr>
        <w:t>точка</w:t>
      </w:r>
      <w:proofErr w:type="spellEnd"/>
      <w:r w:rsidRPr="00F83D17">
        <w:rPr>
          <w:rFonts w:ascii="Times New Roman" w:eastAsia="Times New Roman" w:hAnsi="Times New Roman" w:cs="Times New Roman"/>
          <w:lang w:val="en-GB"/>
        </w:rPr>
        <w:t xml:space="preserve"> 4.</w:t>
      </w:r>
    </w:p>
    <w:p w14:paraId="1E4FE9FA" w14:textId="77777777" w:rsidR="002A11FE" w:rsidRPr="00F83D17" w:rsidRDefault="002A11FE" w:rsidP="002A11FE">
      <w:pPr>
        <w:tabs>
          <w:tab w:val="left" w:pos="708"/>
        </w:tabs>
        <w:spacing w:after="0" w:line="240" w:lineRule="auto"/>
        <w:ind w:right="-2"/>
        <w:rPr>
          <w:rFonts w:ascii="Times New Roman" w:eastAsia="Times New Roman" w:hAnsi="Times New Roman" w:cs="Times New Roman"/>
          <w:noProof/>
          <w:lang w:val="en-GB"/>
        </w:rPr>
      </w:pPr>
    </w:p>
    <w:p w14:paraId="7ACFCBB2" w14:textId="77DB444C" w:rsidR="002A11FE" w:rsidRPr="0090593A" w:rsidRDefault="002A11FE" w:rsidP="002A11FE">
      <w:pPr>
        <w:keepNext/>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r w:rsidRPr="0090593A">
        <w:rPr>
          <w:rFonts w:ascii="Times New Roman" w:eastAsia="Times New Roman" w:hAnsi="Times New Roman" w:cs="Times New Roman"/>
          <w:b/>
          <w:lang w:val="ru-RU"/>
        </w:rPr>
        <w:t xml:space="preserve">Какво се съдържа </w:t>
      </w:r>
      <w:r w:rsidRPr="0090593A">
        <w:rPr>
          <w:rFonts w:ascii="Times New Roman" w:eastAsia="Times New Roman" w:hAnsi="Times New Roman" w:cs="Times New Roman"/>
          <w:b/>
          <w:noProof/>
          <w:lang w:val="ru-RU"/>
        </w:rPr>
        <w:t>в тази листовка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vault_nd_0a0a5d72-764c-4d92-a632-49d96b183a80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10C66E7E" w14:textId="77777777" w:rsidR="002A11FE" w:rsidRPr="0090593A" w:rsidRDefault="002A11FE" w:rsidP="002A11FE">
      <w:pPr>
        <w:numPr>
          <w:ilvl w:val="12"/>
          <w:numId w:val="0"/>
        </w:numPr>
        <w:tabs>
          <w:tab w:val="left" w:pos="708"/>
        </w:tabs>
        <w:spacing w:after="0" w:line="240" w:lineRule="auto"/>
        <w:ind w:right="-2"/>
        <w:outlineLvl w:val="0"/>
        <w:rPr>
          <w:rFonts w:ascii="Times New Roman" w:eastAsia="Times New Roman" w:hAnsi="Times New Roman" w:cs="Times New Roman"/>
          <w:noProof/>
          <w:lang w:val="ru-RU"/>
        </w:rPr>
      </w:pPr>
    </w:p>
    <w:p w14:paraId="278990F2" w14:textId="77777777" w:rsidR="002A11FE" w:rsidRPr="0090593A" w:rsidRDefault="002A11FE" w:rsidP="002A11FE">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1.</w:t>
      </w:r>
      <w:r w:rsidRPr="0090593A">
        <w:rPr>
          <w:rFonts w:ascii="Times New Roman" w:eastAsia="Times New Roman" w:hAnsi="Times New Roman" w:cs="Times New Roman"/>
          <w:noProof/>
          <w:lang w:val="ru-RU"/>
        </w:rPr>
        <w:tab/>
        <w:t xml:space="preserve">Какво представлява </w:t>
      </w:r>
      <w:r w:rsidRPr="00F83D17">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и за какво се използва</w:t>
      </w:r>
    </w:p>
    <w:p w14:paraId="638A5E17" w14:textId="77777777" w:rsidR="002A11FE" w:rsidRPr="0090593A" w:rsidRDefault="002A11FE" w:rsidP="002A11FE">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2.</w:t>
      </w:r>
      <w:r w:rsidRPr="0090593A">
        <w:rPr>
          <w:rFonts w:ascii="Times New Roman" w:eastAsia="Times New Roman" w:hAnsi="Times New Roman" w:cs="Times New Roman"/>
          <w:noProof/>
          <w:lang w:val="ru-RU"/>
        </w:rPr>
        <w:tab/>
        <w:t xml:space="preserve">Какво трябва да знаете, преди да </w:t>
      </w:r>
      <w:r w:rsidRPr="00F83D17">
        <w:rPr>
          <w:rFonts w:ascii="Times New Roman" w:eastAsia="Times New Roman" w:hAnsi="Times New Roman" w:cs="Times New Roman"/>
          <w:noProof/>
        </w:rPr>
        <w:t>получите</w:t>
      </w:r>
      <w:r w:rsidRPr="0090593A">
        <w:rPr>
          <w:rFonts w:ascii="Times New Roman" w:eastAsia="Times New Roman" w:hAnsi="Times New Roman" w:cs="Times New Roman"/>
          <w:noProof/>
          <w:lang w:val="ru-RU"/>
        </w:rPr>
        <w:t xml:space="preserve"> </w:t>
      </w:r>
      <w:r w:rsidRPr="00F83D17">
        <w:rPr>
          <w:rFonts w:ascii="Times New Roman" w:eastAsia="Times New Roman" w:hAnsi="Times New Roman" w:cs="Times New Roman"/>
          <w:noProof/>
          <w:lang w:val="en-GB"/>
        </w:rPr>
        <w:t>Omvoh</w:t>
      </w:r>
    </w:p>
    <w:p w14:paraId="4E4891D0" w14:textId="77777777" w:rsidR="002A11FE" w:rsidRPr="0090593A" w:rsidRDefault="002A11FE" w:rsidP="002A11FE">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3.</w:t>
      </w:r>
      <w:r w:rsidRPr="0090593A">
        <w:rPr>
          <w:rFonts w:ascii="Times New Roman" w:eastAsia="Times New Roman" w:hAnsi="Times New Roman" w:cs="Times New Roman"/>
          <w:noProof/>
          <w:lang w:val="ru-RU"/>
        </w:rPr>
        <w:tab/>
        <w:t xml:space="preserve">Как да използвате </w:t>
      </w:r>
      <w:r w:rsidRPr="00F83D17">
        <w:rPr>
          <w:rFonts w:ascii="Times New Roman" w:eastAsia="Times New Roman" w:hAnsi="Times New Roman" w:cs="Times New Roman"/>
          <w:noProof/>
          <w:lang w:val="en-GB"/>
        </w:rPr>
        <w:t>Omvoh</w:t>
      </w:r>
    </w:p>
    <w:p w14:paraId="510EC342" w14:textId="77777777" w:rsidR="002A11FE" w:rsidRPr="0090593A" w:rsidRDefault="002A11FE" w:rsidP="002A11FE">
      <w:pPr>
        <w:numPr>
          <w:ilvl w:val="12"/>
          <w:numId w:val="0"/>
        </w:num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4.</w:t>
      </w:r>
      <w:r w:rsidRPr="0090593A">
        <w:rPr>
          <w:rFonts w:ascii="Times New Roman" w:eastAsia="Times New Roman" w:hAnsi="Times New Roman" w:cs="Times New Roman"/>
          <w:noProof/>
          <w:lang w:val="ru-RU"/>
        </w:rPr>
        <w:tab/>
        <w:t>Възможни нежелани реакции</w:t>
      </w:r>
    </w:p>
    <w:p w14:paraId="3E65ADFE" w14:textId="77777777" w:rsidR="002A11FE" w:rsidRPr="0090593A" w:rsidRDefault="002A11FE" w:rsidP="002A11FE">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5.</w:t>
      </w:r>
      <w:r w:rsidRPr="0090593A">
        <w:rPr>
          <w:rFonts w:ascii="Times New Roman" w:eastAsia="Times New Roman" w:hAnsi="Times New Roman" w:cs="Times New Roman"/>
          <w:noProof/>
          <w:lang w:val="ru-RU"/>
        </w:rPr>
        <w:tab/>
        <w:t xml:space="preserve">Как да съхранявате </w:t>
      </w:r>
      <w:r w:rsidRPr="00F83D17">
        <w:rPr>
          <w:rFonts w:ascii="Times New Roman" w:eastAsia="Times New Roman" w:hAnsi="Times New Roman" w:cs="Times New Roman"/>
          <w:noProof/>
          <w:lang w:val="en-GB"/>
        </w:rPr>
        <w:t>Omvoh</w:t>
      </w:r>
    </w:p>
    <w:p w14:paraId="5DD0BC25" w14:textId="77777777" w:rsidR="002A11FE" w:rsidRPr="0090593A" w:rsidRDefault="002A11FE" w:rsidP="002A11FE">
      <w:pPr>
        <w:tabs>
          <w:tab w:val="left" w:pos="708"/>
        </w:tabs>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6.</w:t>
      </w:r>
      <w:r w:rsidRPr="0090593A">
        <w:rPr>
          <w:rFonts w:ascii="Times New Roman" w:eastAsia="Times New Roman" w:hAnsi="Times New Roman" w:cs="Times New Roman"/>
          <w:noProof/>
          <w:lang w:val="ru-RU"/>
        </w:rPr>
        <w:tab/>
        <w:t>Съдържание на опаковката и друга информация</w:t>
      </w:r>
    </w:p>
    <w:p w14:paraId="2BCEAD3C"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32D8AFD0"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3DDD904F" w14:textId="77777777" w:rsidR="002A11FE" w:rsidRPr="0090593A" w:rsidRDefault="002A11FE" w:rsidP="002A11FE">
      <w:pPr>
        <w:keepNext/>
        <w:spacing w:after="0" w:line="240" w:lineRule="auto"/>
        <w:ind w:right="-2"/>
        <w:rPr>
          <w:rFonts w:ascii="Times New Roman" w:eastAsia="Times New Roman" w:hAnsi="Times New Roman" w:cs="Times New Roman"/>
          <w:b/>
          <w:noProof/>
          <w:lang w:val="ru-RU"/>
        </w:rPr>
      </w:pPr>
      <w:r>
        <w:rPr>
          <w:rFonts w:ascii="Times New Roman" w:eastAsia="Times New Roman" w:hAnsi="Times New Roman" w:cs="Times New Roman"/>
          <w:b/>
          <w:noProof/>
          <w:lang w:val="ru-RU"/>
        </w:rPr>
        <w:t>1.</w:t>
      </w:r>
      <w:r>
        <w:rPr>
          <w:rFonts w:ascii="Times New Roman" w:eastAsia="Times New Roman" w:hAnsi="Times New Roman" w:cs="Times New Roman"/>
          <w:b/>
          <w:noProof/>
          <w:lang w:val="ru-RU"/>
        </w:rPr>
        <w:tab/>
      </w:r>
      <w:r w:rsidRPr="0090593A">
        <w:rPr>
          <w:rFonts w:ascii="Times New Roman" w:eastAsia="Times New Roman" w:hAnsi="Times New Roman" w:cs="Times New Roman"/>
          <w:b/>
          <w:noProof/>
          <w:lang w:val="ru-RU"/>
        </w:rPr>
        <w:t xml:space="preserve">Какво представлява </w:t>
      </w:r>
      <w:r w:rsidRPr="00F83D17">
        <w:rPr>
          <w:rFonts w:ascii="Times New Roman" w:eastAsia="Times New Roman" w:hAnsi="Times New Roman" w:cs="Times New Roman"/>
          <w:b/>
          <w:noProof/>
          <w:lang w:val="en-GB"/>
        </w:rPr>
        <w:t>Omvoh</w:t>
      </w:r>
      <w:r w:rsidRPr="0090593A">
        <w:rPr>
          <w:rFonts w:ascii="Times New Roman" w:eastAsia="Times New Roman" w:hAnsi="Times New Roman" w:cs="Times New Roman"/>
          <w:b/>
          <w:noProof/>
          <w:lang w:val="ru-RU"/>
        </w:rPr>
        <w:t xml:space="preserve"> и за какво се използва</w:t>
      </w:r>
    </w:p>
    <w:p w14:paraId="77F6070E" w14:textId="77777777" w:rsidR="002A11FE" w:rsidRPr="0090593A" w:rsidRDefault="002A11FE" w:rsidP="002A11FE">
      <w:pPr>
        <w:keepNext/>
        <w:tabs>
          <w:tab w:val="left" w:pos="708"/>
        </w:tabs>
        <w:spacing w:after="0" w:line="240" w:lineRule="auto"/>
        <w:rPr>
          <w:rFonts w:ascii="Times New Roman" w:eastAsia="Times New Roman" w:hAnsi="Times New Roman" w:cs="Times New Roman"/>
          <w:noProof/>
          <w:lang w:val="ru-RU"/>
        </w:rPr>
      </w:pPr>
    </w:p>
    <w:p w14:paraId="3479948E" w14:textId="77777777" w:rsidR="002A11FE" w:rsidRPr="00F83D17" w:rsidRDefault="002A11FE" w:rsidP="002A11FE">
      <w:pPr>
        <w:keepNext/>
        <w:tabs>
          <w:tab w:val="left" w:pos="567"/>
        </w:tabs>
        <w:spacing w:after="0" w:line="240" w:lineRule="auto"/>
        <w:rPr>
          <w:rFonts w:ascii="Times New Roman" w:eastAsia="TimesNewRomanPSMT" w:hAnsi="Times New Roman" w:cs="Times New Roman"/>
          <w:lang w:eastAsia="en-GB"/>
        </w:rPr>
      </w:pPr>
      <w:r w:rsidRPr="00F83D17">
        <w:rPr>
          <w:rFonts w:ascii="Times New Roman" w:eastAsia="Times New Roman" w:hAnsi="Times New Roman" w:cs="Times New Roman"/>
        </w:rPr>
        <w:t xml:space="preserve">Omvoh съдържа активното вещество мирикизумаб, моноклонално антитяло. Моноклоналните антитела са протеини, които разпознават и се свързват специфично с определени целеви протеини в организма. </w:t>
      </w:r>
      <w:proofErr w:type="spellStart"/>
      <w:r w:rsidRPr="00F83D17">
        <w:rPr>
          <w:rFonts w:ascii="Times New Roman" w:eastAsia="TimesNewRomanPSMT" w:hAnsi="Times New Roman" w:cs="Times New Roman"/>
          <w:lang w:val="en-US" w:eastAsia="en-GB"/>
        </w:rPr>
        <w:t>Omvoh</w:t>
      </w:r>
      <w:proofErr w:type="spellEnd"/>
      <w:r w:rsidRPr="00F83D17">
        <w:rPr>
          <w:rFonts w:ascii="Times New Roman" w:eastAsia="TimesNewRomanPSMT" w:hAnsi="Times New Roman" w:cs="Times New Roman"/>
          <w:lang w:eastAsia="en-GB"/>
        </w:rPr>
        <w:t xml:space="preserve"> действа, като се свързва и блокира протеин в организма, наречен </w:t>
      </w:r>
      <w:r w:rsidRPr="00F83D17">
        <w:rPr>
          <w:rFonts w:ascii="Times New Roman" w:eastAsia="TimesNewRomanPSMT" w:hAnsi="Times New Roman" w:cs="Times New Roman"/>
          <w:lang w:val="en-US" w:eastAsia="en-GB"/>
        </w:rPr>
        <w:t>IL</w:t>
      </w:r>
      <w:r w:rsidRPr="00F83D17">
        <w:rPr>
          <w:rFonts w:ascii="Times New Roman" w:eastAsia="TimesNewRomanPSMT" w:hAnsi="Times New Roman" w:cs="Times New Roman"/>
          <w:lang w:eastAsia="en-GB"/>
        </w:rPr>
        <w:t xml:space="preserve">23 </w:t>
      </w:r>
      <w:r w:rsidRPr="00F83D17">
        <w:rPr>
          <w:rFonts w:ascii="Times New Roman" w:eastAsia="TimesNewRomanPSMT" w:hAnsi="Times New Roman" w:cs="Times New Roman"/>
          <w:lang w:eastAsia="en-GB"/>
        </w:rPr>
        <w:noBreakHyphen/>
        <w:t xml:space="preserve">(интерлевкин-23), който участва във възпалението. Като блокира действието на </w:t>
      </w:r>
      <w:r w:rsidRPr="00F83D17">
        <w:rPr>
          <w:rFonts w:ascii="Times New Roman" w:eastAsia="TimesNewRomanPSMT" w:hAnsi="Times New Roman" w:cs="Times New Roman"/>
          <w:lang w:val="en-US" w:eastAsia="en-GB"/>
        </w:rPr>
        <w:t>IL</w:t>
      </w:r>
      <w:r w:rsidRPr="00F83D17">
        <w:rPr>
          <w:rFonts w:ascii="Times New Roman" w:eastAsia="TimesNewRomanPSMT" w:hAnsi="Times New Roman" w:cs="Times New Roman"/>
          <w:lang w:eastAsia="en-GB"/>
        </w:rPr>
        <w:t xml:space="preserve">-23, </w:t>
      </w:r>
      <w:proofErr w:type="spellStart"/>
      <w:r w:rsidRPr="00F83D17">
        <w:rPr>
          <w:rFonts w:ascii="Times New Roman" w:eastAsia="TimesNewRomanPSMT" w:hAnsi="Times New Roman" w:cs="Times New Roman"/>
          <w:lang w:val="en-US" w:eastAsia="en-GB"/>
        </w:rPr>
        <w:t>Omvoh</w:t>
      </w:r>
      <w:proofErr w:type="spellEnd"/>
      <w:r w:rsidRPr="00F83D17">
        <w:rPr>
          <w:rFonts w:ascii="Times New Roman" w:eastAsia="TimesNewRomanPSMT" w:hAnsi="Times New Roman" w:cs="Times New Roman"/>
          <w:lang w:eastAsia="en-GB"/>
        </w:rPr>
        <w:t xml:space="preserve"> намалява възпалението и другите симптоми, свързани с улцерозния колит.</w:t>
      </w:r>
    </w:p>
    <w:p w14:paraId="3744D7CA" w14:textId="77777777" w:rsidR="002A11FE" w:rsidRDefault="002A11FE" w:rsidP="002A11FE">
      <w:pPr>
        <w:keepNext/>
        <w:tabs>
          <w:tab w:val="left" w:pos="567"/>
        </w:tabs>
        <w:spacing w:after="0" w:line="240" w:lineRule="auto"/>
        <w:ind w:right="148"/>
        <w:rPr>
          <w:rFonts w:ascii="Times New Roman" w:eastAsia="Times New Roman" w:hAnsi="Times New Roman" w:cs="Times New Roman"/>
        </w:rPr>
      </w:pPr>
    </w:p>
    <w:p w14:paraId="6E47EDEB" w14:textId="77777777" w:rsidR="00EF52F5" w:rsidRDefault="00EF52F5" w:rsidP="00EF52F5">
      <w:pPr>
        <w:keepNext/>
        <w:tabs>
          <w:tab w:val="left" w:pos="567"/>
        </w:tabs>
        <w:spacing w:after="0" w:line="240" w:lineRule="auto"/>
        <w:ind w:right="148"/>
        <w:rPr>
          <w:rFonts w:ascii="Times New Roman" w:eastAsia="Times New Roman" w:hAnsi="Times New Roman" w:cs="Times New Roman"/>
          <w:u w:val="single"/>
        </w:rPr>
      </w:pPr>
      <w:r>
        <w:rPr>
          <w:rFonts w:ascii="Times New Roman" w:eastAsia="Times New Roman" w:hAnsi="Times New Roman" w:cs="Times New Roman"/>
          <w:u w:val="single"/>
        </w:rPr>
        <w:t>Б</w:t>
      </w:r>
      <w:r w:rsidRPr="002019F6">
        <w:rPr>
          <w:rFonts w:ascii="Times New Roman" w:eastAsia="Times New Roman" w:hAnsi="Times New Roman" w:cs="Times New Roman"/>
          <w:u w:val="single"/>
        </w:rPr>
        <w:t>олест на Crohn</w:t>
      </w:r>
    </w:p>
    <w:p w14:paraId="587F3034" w14:textId="77777777" w:rsidR="00EF52F5" w:rsidRPr="00EB4A05" w:rsidRDefault="00EF52F5" w:rsidP="00EF52F5">
      <w:pPr>
        <w:keepNext/>
        <w:tabs>
          <w:tab w:val="left" w:pos="567"/>
        </w:tabs>
        <w:spacing w:after="0" w:line="240" w:lineRule="auto"/>
        <w:ind w:right="148"/>
        <w:rPr>
          <w:rFonts w:ascii="Times New Roman" w:eastAsia="Times New Roman" w:hAnsi="Times New Roman" w:cs="Times New Roman"/>
        </w:rPr>
      </w:pPr>
    </w:p>
    <w:p w14:paraId="1A58D9D4" w14:textId="0E1312D1" w:rsidR="002A11FE" w:rsidRPr="00F83D17" w:rsidRDefault="00EF52F5" w:rsidP="00EF52F5">
      <w:pPr>
        <w:keepNext/>
        <w:tabs>
          <w:tab w:val="left" w:pos="567"/>
        </w:tabs>
        <w:spacing w:after="0" w:line="240" w:lineRule="auto"/>
        <w:rPr>
          <w:rFonts w:ascii="Times New Roman" w:eastAsia="Times New Roman" w:hAnsi="Times New Roman" w:cs="Times New Roman"/>
        </w:rPr>
      </w:pPr>
      <w:r>
        <w:rPr>
          <w:rFonts w:ascii="Times New Roman" w:eastAsia="Times New Roman" w:hAnsi="Times New Roman" w:cs="Times New Roman"/>
        </w:rPr>
        <w:t>Б</w:t>
      </w:r>
      <w:r w:rsidRPr="00814801">
        <w:rPr>
          <w:rFonts w:ascii="Times New Roman" w:eastAsia="Times New Roman" w:hAnsi="Times New Roman" w:cs="Times New Roman"/>
        </w:rPr>
        <w:t>олестта на Crohn</w:t>
      </w:r>
      <w:r w:rsidRPr="00EB4A05">
        <w:rPr>
          <w:rFonts w:ascii="Times New Roman" w:eastAsia="Times New Roman" w:hAnsi="Times New Roman" w:cs="Times New Roman"/>
        </w:rPr>
        <w:t xml:space="preserve"> е хронично възпалително заболяване на </w:t>
      </w:r>
      <w:r>
        <w:rPr>
          <w:rFonts w:ascii="Times New Roman" w:eastAsia="Times New Roman" w:hAnsi="Times New Roman" w:cs="Times New Roman"/>
        </w:rPr>
        <w:t>храносмилателния тракт</w:t>
      </w:r>
      <w:r w:rsidRPr="00EB4A05">
        <w:rPr>
          <w:rFonts w:ascii="Times New Roman" w:eastAsia="Times New Roman" w:hAnsi="Times New Roman" w:cs="Times New Roman"/>
        </w:rPr>
        <w:t xml:space="preserve">. </w:t>
      </w:r>
      <w:r w:rsidRPr="00302EFA">
        <w:rPr>
          <w:rFonts w:ascii="Times New Roman" w:eastAsia="TimesNewRoman" w:hAnsi="Times New Roman" w:cs="Times New Roman"/>
          <w:lang w:eastAsia="en-GB"/>
        </w:rPr>
        <w:t>Ако имате активна болест на Crohn, първо ще Ви бъдат дадени други лекарства. Ако не реагирате достатъчно добре или не можете да пон</w:t>
      </w:r>
      <w:r>
        <w:rPr>
          <w:rFonts w:ascii="Times New Roman" w:eastAsia="TimesNewRoman" w:hAnsi="Times New Roman" w:cs="Times New Roman"/>
          <w:lang w:eastAsia="en-GB"/>
        </w:rPr>
        <w:t>е</w:t>
      </w:r>
      <w:r w:rsidRPr="00302EFA">
        <w:rPr>
          <w:rFonts w:ascii="Times New Roman" w:eastAsia="TimesNewRoman" w:hAnsi="Times New Roman" w:cs="Times New Roman"/>
          <w:lang w:eastAsia="en-GB"/>
        </w:rPr>
        <w:t>с</w:t>
      </w:r>
      <w:r>
        <w:rPr>
          <w:rFonts w:ascii="Times New Roman" w:eastAsia="TimesNewRoman" w:hAnsi="Times New Roman" w:cs="Times New Roman"/>
          <w:lang w:eastAsia="en-GB"/>
        </w:rPr>
        <w:t>е</w:t>
      </w:r>
      <w:r w:rsidRPr="00302EFA">
        <w:rPr>
          <w:rFonts w:ascii="Times New Roman" w:eastAsia="TimesNewRoman" w:hAnsi="Times New Roman" w:cs="Times New Roman"/>
          <w:lang w:eastAsia="en-GB"/>
        </w:rPr>
        <w:t>те тези лекарства, може да Ви бъде предписан Omvoh за намаляване на признаците и симптомите на болестта на Crohn като диария, коремна болка, умора и спешни позиви за изхождане</w:t>
      </w:r>
      <w:r w:rsidR="002A11FE" w:rsidRPr="00F83D17">
        <w:rPr>
          <w:rFonts w:ascii="Times New Roman" w:eastAsia="Times New Roman" w:hAnsi="Times New Roman" w:cs="Times New Roman"/>
        </w:rPr>
        <w:t>.</w:t>
      </w:r>
    </w:p>
    <w:p w14:paraId="5DA95AAD" w14:textId="77777777" w:rsidR="002A11FE" w:rsidRPr="00F83D17" w:rsidRDefault="002A11FE" w:rsidP="002A11FE">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450895AF" w14:textId="77777777" w:rsidR="002A11FE" w:rsidRPr="00F83D17" w:rsidRDefault="002A11FE" w:rsidP="002A11FE">
      <w:pPr>
        <w:tabs>
          <w:tab w:val="left" w:pos="708"/>
        </w:tabs>
        <w:autoSpaceDE w:val="0"/>
        <w:autoSpaceDN w:val="0"/>
        <w:adjustRightInd w:val="0"/>
        <w:spacing w:after="0" w:line="240" w:lineRule="auto"/>
        <w:rPr>
          <w:rFonts w:ascii="Times New Roman" w:eastAsia="TimesNewRoman" w:hAnsi="Times New Roman" w:cs="Times New Roman"/>
          <w:lang w:eastAsia="en-GB"/>
        </w:rPr>
      </w:pPr>
    </w:p>
    <w:p w14:paraId="7563378F" w14:textId="77777777" w:rsidR="002A11FE" w:rsidRPr="00F83D17" w:rsidRDefault="002A11FE" w:rsidP="00EF52F5">
      <w:pPr>
        <w:keepNext/>
        <w:numPr>
          <w:ilvl w:val="0"/>
          <w:numId w:val="44"/>
        </w:numPr>
        <w:spacing w:after="0" w:line="240" w:lineRule="auto"/>
        <w:ind w:right="-2"/>
        <w:rPr>
          <w:rFonts w:ascii="Times New Roman" w:eastAsia="Times New Roman" w:hAnsi="Times New Roman" w:cs="Times New Roman"/>
          <w:b/>
          <w:noProof/>
        </w:rPr>
      </w:pPr>
      <w:r w:rsidRPr="00F83D17">
        <w:rPr>
          <w:rFonts w:ascii="Times New Roman" w:eastAsia="Times New Roman" w:hAnsi="Times New Roman" w:cs="Times New Roman"/>
          <w:b/>
          <w:noProof/>
        </w:rPr>
        <w:lastRenderedPageBreak/>
        <w:t xml:space="preserve">Какво трябва да знаете, преди да използвате </w:t>
      </w:r>
      <w:r w:rsidRPr="00F83D17">
        <w:rPr>
          <w:rFonts w:ascii="Times New Roman" w:eastAsia="Times New Roman" w:hAnsi="Times New Roman" w:cs="Times New Roman"/>
          <w:b/>
          <w:noProof/>
          <w:lang w:val="en-GB"/>
        </w:rPr>
        <w:t>Omvoh</w:t>
      </w:r>
    </w:p>
    <w:p w14:paraId="7A5752BF" w14:textId="77777777" w:rsidR="002A11FE" w:rsidRPr="00F83D17" w:rsidRDefault="002A11FE" w:rsidP="002A11FE">
      <w:pPr>
        <w:keepNext/>
        <w:tabs>
          <w:tab w:val="left" w:pos="708"/>
        </w:tabs>
        <w:spacing w:after="0" w:line="240" w:lineRule="auto"/>
        <w:ind w:right="-2"/>
        <w:rPr>
          <w:rFonts w:ascii="Times New Roman" w:eastAsia="Times New Roman" w:hAnsi="Times New Roman" w:cs="Times New Roman"/>
          <w:noProof/>
        </w:rPr>
      </w:pPr>
    </w:p>
    <w:p w14:paraId="030E5583" w14:textId="77B5FCE9" w:rsidR="002A11FE" w:rsidRPr="00F83D17" w:rsidRDefault="002A11FE" w:rsidP="002A11FE">
      <w:pPr>
        <w:keepNext/>
        <w:numPr>
          <w:ilvl w:val="12"/>
          <w:numId w:val="0"/>
        </w:numPr>
        <w:tabs>
          <w:tab w:val="left" w:pos="708"/>
        </w:tabs>
        <w:spacing w:after="0" w:line="240" w:lineRule="auto"/>
        <w:outlineLvl w:val="0"/>
        <w:rPr>
          <w:rFonts w:ascii="Times New Roman" w:eastAsia="Times New Roman" w:hAnsi="Times New Roman" w:cs="Times New Roman"/>
          <w:b/>
          <w:noProof/>
          <w:lang w:val="en-GB"/>
        </w:rPr>
      </w:pPr>
      <w:r w:rsidRPr="00F83D17">
        <w:rPr>
          <w:rFonts w:ascii="Times New Roman" w:eastAsia="Times New Roman" w:hAnsi="Times New Roman" w:cs="Times New Roman"/>
          <w:b/>
          <w:noProof/>
          <w:lang w:val="en-GB"/>
        </w:rPr>
        <w:t>Не използвайте Omvoh</w:t>
      </w:r>
      <w:r w:rsidR="008A283E">
        <w:rPr>
          <w:rFonts w:ascii="Times New Roman" w:eastAsia="Times New Roman" w:hAnsi="Times New Roman" w:cs="Times New Roman"/>
          <w:b/>
          <w:noProof/>
          <w:lang w:val="en-GB"/>
        </w:rPr>
        <w:fldChar w:fldCharType="begin"/>
      </w:r>
      <w:r w:rsidR="008A283E">
        <w:rPr>
          <w:rFonts w:ascii="Times New Roman" w:eastAsia="Times New Roman" w:hAnsi="Times New Roman" w:cs="Times New Roman"/>
          <w:b/>
          <w:noProof/>
          <w:lang w:val="en-GB"/>
        </w:rPr>
        <w:instrText xml:space="preserve"> DOCVARIABLE vault_nd_b4b658f6-8f7e-40e2-b689-f71536a0f0f7 \* MERGEFORMAT </w:instrText>
      </w:r>
      <w:r w:rsidR="008A283E">
        <w:rPr>
          <w:rFonts w:ascii="Times New Roman" w:eastAsia="Times New Roman" w:hAnsi="Times New Roman" w:cs="Times New Roman"/>
          <w:b/>
          <w:noProof/>
          <w:lang w:val="en-GB"/>
        </w:rPr>
        <w:fldChar w:fldCharType="separate"/>
      </w:r>
      <w:r w:rsidR="008A283E">
        <w:rPr>
          <w:rFonts w:ascii="Times New Roman" w:eastAsia="Times New Roman" w:hAnsi="Times New Roman" w:cs="Times New Roman"/>
          <w:b/>
          <w:noProof/>
          <w:lang w:val="en-GB"/>
        </w:rPr>
        <w:t xml:space="preserve"> </w:t>
      </w:r>
      <w:r w:rsidR="008A283E">
        <w:rPr>
          <w:rFonts w:ascii="Times New Roman" w:eastAsia="Times New Roman" w:hAnsi="Times New Roman" w:cs="Times New Roman"/>
          <w:b/>
          <w:noProof/>
          <w:lang w:val="en-GB"/>
        </w:rPr>
        <w:fldChar w:fldCharType="end"/>
      </w:r>
    </w:p>
    <w:p w14:paraId="57F33A43" w14:textId="77777777" w:rsidR="002A11FE" w:rsidRPr="0090593A" w:rsidRDefault="002A11FE" w:rsidP="002A11FE">
      <w:pPr>
        <w:keepNext/>
        <w:numPr>
          <w:ilvl w:val="0"/>
          <w:numId w:val="7"/>
        </w:numPr>
        <w:tabs>
          <w:tab w:val="left" w:pos="567"/>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ако сте алергични към </w:t>
      </w:r>
      <w:proofErr w:type="spellStart"/>
      <w:r w:rsidRPr="00F83D17">
        <w:rPr>
          <w:rFonts w:ascii="Times New Roman" w:eastAsia="Times New Roman" w:hAnsi="Times New Roman" w:cs="Times New Roman"/>
          <w:spacing w:val="1"/>
          <w:lang w:val="en-GB"/>
        </w:rPr>
        <w:t>mirikizumab</w:t>
      </w:r>
      <w:proofErr w:type="spellEnd"/>
      <w:r w:rsidRPr="0090593A">
        <w:rPr>
          <w:rFonts w:ascii="Times New Roman" w:eastAsia="Times New Roman" w:hAnsi="Times New Roman" w:cs="Times New Roman"/>
          <w:spacing w:val="1"/>
          <w:lang w:val="ru-RU"/>
        </w:rPr>
        <w:t xml:space="preserve"> или към някоя от останалите съставки на това лекарство (изброени в точка 6). Ако смятате, че може да сте алергични, попитайте Вашия лекар за съвет, преди да използвате </w:t>
      </w:r>
      <w:proofErr w:type="spellStart"/>
      <w:r w:rsidRPr="00F83D17">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w:t>
      </w:r>
    </w:p>
    <w:p w14:paraId="290EF49C" w14:textId="77777777" w:rsidR="002A11FE" w:rsidRPr="00887CAA" w:rsidRDefault="002A11FE" w:rsidP="002A11FE">
      <w:pPr>
        <w:numPr>
          <w:ilvl w:val="0"/>
          <w:numId w:val="7"/>
        </w:numPr>
        <w:tabs>
          <w:tab w:val="left" w:pos="567"/>
          <w:tab w:val="left" w:pos="708"/>
        </w:tabs>
        <w:spacing w:after="0" w:line="240" w:lineRule="auto"/>
        <w:ind w:left="567" w:right="-2" w:hanging="567"/>
        <w:rPr>
          <w:rFonts w:ascii="Times New Roman" w:eastAsia="Times New Roman" w:hAnsi="Times New Roman" w:cs="Times New Roman"/>
          <w:spacing w:val="1"/>
          <w:lang w:val="ru-RU"/>
        </w:rPr>
      </w:pPr>
      <w:r w:rsidRPr="00887CAA">
        <w:rPr>
          <w:rFonts w:ascii="Times New Roman" w:eastAsia="Times New Roman" w:hAnsi="Times New Roman" w:cs="Times New Roman"/>
          <w:spacing w:val="1"/>
        </w:rPr>
        <w:t>а</w:t>
      </w:r>
      <w:r w:rsidRPr="00887CAA">
        <w:rPr>
          <w:rFonts w:ascii="Times New Roman" w:eastAsia="Times New Roman" w:hAnsi="Times New Roman" w:cs="Times New Roman"/>
          <w:spacing w:val="1"/>
          <w:lang w:val="ru-RU"/>
        </w:rPr>
        <w:t xml:space="preserve">ко имате </w:t>
      </w:r>
      <w:r w:rsidRPr="00887CAA">
        <w:rPr>
          <w:rFonts w:ascii="Times New Roman" w:eastAsia="Times New Roman" w:hAnsi="Times New Roman" w:cs="Times New Roman"/>
        </w:rPr>
        <w:t>значима</w:t>
      </w:r>
      <w:r w:rsidRPr="00887CAA">
        <w:rPr>
          <w:rFonts w:ascii="Times New Roman" w:eastAsia="Times New Roman" w:hAnsi="Times New Roman" w:cs="Times New Roman"/>
          <w:lang w:val="ru-RU"/>
        </w:rPr>
        <w:t xml:space="preserve"> активн</w:t>
      </w:r>
      <w:r w:rsidRPr="00887CAA">
        <w:rPr>
          <w:rFonts w:ascii="Times New Roman" w:eastAsia="Times New Roman" w:hAnsi="Times New Roman" w:cs="Times New Roman"/>
        </w:rPr>
        <w:t>а</w:t>
      </w:r>
      <w:r w:rsidRPr="00887CAA">
        <w:rPr>
          <w:rFonts w:ascii="Times New Roman" w:eastAsia="Times New Roman" w:hAnsi="Times New Roman" w:cs="Times New Roman"/>
          <w:lang w:val="ru-RU"/>
        </w:rPr>
        <w:t xml:space="preserve"> инфекци</w:t>
      </w:r>
      <w:r w:rsidRPr="00887CAA">
        <w:rPr>
          <w:rFonts w:ascii="Times New Roman" w:eastAsia="Times New Roman" w:hAnsi="Times New Roman" w:cs="Times New Roman"/>
        </w:rPr>
        <w:t>я</w:t>
      </w:r>
      <w:r w:rsidRPr="00887CAA">
        <w:rPr>
          <w:rFonts w:ascii="Times New Roman" w:eastAsia="Times New Roman" w:hAnsi="Times New Roman" w:cs="Times New Roman"/>
          <w:lang w:val="ru-RU"/>
        </w:rPr>
        <w:t xml:space="preserve"> (активна туберкулоза).</w:t>
      </w:r>
    </w:p>
    <w:p w14:paraId="3DCACE1A" w14:textId="77777777" w:rsidR="002A11FE" w:rsidRPr="0090593A" w:rsidRDefault="002A11FE" w:rsidP="002A11FE">
      <w:pPr>
        <w:tabs>
          <w:tab w:val="left" w:pos="708"/>
        </w:tabs>
        <w:spacing w:after="0" w:line="240" w:lineRule="auto"/>
        <w:rPr>
          <w:rFonts w:ascii="Times New Roman" w:eastAsia="Times New Roman" w:hAnsi="Times New Roman" w:cs="Times New Roman"/>
          <w:noProof/>
          <w:lang w:val="ru-RU"/>
        </w:rPr>
      </w:pPr>
    </w:p>
    <w:p w14:paraId="28519596" w14:textId="77777777" w:rsidR="002A11FE" w:rsidRPr="00F83D17"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b/>
          <w:noProof/>
          <w:lang w:val="en-GB"/>
        </w:rPr>
      </w:pPr>
      <w:r w:rsidRPr="00F83D17">
        <w:rPr>
          <w:rFonts w:ascii="Times New Roman" w:eastAsia="Times New Roman" w:hAnsi="Times New Roman" w:cs="Times New Roman"/>
          <w:b/>
          <w:noProof/>
          <w:lang w:val="en-GB"/>
        </w:rPr>
        <w:t>Предупреждения и предпазни мерки</w:t>
      </w:r>
    </w:p>
    <w:p w14:paraId="5CE462AC" w14:textId="77777777" w:rsidR="002A11FE" w:rsidRPr="00F83D17" w:rsidRDefault="002A11FE" w:rsidP="002A11FE">
      <w:pPr>
        <w:keepNext/>
        <w:numPr>
          <w:ilvl w:val="0"/>
          <w:numId w:val="14"/>
        </w:numPr>
        <w:tabs>
          <w:tab w:val="left" w:pos="567"/>
        </w:tabs>
        <w:spacing w:after="0" w:line="240" w:lineRule="auto"/>
        <w:ind w:left="426"/>
        <w:rPr>
          <w:rFonts w:ascii="Times New Roman" w:eastAsia="Times New Roman" w:hAnsi="Times New Roman" w:cs="Times New Roman"/>
        </w:rPr>
      </w:pPr>
      <w:r w:rsidRPr="00F83D17">
        <w:rPr>
          <w:rFonts w:ascii="Times New Roman" w:eastAsia="Times New Roman" w:hAnsi="Times New Roman" w:cs="Times New Roman"/>
        </w:rPr>
        <w:t xml:space="preserve">Посъветвайте се с Вашия лекар или фармацевт, преди да използвате това лекарство. </w:t>
      </w:r>
    </w:p>
    <w:p w14:paraId="40AA4FC1" w14:textId="77777777" w:rsidR="002A11FE" w:rsidRPr="00F83D17" w:rsidRDefault="002A11FE" w:rsidP="002A11FE">
      <w:pPr>
        <w:keepNext/>
        <w:numPr>
          <w:ilvl w:val="0"/>
          <w:numId w:val="14"/>
        </w:numPr>
        <w:tabs>
          <w:tab w:val="left" w:pos="567"/>
        </w:tabs>
        <w:spacing w:after="0" w:line="240" w:lineRule="auto"/>
        <w:ind w:left="426"/>
        <w:rPr>
          <w:rFonts w:ascii="Times New Roman" w:eastAsia="Times New Roman" w:hAnsi="Times New Roman" w:cs="Times New Roman"/>
        </w:rPr>
      </w:pPr>
      <w:r w:rsidRPr="00F83D17">
        <w:rPr>
          <w:rFonts w:ascii="Times New Roman" w:eastAsia="Times New Roman" w:hAnsi="Times New Roman" w:cs="Times New Roman"/>
        </w:rPr>
        <w:t xml:space="preserve">Вашият лекар ще Ви прегледа преди лечението. </w:t>
      </w:r>
    </w:p>
    <w:p w14:paraId="60C26ED6" w14:textId="77777777" w:rsidR="002A11FE" w:rsidRPr="00F83D17" w:rsidRDefault="002A11FE" w:rsidP="002A11FE">
      <w:pPr>
        <w:keepNext/>
        <w:numPr>
          <w:ilvl w:val="0"/>
          <w:numId w:val="14"/>
        </w:numPr>
        <w:tabs>
          <w:tab w:val="left" w:pos="567"/>
        </w:tabs>
        <w:spacing w:after="0" w:line="240" w:lineRule="auto"/>
        <w:ind w:left="426"/>
        <w:rPr>
          <w:rFonts w:ascii="Times New Roman" w:eastAsia="Times New Roman" w:hAnsi="Times New Roman" w:cs="Times New Roman"/>
        </w:rPr>
      </w:pPr>
      <w:r w:rsidRPr="00F83D17">
        <w:rPr>
          <w:rFonts w:ascii="Times New Roman" w:eastAsia="Times New Roman" w:hAnsi="Times New Roman" w:cs="Times New Roman"/>
        </w:rPr>
        <w:t xml:space="preserve">Уверете се, че сте информирали Вашия лекар за всяко заболяване, което имате преди лечението. </w:t>
      </w:r>
    </w:p>
    <w:p w14:paraId="1E22EBC6" w14:textId="77777777" w:rsidR="002A11FE" w:rsidRPr="00F83D17" w:rsidRDefault="002A11FE" w:rsidP="002A11FE">
      <w:pPr>
        <w:tabs>
          <w:tab w:val="left" w:pos="567"/>
        </w:tabs>
        <w:spacing w:after="0" w:line="240" w:lineRule="auto"/>
        <w:rPr>
          <w:rFonts w:ascii="Times New Roman" w:eastAsia="Times New Roman" w:hAnsi="Times New Roman" w:cs="Times New Roman"/>
        </w:rPr>
      </w:pPr>
    </w:p>
    <w:p w14:paraId="3CBBD137" w14:textId="77777777" w:rsidR="002A11FE" w:rsidRPr="00F83D17" w:rsidRDefault="002A11FE" w:rsidP="002A11FE">
      <w:pPr>
        <w:tabs>
          <w:tab w:val="left" w:pos="567"/>
        </w:tabs>
        <w:spacing w:after="0" w:line="240" w:lineRule="auto"/>
        <w:rPr>
          <w:rFonts w:ascii="Times New Roman" w:eastAsia="Times New Roman" w:hAnsi="Times New Roman" w:cs="Times New Roman"/>
        </w:rPr>
      </w:pPr>
    </w:p>
    <w:p w14:paraId="0C55ECFF" w14:textId="77777777" w:rsidR="002A11FE" w:rsidRPr="00F83D17" w:rsidRDefault="002A11FE" w:rsidP="002A11FE">
      <w:pPr>
        <w:keepNext/>
        <w:tabs>
          <w:tab w:val="left" w:pos="567"/>
        </w:tabs>
        <w:spacing w:after="0" w:line="240" w:lineRule="auto"/>
        <w:ind w:right="-20"/>
        <w:rPr>
          <w:rFonts w:ascii="Times New Roman" w:eastAsia="Times New Roman" w:hAnsi="Times New Roman" w:cs="Times New Roman"/>
          <w:i/>
          <w:iCs/>
          <w:lang w:val="en-GB"/>
        </w:rPr>
      </w:pPr>
      <w:proofErr w:type="spellStart"/>
      <w:r w:rsidRPr="00F83D17">
        <w:rPr>
          <w:rFonts w:ascii="Times New Roman" w:eastAsia="Times New Roman" w:hAnsi="Times New Roman" w:cs="Times New Roman"/>
          <w:i/>
          <w:iCs/>
          <w:spacing w:val="-1"/>
          <w:lang w:val="en-GB"/>
        </w:rPr>
        <w:t>Инфекции</w:t>
      </w:r>
      <w:proofErr w:type="spellEnd"/>
    </w:p>
    <w:p w14:paraId="5771A716" w14:textId="77777777" w:rsidR="002A11FE" w:rsidRPr="00F83D17" w:rsidRDefault="002A11FE" w:rsidP="002A11FE">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proofErr w:type="spellStart"/>
      <w:r w:rsidRPr="00F83D17">
        <w:rPr>
          <w:rFonts w:ascii="Times New Roman" w:eastAsia="Times New Roman" w:hAnsi="Times New Roman" w:cs="Times New Roman"/>
          <w:spacing w:val="-1"/>
          <w:lang w:val="en-US"/>
        </w:rPr>
        <w:t>Omvoh</w:t>
      </w:r>
      <w:proofErr w:type="spellEnd"/>
      <w:r w:rsidRPr="00F83D17">
        <w:rPr>
          <w:rFonts w:ascii="Times New Roman" w:eastAsia="Times New Roman" w:hAnsi="Times New Roman" w:cs="Times New Roman"/>
          <w:spacing w:val="-1"/>
        </w:rPr>
        <w:t xml:space="preserve"> </w:t>
      </w:r>
      <w:r w:rsidRPr="00F83D17">
        <w:rPr>
          <w:rFonts w:ascii="Times New Roman" w:eastAsia="Times New Roman" w:hAnsi="Times New Roman" w:cs="Times New Roman"/>
        </w:rPr>
        <w:t xml:space="preserve">може да причини сериозни </w:t>
      </w:r>
      <w:r w:rsidRPr="00F83D17">
        <w:rPr>
          <w:rFonts w:ascii="Times New Roman" w:eastAsia="Times New Roman" w:hAnsi="Times New Roman" w:cs="Times New Roman"/>
          <w:spacing w:val="1"/>
        </w:rPr>
        <w:t>инфекции</w:t>
      </w:r>
      <w:r w:rsidRPr="00F83D17">
        <w:rPr>
          <w:rFonts w:ascii="Times New Roman" w:eastAsia="Times New Roman" w:hAnsi="Times New Roman" w:cs="Times New Roman"/>
        </w:rPr>
        <w:t xml:space="preserve">. </w:t>
      </w:r>
    </w:p>
    <w:p w14:paraId="3E23D687" w14:textId="77777777" w:rsidR="002A11FE" w:rsidRPr="00F83D17" w:rsidRDefault="002A11FE" w:rsidP="002A11FE">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F83D17">
        <w:rPr>
          <w:rFonts w:ascii="Times New Roman" w:eastAsia="Times New Roman" w:hAnsi="Times New Roman" w:cs="Times New Roman"/>
          <w:spacing w:val="-1"/>
        </w:rPr>
        <w:t>Лечението с Omvoh не трябва да започва, ако имате активна инфекция, докато инфекцията не премине.</w:t>
      </w:r>
    </w:p>
    <w:p w14:paraId="7FE9C338" w14:textId="77777777" w:rsidR="002A11FE" w:rsidRPr="00F83D17" w:rsidRDefault="002A11FE" w:rsidP="002A11FE">
      <w:pPr>
        <w:keepNext/>
        <w:numPr>
          <w:ilvl w:val="0"/>
          <w:numId w:val="9"/>
        </w:numPr>
        <w:tabs>
          <w:tab w:val="left" w:pos="567"/>
        </w:tabs>
        <w:spacing w:after="200" w:line="240" w:lineRule="auto"/>
        <w:ind w:left="426" w:right="-20"/>
        <w:contextualSpacing/>
        <w:rPr>
          <w:rFonts w:ascii="Times New Roman" w:eastAsia="Times New Roman" w:hAnsi="Times New Roman" w:cs="Times New Roman"/>
        </w:rPr>
      </w:pPr>
      <w:r w:rsidRPr="00F83D17">
        <w:rPr>
          <w:rFonts w:ascii="Times New Roman" w:eastAsia="Times New Roman" w:hAnsi="Times New Roman" w:cs="Times New Roman"/>
          <w:spacing w:val="-1"/>
        </w:rPr>
        <w:t>След започване на лечението незабавно уведомете Вашия лекар, ако имате някакви симптоми на инфекция, като например:</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2A11FE" w:rsidRPr="00F83D17" w14:paraId="397A4F82" w14:textId="77777777" w:rsidTr="003B5968">
        <w:trPr>
          <w:trHeight w:hRule="exact" w:val="340"/>
        </w:trPr>
        <w:tc>
          <w:tcPr>
            <w:tcW w:w="3375" w:type="dxa"/>
            <w:hideMark/>
          </w:tcPr>
          <w:p w14:paraId="45F334CD" w14:textId="77777777" w:rsidR="002A11FE" w:rsidRPr="00F83D17" w:rsidRDefault="002A11FE" w:rsidP="003B5968">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треска</w:t>
            </w:r>
            <w:proofErr w:type="spellEnd"/>
          </w:p>
        </w:tc>
        <w:tc>
          <w:tcPr>
            <w:tcW w:w="3260" w:type="dxa"/>
            <w:hideMark/>
          </w:tcPr>
          <w:p w14:paraId="1E3D873F" w14:textId="77777777" w:rsidR="002A11FE" w:rsidRPr="00F83D17" w:rsidRDefault="002A11FE" w:rsidP="003B5968">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недостиг</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на</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въздух</w:t>
            </w:r>
            <w:proofErr w:type="spellEnd"/>
          </w:p>
        </w:tc>
      </w:tr>
      <w:tr w:rsidR="002A11FE" w:rsidRPr="00F83D17" w14:paraId="571A3767" w14:textId="77777777" w:rsidTr="003B5968">
        <w:trPr>
          <w:trHeight w:hRule="exact" w:val="340"/>
        </w:trPr>
        <w:tc>
          <w:tcPr>
            <w:tcW w:w="3375" w:type="dxa"/>
            <w:hideMark/>
          </w:tcPr>
          <w:p w14:paraId="2448FCFA" w14:textId="77777777" w:rsidR="002A11FE" w:rsidRPr="00F83D17" w:rsidRDefault="002A11FE" w:rsidP="003B5968">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втрисане</w:t>
            </w:r>
            <w:proofErr w:type="spellEnd"/>
          </w:p>
        </w:tc>
        <w:tc>
          <w:tcPr>
            <w:tcW w:w="3260" w:type="dxa"/>
            <w:hideMark/>
          </w:tcPr>
          <w:p w14:paraId="1F1DD8FD" w14:textId="77777777" w:rsidR="002A11FE" w:rsidRPr="00F83D17" w:rsidRDefault="002A11FE" w:rsidP="003B5968">
            <w:pPr>
              <w:keepNext/>
              <w:numPr>
                <w:ilvl w:val="1"/>
                <w:numId w:val="9"/>
              </w:numPr>
              <w:tabs>
                <w:tab w:val="left" w:pos="567"/>
              </w:tabs>
              <w:spacing w:after="200"/>
              <w:ind w:left="453"/>
              <w:contextualSpacing/>
              <w:rPr>
                <w:rFonts w:ascii="Times New Roman" w:eastAsia="Times New Roman" w:hAnsi="Times New Roman"/>
                <w:sz w:val="22"/>
                <w:szCs w:val="22"/>
              </w:rPr>
            </w:pPr>
            <w:r w:rsidRPr="00F83D17">
              <w:rPr>
                <w:rFonts w:ascii="Times New Roman" w:eastAsia="Times New Roman" w:hAnsi="Times New Roman"/>
                <w:sz w:val="22"/>
                <w:szCs w:val="22"/>
                <w:lang w:val="bg-BG"/>
              </w:rPr>
              <w:t>секрет от</w:t>
            </w:r>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нос</w:t>
            </w:r>
            <w:proofErr w:type="spellEnd"/>
            <w:r w:rsidRPr="00F83D17">
              <w:rPr>
                <w:rFonts w:ascii="Times New Roman" w:eastAsia="Times New Roman" w:hAnsi="Times New Roman"/>
                <w:sz w:val="22"/>
                <w:szCs w:val="22"/>
                <w:lang w:val="bg-BG"/>
              </w:rPr>
              <w:t>а</w:t>
            </w:r>
          </w:p>
        </w:tc>
      </w:tr>
      <w:tr w:rsidR="002A11FE" w:rsidRPr="00F83D17" w14:paraId="08543A98" w14:textId="77777777" w:rsidTr="003B5968">
        <w:trPr>
          <w:trHeight w:hRule="exact" w:val="340"/>
        </w:trPr>
        <w:tc>
          <w:tcPr>
            <w:tcW w:w="3375" w:type="dxa"/>
            <w:hideMark/>
          </w:tcPr>
          <w:p w14:paraId="23CC4DED" w14:textId="77777777" w:rsidR="002A11FE" w:rsidRPr="00F83D17" w:rsidRDefault="002A11FE" w:rsidP="003B5968">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мускулни</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болки</w:t>
            </w:r>
            <w:proofErr w:type="spellEnd"/>
          </w:p>
        </w:tc>
        <w:tc>
          <w:tcPr>
            <w:tcW w:w="3260" w:type="dxa"/>
            <w:hideMark/>
          </w:tcPr>
          <w:p w14:paraId="6FD638F6" w14:textId="77777777" w:rsidR="002A11FE" w:rsidRPr="00F83D17" w:rsidRDefault="002A11FE" w:rsidP="003B5968">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възпалено</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гърло</w:t>
            </w:r>
            <w:proofErr w:type="spellEnd"/>
          </w:p>
        </w:tc>
      </w:tr>
      <w:tr w:rsidR="002A11FE" w:rsidRPr="00F83D17" w14:paraId="028828D3" w14:textId="77777777" w:rsidTr="003B5968">
        <w:trPr>
          <w:trHeight w:hRule="exact" w:val="340"/>
        </w:trPr>
        <w:tc>
          <w:tcPr>
            <w:tcW w:w="3375" w:type="dxa"/>
            <w:hideMark/>
          </w:tcPr>
          <w:p w14:paraId="22588B33" w14:textId="77777777" w:rsidR="002A11FE" w:rsidRPr="00F83D17" w:rsidRDefault="002A11FE" w:rsidP="003B5968">
            <w:pPr>
              <w:keepNext/>
              <w:numPr>
                <w:ilvl w:val="1"/>
                <w:numId w:val="9"/>
              </w:numPr>
              <w:tabs>
                <w:tab w:val="left" w:pos="567"/>
              </w:tabs>
              <w:spacing w:after="200"/>
              <w:ind w:left="425"/>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кашлица</w:t>
            </w:r>
            <w:proofErr w:type="spellEnd"/>
          </w:p>
        </w:tc>
        <w:tc>
          <w:tcPr>
            <w:tcW w:w="3260" w:type="dxa"/>
            <w:hideMark/>
          </w:tcPr>
          <w:p w14:paraId="39E0DCEC" w14:textId="77777777" w:rsidR="002A11FE" w:rsidRPr="00F83D17" w:rsidRDefault="002A11FE" w:rsidP="003B5968">
            <w:pPr>
              <w:keepNext/>
              <w:numPr>
                <w:ilvl w:val="1"/>
                <w:numId w:val="9"/>
              </w:numPr>
              <w:tabs>
                <w:tab w:val="left" w:pos="567"/>
              </w:tabs>
              <w:spacing w:after="200"/>
              <w:ind w:left="453"/>
              <w:contextualSpacing/>
              <w:rPr>
                <w:rFonts w:ascii="Times New Roman" w:eastAsia="Times New Roman" w:hAnsi="Times New Roman"/>
                <w:sz w:val="22"/>
                <w:szCs w:val="22"/>
              </w:rPr>
            </w:pPr>
            <w:proofErr w:type="spellStart"/>
            <w:r w:rsidRPr="00F83D17">
              <w:rPr>
                <w:rFonts w:ascii="Times New Roman" w:eastAsia="Times New Roman" w:hAnsi="Times New Roman"/>
                <w:sz w:val="22"/>
                <w:szCs w:val="22"/>
              </w:rPr>
              <w:t>болка</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при</w:t>
            </w:r>
            <w:proofErr w:type="spellEnd"/>
            <w:r w:rsidRPr="00F83D17">
              <w:rPr>
                <w:rFonts w:ascii="Times New Roman" w:eastAsia="Times New Roman" w:hAnsi="Times New Roman"/>
                <w:sz w:val="22"/>
                <w:szCs w:val="22"/>
              </w:rPr>
              <w:t xml:space="preserve"> </w:t>
            </w:r>
            <w:proofErr w:type="spellStart"/>
            <w:r w:rsidRPr="00F83D17">
              <w:rPr>
                <w:rFonts w:ascii="Times New Roman" w:eastAsia="Times New Roman" w:hAnsi="Times New Roman"/>
                <w:sz w:val="22"/>
                <w:szCs w:val="22"/>
              </w:rPr>
              <w:t>уриниране</w:t>
            </w:r>
            <w:proofErr w:type="spellEnd"/>
          </w:p>
        </w:tc>
      </w:tr>
    </w:tbl>
    <w:p w14:paraId="3C92C706" w14:textId="77777777" w:rsidR="002A11FE" w:rsidRPr="00F83D17" w:rsidRDefault="002A11FE" w:rsidP="002A11FE">
      <w:pPr>
        <w:keepNext/>
        <w:tabs>
          <w:tab w:val="left" w:pos="567"/>
        </w:tabs>
        <w:spacing w:after="0" w:line="240" w:lineRule="auto"/>
        <w:ind w:right="-23"/>
        <w:rPr>
          <w:rFonts w:ascii="Times New Roman" w:eastAsia="Times New Roman" w:hAnsi="Times New Roman" w:cs="Times New Roman"/>
          <w:lang w:val="en-GB"/>
        </w:rPr>
      </w:pPr>
    </w:p>
    <w:p w14:paraId="65E9F6A3" w14:textId="77777777" w:rsidR="002A11FE" w:rsidRPr="00F83D17" w:rsidRDefault="002A11FE" w:rsidP="002A11FE">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F83D17">
        <w:rPr>
          <w:rFonts w:ascii="Times New Roman" w:eastAsia="Times New Roman" w:hAnsi="Times New Roman" w:cs="Times New Roman"/>
          <w:spacing w:val="-1"/>
        </w:rPr>
        <w:t xml:space="preserve">Също така кажете на Вашия лекар, ако наскоро сте били в близост до човек, който може да има туберкулоза. </w:t>
      </w:r>
    </w:p>
    <w:p w14:paraId="5BA7CAAB" w14:textId="77777777" w:rsidR="002A11FE" w:rsidRPr="00F83D17" w:rsidRDefault="002A11FE" w:rsidP="002A11FE">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F83D17">
        <w:rPr>
          <w:rFonts w:ascii="Times New Roman" w:eastAsia="Times New Roman" w:hAnsi="Times New Roman" w:cs="Times New Roman"/>
          <w:spacing w:val="-1"/>
        </w:rPr>
        <w:t xml:space="preserve">Вашият лекар ще Ви прегледа и може да Ви направи тест за туберкулоза, преди да Ви бъде приложен Omvoh. </w:t>
      </w:r>
    </w:p>
    <w:p w14:paraId="4F16DAD6" w14:textId="77777777" w:rsidR="002A11FE" w:rsidRPr="00F83D17" w:rsidRDefault="002A11FE" w:rsidP="002A11FE">
      <w:pPr>
        <w:keepNext/>
        <w:numPr>
          <w:ilvl w:val="0"/>
          <w:numId w:val="9"/>
        </w:numPr>
        <w:tabs>
          <w:tab w:val="left" w:pos="567"/>
        </w:tabs>
        <w:spacing w:after="200" w:line="240" w:lineRule="auto"/>
        <w:ind w:left="426" w:right="-20"/>
        <w:contextualSpacing/>
        <w:rPr>
          <w:rFonts w:ascii="Times New Roman" w:eastAsia="Times New Roman" w:hAnsi="Times New Roman" w:cs="Times New Roman"/>
          <w:spacing w:val="-1"/>
        </w:rPr>
      </w:pPr>
      <w:r w:rsidRPr="00F83D17">
        <w:rPr>
          <w:rFonts w:ascii="Times New Roman" w:eastAsia="Times New Roman" w:hAnsi="Times New Roman" w:cs="Times New Roman"/>
          <w:spacing w:val="-1"/>
        </w:rPr>
        <w:t>Ако Вашият лекар прецени, че сте изложени на риск от активна туберкулоза, може да Ви бъдат дадени лекарства за нейното лечение.</w:t>
      </w:r>
    </w:p>
    <w:p w14:paraId="3AD61FFB" w14:textId="77777777" w:rsidR="002A11FE" w:rsidRPr="00F83D17" w:rsidRDefault="002A11FE" w:rsidP="002A11FE">
      <w:pPr>
        <w:keepNext/>
        <w:tabs>
          <w:tab w:val="left" w:pos="567"/>
        </w:tabs>
        <w:spacing w:after="200" w:line="240" w:lineRule="auto"/>
        <w:ind w:left="426" w:right="-20"/>
        <w:contextualSpacing/>
        <w:rPr>
          <w:rFonts w:ascii="Times New Roman" w:eastAsia="Times New Roman" w:hAnsi="Times New Roman" w:cs="Times New Roman"/>
          <w:spacing w:val="-1"/>
        </w:rPr>
      </w:pPr>
    </w:p>
    <w:p w14:paraId="4395AAAA" w14:textId="77777777" w:rsidR="002A11FE" w:rsidRPr="00F83D17" w:rsidRDefault="002A11FE" w:rsidP="002A11FE">
      <w:pPr>
        <w:keepNext/>
        <w:shd w:val="clear" w:color="auto" w:fill="FFFFFF" w:themeFill="background1"/>
        <w:tabs>
          <w:tab w:val="left" w:pos="567"/>
        </w:tabs>
        <w:spacing w:after="0" w:line="240" w:lineRule="auto"/>
        <w:textAlignment w:val="baseline"/>
        <w:rPr>
          <w:rFonts w:ascii="Times New Roman" w:eastAsia="Times New Roman" w:hAnsi="Times New Roman" w:cs="Times New Roman"/>
          <w:i/>
          <w:iCs/>
          <w:color w:val="000000" w:themeColor="text1"/>
          <w:lang w:eastAsia="de-DE"/>
        </w:rPr>
      </w:pPr>
      <w:r w:rsidRPr="00F83D17">
        <w:rPr>
          <w:rFonts w:ascii="Times New Roman" w:eastAsia="Times New Roman" w:hAnsi="Times New Roman" w:cs="Times New Roman"/>
          <w:i/>
          <w:iCs/>
          <w:color w:val="000000" w:themeColor="text1"/>
          <w:lang w:eastAsia="de-DE"/>
        </w:rPr>
        <w:t>Ваксинации</w:t>
      </w:r>
    </w:p>
    <w:p w14:paraId="5FC1045D" w14:textId="77777777" w:rsidR="002A11FE" w:rsidRPr="00F83D17" w:rsidRDefault="002A11FE" w:rsidP="002A11FE">
      <w:pPr>
        <w:keepNext/>
        <w:tabs>
          <w:tab w:val="left" w:pos="708"/>
        </w:tabs>
        <w:spacing w:after="0" w:line="240" w:lineRule="auto"/>
        <w:rPr>
          <w:rFonts w:ascii="Times New Roman" w:eastAsia="Times New Roman" w:hAnsi="Times New Roman" w:cs="Times New Roman"/>
          <w:i/>
          <w:iCs/>
          <w:noProof/>
          <w:color w:val="000000" w:themeColor="text1"/>
        </w:rPr>
      </w:pPr>
      <w:r w:rsidRPr="00887CAA">
        <w:rPr>
          <w:rFonts w:ascii="Times New Roman" w:eastAsia="Times New Roman" w:hAnsi="Times New Roman" w:cs="Times New Roman"/>
        </w:rPr>
        <w:t>Вашият лекар ще провери дали се нуждаете от ваксинация преди началото на лечението</w:t>
      </w:r>
      <w:r w:rsidRPr="00F83D17">
        <w:rPr>
          <w:rFonts w:ascii="Times New Roman" w:eastAsia="Times New Roman" w:hAnsi="Times New Roman" w:cs="Times New Roman"/>
          <w:i/>
          <w:iCs/>
        </w:rPr>
        <w:t xml:space="preserve">. </w:t>
      </w:r>
      <w:r w:rsidRPr="00F83D17">
        <w:rPr>
          <w:rFonts w:ascii="Times New Roman" w:eastAsia="Times New Roman" w:hAnsi="Times New Roman" w:cs="Times New Roman"/>
          <w:noProof/>
        </w:rPr>
        <w:t xml:space="preserve">Уведомете Вашия лекар, фармацевт или медицинска сестра, </w:t>
      </w:r>
      <w:r w:rsidRPr="00F83D17">
        <w:rPr>
          <w:rFonts w:ascii="Times New Roman" w:eastAsia="Times New Roman" w:hAnsi="Times New Roman" w:cs="Times New Roman"/>
        </w:rPr>
        <w:t xml:space="preserve">ако наскоро сте имали или Ви предстои да имате ваксинация. Някои видове ваксини (живи ваксини) не трябва да се поставят, докато използвате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w:t>
      </w:r>
    </w:p>
    <w:p w14:paraId="0AD13E01" w14:textId="77777777" w:rsidR="002A11FE" w:rsidRPr="00F83D17" w:rsidRDefault="002A11FE" w:rsidP="002A11FE">
      <w:pPr>
        <w:spacing w:after="0" w:line="240" w:lineRule="auto"/>
        <w:rPr>
          <w:rFonts w:ascii="Times New Roman" w:eastAsia="Times New Roman" w:hAnsi="Times New Roman" w:cs="Times New Roman"/>
        </w:rPr>
      </w:pPr>
    </w:p>
    <w:p w14:paraId="18445427" w14:textId="77777777" w:rsidR="002A11FE" w:rsidRPr="00F83D17" w:rsidRDefault="002A11FE" w:rsidP="002A11FE">
      <w:pPr>
        <w:spacing w:after="0" w:line="240" w:lineRule="auto"/>
        <w:rPr>
          <w:rFonts w:ascii="Times New Roman" w:eastAsia="Times New Roman" w:hAnsi="Times New Roman" w:cs="Times New Roman"/>
          <w:i/>
          <w:iCs/>
          <w:color w:val="000000" w:themeColor="text1"/>
          <w:bdr w:val="none" w:sz="0" w:space="0" w:color="auto" w:frame="1"/>
          <w:lang w:val="en-CA" w:eastAsia="en-CA"/>
        </w:rPr>
      </w:pPr>
      <w:proofErr w:type="spellStart"/>
      <w:r w:rsidRPr="00F83D17">
        <w:rPr>
          <w:rFonts w:ascii="Times New Roman" w:eastAsia="Times New Roman" w:hAnsi="Times New Roman" w:cs="Times New Roman"/>
          <w:i/>
          <w:iCs/>
          <w:color w:val="000000" w:themeColor="text1"/>
          <w:bdr w:val="none" w:sz="0" w:space="0" w:color="auto" w:frame="1"/>
          <w:lang w:val="en-CA" w:eastAsia="en-CA"/>
        </w:rPr>
        <w:t>Алергични</w:t>
      </w:r>
      <w:proofErr w:type="spellEnd"/>
      <w:r w:rsidRPr="00F83D17">
        <w:rPr>
          <w:rFonts w:ascii="Times New Roman" w:eastAsia="Times New Roman" w:hAnsi="Times New Roman" w:cs="Times New Roman"/>
          <w:i/>
          <w:iCs/>
          <w:color w:val="000000" w:themeColor="text1"/>
          <w:bdr w:val="none" w:sz="0" w:space="0" w:color="auto" w:frame="1"/>
          <w:lang w:val="en-CA" w:eastAsia="en-CA"/>
        </w:rPr>
        <w:t xml:space="preserve"> </w:t>
      </w:r>
      <w:proofErr w:type="spellStart"/>
      <w:r w:rsidRPr="00F83D17">
        <w:rPr>
          <w:rFonts w:ascii="Times New Roman" w:eastAsia="Times New Roman" w:hAnsi="Times New Roman" w:cs="Times New Roman"/>
          <w:i/>
          <w:iCs/>
          <w:color w:val="000000" w:themeColor="text1"/>
          <w:bdr w:val="none" w:sz="0" w:space="0" w:color="auto" w:frame="1"/>
          <w:lang w:val="en-CA" w:eastAsia="en-CA"/>
        </w:rPr>
        <w:t>реакции</w:t>
      </w:r>
      <w:proofErr w:type="spellEnd"/>
    </w:p>
    <w:p w14:paraId="105D20F5" w14:textId="77777777" w:rsidR="002A11FE" w:rsidRPr="0090593A" w:rsidRDefault="002A11FE" w:rsidP="002A11FE">
      <w:pPr>
        <w:numPr>
          <w:ilvl w:val="0"/>
          <w:numId w:val="10"/>
        </w:numPr>
        <w:tabs>
          <w:tab w:val="left" w:pos="567"/>
        </w:tabs>
        <w:spacing w:after="0" w:line="240" w:lineRule="auto"/>
        <w:ind w:left="426"/>
        <w:rPr>
          <w:rFonts w:ascii="Times New Roman" w:eastAsia="Times New Roman" w:hAnsi="Times New Roman" w:cs="Times New Roman"/>
          <w:spacing w:val="1"/>
          <w:lang w:val="ru-RU"/>
        </w:rPr>
      </w:pPr>
      <w:proofErr w:type="spellStart"/>
      <w:r w:rsidRPr="00F83D17">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може да предизвика сериозни </w:t>
      </w:r>
      <w:r w:rsidRPr="0090593A">
        <w:rPr>
          <w:rFonts w:ascii="Times New Roman" w:eastAsia="Times New Roman" w:hAnsi="Times New Roman" w:cs="Times New Roman"/>
          <w:spacing w:val="1"/>
          <w:lang w:val="ru-RU"/>
        </w:rPr>
        <w:t>алергични реакции.</w:t>
      </w:r>
    </w:p>
    <w:p w14:paraId="5FC600BD" w14:textId="77777777" w:rsidR="002A11FE" w:rsidRPr="0090593A" w:rsidRDefault="002A11FE" w:rsidP="002A11FE">
      <w:pPr>
        <w:numPr>
          <w:ilvl w:val="0"/>
          <w:numId w:val="10"/>
        </w:numPr>
        <w:tabs>
          <w:tab w:val="left" w:pos="567"/>
        </w:tabs>
        <w:spacing w:after="0" w:line="240" w:lineRule="auto"/>
        <w:ind w:left="426"/>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 xml:space="preserve">Спрете употребата на </w:t>
      </w:r>
      <w:proofErr w:type="spellStart"/>
      <w:r w:rsidRPr="00F83D17">
        <w:rPr>
          <w:rFonts w:ascii="Times New Roman" w:eastAsia="Times New Roman" w:hAnsi="Times New Roman" w:cs="Times New Roman"/>
          <w:spacing w:val="1"/>
          <w:lang w:val="en-US"/>
        </w:rPr>
        <w:t>Omvoh</w:t>
      </w:r>
      <w:proofErr w:type="spellEnd"/>
      <w:r w:rsidRPr="0090593A">
        <w:rPr>
          <w:rFonts w:ascii="Times New Roman" w:eastAsia="Times New Roman" w:hAnsi="Times New Roman" w:cs="Times New Roman"/>
          <w:spacing w:val="1"/>
          <w:lang w:val="ru-RU"/>
        </w:rPr>
        <w:t xml:space="preserve"> и незабавно потърсете спешна медицинска помощ, ако развиете някой от следните симптоми на сериозна алергична реакция:</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2A11FE" w:rsidRPr="00F83D17" w14:paraId="27DBCDA5" w14:textId="77777777" w:rsidTr="003B5968">
        <w:tc>
          <w:tcPr>
            <w:tcW w:w="2388" w:type="dxa"/>
            <w:hideMark/>
          </w:tcPr>
          <w:p w14:paraId="4A17332B" w14:textId="77777777" w:rsidR="002A11FE" w:rsidRPr="00F83D17" w:rsidRDefault="002A11FE" w:rsidP="003B5968">
            <w:pPr>
              <w:numPr>
                <w:ilvl w:val="1"/>
                <w:numId w:val="9"/>
              </w:numPr>
              <w:tabs>
                <w:tab w:val="left" w:pos="567"/>
              </w:tabs>
              <w:ind w:left="425"/>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обрив</w:t>
            </w:r>
            <w:proofErr w:type="spellEnd"/>
          </w:p>
        </w:tc>
        <w:tc>
          <w:tcPr>
            <w:tcW w:w="4247" w:type="dxa"/>
            <w:hideMark/>
          </w:tcPr>
          <w:p w14:paraId="7712D0A9" w14:textId="77777777" w:rsidR="002A11FE" w:rsidRPr="00F83D17" w:rsidRDefault="002A11FE" w:rsidP="003B5968">
            <w:pPr>
              <w:numPr>
                <w:ilvl w:val="1"/>
                <w:numId w:val="9"/>
              </w:numPr>
              <w:tabs>
                <w:tab w:val="left" w:pos="567"/>
              </w:tabs>
              <w:ind w:left="453"/>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ниско</w:t>
            </w:r>
            <w:proofErr w:type="spellEnd"/>
            <w:r w:rsidRPr="00F83D17">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F83D17">
              <w:rPr>
                <w:rFonts w:ascii="Times New Roman" w:eastAsia="Times New Roman" w:hAnsi="Times New Roman"/>
                <w:color w:val="000000" w:themeColor="text1"/>
                <w:sz w:val="22"/>
                <w:szCs w:val="22"/>
                <w:bdr w:val="none" w:sz="0" w:space="0" w:color="auto" w:frame="1"/>
                <w:lang w:val="en-CA" w:eastAsia="en-CA"/>
              </w:rPr>
              <w:t>кръвно</w:t>
            </w:r>
            <w:proofErr w:type="spellEnd"/>
            <w:r w:rsidRPr="00F83D17">
              <w:rPr>
                <w:rFonts w:ascii="Times New Roman" w:eastAsia="Times New Roman" w:hAnsi="Times New Roman"/>
                <w:color w:val="000000" w:themeColor="text1"/>
                <w:sz w:val="22"/>
                <w:szCs w:val="22"/>
                <w:bdr w:val="none" w:sz="0" w:space="0" w:color="auto" w:frame="1"/>
                <w:lang w:val="en-CA" w:eastAsia="en-CA"/>
              </w:rPr>
              <w:t xml:space="preserve"> </w:t>
            </w:r>
            <w:proofErr w:type="spellStart"/>
            <w:r w:rsidRPr="00F83D17">
              <w:rPr>
                <w:rFonts w:ascii="Times New Roman" w:eastAsia="Times New Roman" w:hAnsi="Times New Roman"/>
                <w:color w:val="000000" w:themeColor="text1"/>
                <w:sz w:val="22"/>
                <w:szCs w:val="22"/>
                <w:bdr w:val="none" w:sz="0" w:space="0" w:color="auto" w:frame="1"/>
                <w:lang w:val="en-CA" w:eastAsia="en-CA"/>
              </w:rPr>
              <w:t>налягане</w:t>
            </w:r>
            <w:proofErr w:type="spellEnd"/>
          </w:p>
        </w:tc>
      </w:tr>
      <w:tr w:rsidR="002A11FE" w:rsidRPr="00F83D17" w14:paraId="40983DF6" w14:textId="77777777" w:rsidTr="003B5968">
        <w:tc>
          <w:tcPr>
            <w:tcW w:w="2388" w:type="dxa"/>
            <w:hideMark/>
          </w:tcPr>
          <w:p w14:paraId="366CFC4C" w14:textId="77777777" w:rsidR="002A11FE" w:rsidRPr="00F83D17" w:rsidRDefault="002A11FE" w:rsidP="003B5968">
            <w:pPr>
              <w:numPr>
                <w:ilvl w:val="1"/>
                <w:numId w:val="9"/>
              </w:numPr>
              <w:tabs>
                <w:tab w:val="left" w:pos="567"/>
              </w:tabs>
              <w:ind w:left="425"/>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припадък</w:t>
            </w:r>
            <w:proofErr w:type="spellEnd"/>
          </w:p>
        </w:tc>
        <w:tc>
          <w:tcPr>
            <w:tcW w:w="4247" w:type="dxa"/>
            <w:hideMark/>
          </w:tcPr>
          <w:p w14:paraId="0E17C2C8" w14:textId="77777777" w:rsidR="002A11FE" w:rsidRPr="0090593A" w:rsidRDefault="002A11FE" w:rsidP="003B5968">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подуване на лицето, устните, устата, езика или гърлото, затруднено дишане.</w:t>
            </w:r>
          </w:p>
        </w:tc>
      </w:tr>
      <w:tr w:rsidR="002A11FE" w:rsidRPr="00F83D17" w14:paraId="15C22ABF" w14:textId="77777777" w:rsidTr="003B5968">
        <w:tc>
          <w:tcPr>
            <w:tcW w:w="2388" w:type="dxa"/>
            <w:hideMark/>
          </w:tcPr>
          <w:p w14:paraId="2B8DCEE6" w14:textId="77777777" w:rsidR="002A11FE" w:rsidRPr="00F83D17" w:rsidRDefault="002A11FE" w:rsidP="003B5968">
            <w:pPr>
              <w:numPr>
                <w:ilvl w:val="1"/>
                <w:numId w:val="9"/>
              </w:numPr>
              <w:tabs>
                <w:tab w:val="left" w:pos="567"/>
              </w:tabs>
              <w:ind w:left="425"/>
              <w:rPr>
                <w:rFonts w:ascii="Times New Roman" w:eastAsia="Times New Roman" w:hAnsi="Times New Roman"/>
                <w:spacing w:val="1"/>
                <w:sz w:val="22"/>
                <w:szCs w:val="22"/>
                <w:lang w:val="en-US"/>
              </w:rPr>
            </w:pPr>
            <w:proofErr w:type="spellStart"/>
            <w:r w:rsidRPr="00F83D17">
              <w:rPr>
                <w:rFonts w:ascii="Times New Roman" w:eastAsia="Times New Roman" w:hAnsi="Times New Roman"/>
                <w:color w:val="000000" w:themeColor="text1"/>
                <w:sz w:val="22"/>
                <w:szCs w:val="22"/>
                <w:bdr w:val="none" w:sz="0" w:space="0" w:color="auto" w:frame="1"/>
                <w:lang w:val="en-CA" w:eastAsia="en-CA"/>
              </w:rPr>
              <w:t>замайване</w:t>
            </w:r>
            <w:proofErr w:type="spellEnd"/>
          </w:p>
        </w:tc>
        <w:tc>
          <w:tcPr>
            <w:tcW w:w="4247" w:type="dxa"/>
            <w:hideMark/>
          </w:tcPr>
          <w:p w14:paraId="7A4720CC" w14:textId="77777777" w:rsidR="002A11FE" w:rsidRPr="0090593A" w:rsidRDefault="002A11FE" w:rsidP="003B5968">
            <w:pPr>
              <w:numPr>
                <w:ilvl w:val="1"/>
                <w:numId w:val="9"/>
              </w:numPr>
              <w:tabs>
                <w:tab w:val="left" w:pos="567"/>
              </w:tabs>
              <w:ind w:left="453"/>
              <w:rPr>
                <w:rFonts w:ascii="Times New Roman" w:eastAsia="Times New Roman" w:hAnsi="Times New Roman"/>
                <w:spacing w:val="1"/>
                <w:sz w:val="22"/>
                <w:szCs w:val="22"/>
                <w:lang w:val="ru-RU"/>
              </w:rPr>
            </w:pPr>
            <w:r w:rsidRPr="0090593A">
              <w:rPr>
                <w:rFonts w:ascii="Times New Roman" w:eastAsia="Times New Roman" w:hAnsi="Times New Roman"/>
                <w:color w:val="000000" w:themeColor="text1"/>
                <w:sz w:val="22"/>
                <w:szCs w:val="22"/>
                <w:bdr w:val="none" w:sz="0" w:space="0" w:color="auto" w:frame="1"/>
                <w:lang w:val="ru-RU" w:eastAsia="en-CA"/>
              </w:rPr>
              <w:t xml:space="preserve">усещане за стягане </w:t>
            </w:r>
            <w:r w:rsidRPr="00F83D17">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гърлото или стягане </w:t>
            </w:r>
            <w:r w:rsidRPr="00F83D17">
              <w:rPr>
                <w:rFonts w:ascii="Times New Roman" w:eastAsia="Times New Roman" w:hAnsi="Times New Roman"/>
                <w:color w:val="000000" w:themeColor="text1"/>
                <w:sz w:val="22"/>
                <w:szCs w:val="22"/>
                <w:bdr w:val="none" w:sz="0" w:space="0" w:color="auto" w:frame="1"/>
                <w:lang w:val="bg-BG" w:eastAsia="en-CA"/>
              </w:rPr>
              <w:t>в</w:t>
            </w:r>
            <w:r w:rsidRPr="0090593A">
              <w:rPr>
                <w:rFonts w:ascii="Times New Roman" w:eastAsia="Times New Roman" w:hAnsi="Times New Roman"/>
                <w:color w:val="000000" w:themeColor="text1"/>
                <w:sz w:val="22"/>
                <w:szCs w:val="22"/>
                <w:bdr w:val="none" w:sz="0" w:space="0" w:color="auto" w:frame="1"/>
                <w:lang w:val="ru-RU" w:eastAsia="en-CA"/>
              </w:rPr>
              <w:t xml:space="preserve"> гърдите.</w:t>
            </w:r>
          </w:p>
        </w:tc>
      </w:tr>
    </w:tbl>
    <w:p w14:paraId="54EEA5F2" w14:textId="77777777" w:rsidR="002A11FE" w:rsidRPr="0090593A" w:rsidRDefault="002A11FE" w:rsidP="002A11FE">
      <w:pPr>
        <w:tabs>
          <w:tab w:val="left" w:pos="708"/>
        </w:tabs>
        <w:spacing w:after="0" w:line="260" w:lineRule="exact"/>
        <w:rPr>
          <w:rFonts w:ascii="Times New Roman" w:eastAsia="Times New Roman" w:hAnsi="Times New Roman" w:cs="Times New Roman"/>
          <w:lang w:val="ru-RU"/>
        </w:rPr>
      </w:pPr>
    </w:p>
    <w:p w14:paraId="62611678" w14:textId="77777777" w:rsidR="002A11FE" w:rsidRPr="0090593A" w:rsidRDefault="002A11FE" w:rsidP="002A11FE">
      <w:pPr>
        <w:tabs>
          <w:tab w:val="left" w:pos="708"/>
        </w:tabs>
        <w:spacing w:after="0" w:line="260" w:lineRule="exact"/>
        <w:rPr>
          <w:rFonts w:ascii="Times New Roman" w:eastAsia="Times New Roman" w:hAnsi="Times New Roman" w:cs="Times New Roman"/>
          <w:i/>
          <w:iCs/>
          <w:noProof/>
          <w:color w:val="000000" w:themeColor="text1"/>
          <w:u w:val="single"/>
          <w:lang w:val="ru-RU"/>
        </w:rPr>
      </w:pPr>
      <w:r w:rsidRPr="0090593A">
        <w:rPr>
          <w:rFonts w:ascii="Times New Roman" w:eastAsia="Times New Roman" w:hAnsi="Times New Roman" w:cs="Times New Roman"/>
          <w:i/>
          <w:iCs/>
          <w:noProof/>
          <w:color w:val="000000" w:themeColor="text1"/>
          <w:lang w:val="ru-RU"/>
        </w:rPr>
        <w:t>Кръвн</w:t>
      </w:r>
      <w:r w:rsidRPr="00F83D17">
        <w:rPr>
          <w:rFonts w:ascii="Times New Roman" w:eastAsia="Times New Roman" w:hAnsi="Times New Roman" w:cs="Times New Roman"/>
          <w:i/>
          <w:iCs/>
          <w:noProof/>
          <w:color w:val="000000" w:themeColor="text1"/>
        </w:rPr>
        <w:t>и</w:t>
      </w:r>
      <w:r w:rsidRPr="0090593A">
        <w:rPr>
          <w:rFonts w:ascii="Times New Roman" w:eastAsia="Times New Roman" w:hAnsi="Times New Roman" w:cs="Times New Roman"/>
          <w:i/>
          <w:iCs/>
          <w:noProof/>
          <w:color w:val="000000" w:themeColor="text1"/>
          <w:lang w:val="ru-RU"/>
        </w:rPr>
        <w:t xml:space="preserve"> </w:t>
      </w:r>
      <w:r w:rsidRPr="00F83D17">
        <w:rPr>
          <w:rFonts w:ascii="Times New Roman" w:eastAsia="Times New Roman" w:hAnsi="Times New Roman" w:cs="Times New Roman"/>
          <w:i/>
          <w:iCs/>
          <w:noProof/>
          <w:color w:val="000000" w:themeColor="text1"/>
        </w:rPr>
        <w:t>изследвания з</w:t>
      </w:r>
      <w:r w:rsidRPr="0090593A">
        <w:rPr>
          <w:rFonts w:ascii="Times New Roman" w:eastAsia="Times New Roman" w:hAnsi="Times New Roman" w:cs="Times New Roman"/>
          <w:i/>
          <w:iCs/>
          <w:noProof/>
          <w:color w:val="000000" w:themeColor="text1"/>
          <w:lang w:val="ru-RU"/>
        </w:rPr>
        <w:t xml:space="preserve">а </w:t>
      </w:r>
      <w:r w:rsidRPr="00F83D17">
        <w:rPr>
          <w:rFonts w:ascii="Times New Roman" w:eastAsia="Times New Roman" w:hAnsi="Times New Roman" w:cs="Times New Roman"/>
          <w:i/>
          <w:iCs/>
          <w:noProof/>
          <w:color w:val="000000" w:themeColor="text1"/>
        </w:rPr>
        <w:t>чернодробната функция</w:t>
      </w:r>
    </w:p>
    <w:p w14:paraId="41A7E677" w14:textId="77777777" w:rsidR="002A11FE" w:rsidRPr="0090593A" w:rsidRDefault="002A11FE" w:rsidP="002A11FE">
      <w:pPr>
        <w:tabs>
          <w:tab w:val="left" w:pos="708"/>
        </w:tabs>
        <w:spacing w:after="0" w:line="240" w:lineRule="auto"/>
        <w:rPr>
          <w:rFonts w:ascii="Times New Roman" w:hAnsi="Times New Roman" w:cs="Times New Roman"/>
          <w:color w:val="000000" w:themeColor="text1"/>
          <w:lang w:val="ru-RU"/>
        </w:rPr>
      </w:pPr>
      <w:r w:rsidRPr="0090593A">
        <w:rPr>
          <w:rFonts w:ascii="Times New Roman" w:hAnsi="Times New Roman" w:cs="Times New Roman"/>
          <w:color w:val="000000" w:themeColor="text1"/>
          <w:lang w:val="ru-RU"/>
        </w:rPr>
        <w:t xml:space="preserve">Вашият лекар ще направи кръвни изследвания преди започване и по време на лечението с </w:t>
      </w:r>
      <w:proofErr w:type="spellStart"/>
      <w:r w:rsidRPr="00F83D17">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за да провери дали черният Ви дроб функционира нормално. Ако </w:t>
      </w:r>
      <w:r w:rsidRPr="00F83D17">
        <w:rPr>
          <w:rFonts w:ascii="Times New Roman" w:hAnsi="Times New Roman" w:cs="Times New Roman"/>
          <w:color w:val="000000" w:themeColor="text1"/>
        </w:rPr>
        <w:t xml:space="preserve">има отклонение в </w:t>
      </w:r>
      <w:r w:rsidRPr="0090593A">
        <w:rPr>
          <w:rFonts w:ascii="Times New Roman" w:hAnsi="Times New Roman" w:cs="Times New Roman"/>
          <w:color w:val="000000" w:themeColor="text1"/>
          <w:lang w:val="ru-RU"/>
        </w:rPr>
        <w:t xml:space="preserve">кръвните изследвания, Вашият лекар може да прекъсне лечението с </w:t>
      </w:r>
      <w:proofErr w:type="spellStart"/>
      <w:r w:rsidRPr="00F83D17">
        <w:rPr>
          <w:rFonts w:ascii="Times New Roman" w:hAnsi="Times New Roman" w:cs="Times New Roman"/>
          <w:color w:val="000000" w:themeColor="text1"/>
          <w:lang w:val="en-US"/>
        </w:rPr>
        <w:t>Omvoh</w:t>
      </w:r>
      <w:proofErr w:type="spellEnd"/>
      <w:r w:rsidRPr="0090593A">
        <w:rPr>
          <w:rFonts w:ascii="Times New Roman" w:hAnsi="Times New Roman" w:cs="Times New Roman"/>
          <w:color w:val="000000" w:themeColor="text1"/>
          <w:lang w:val="ru-RU"/>
        </w:rPr>
        <w:t xml:space="preserve"> и да направи допълнителни изследвания на черния Ви дроб, за да определи причината.</w:t>
      </w:r>
    </w:p>
    <w:p w14:paraId="61413A25" w14:textId="77777777" w:rsidR="002A11FE" w:rsidRPr="0090593A" w:rsidRDefault="002A11FE" w:rsidP="002A11FE">
      <w:pPr>
        <w:tabs>
          <w:tab w:val="left" w:pos="708"/>
        </w:tabs>
        <w:spacing w:after="0" w:line="240" w:lineRule="auto"/>
        <w:rPr>
          <w:rFonts w:ascii="Times New Roman" w:hAnsi="Times New Roman" w:cs="Times New Roman"/>
          <w:color w:val="000000" w:themeColor="text1"/>
          <w:lang w:val="ru-RU"/>
        </w:rPr>
      </w:pPr>
    </w:p>
    <w:p w14:paraId="1E609242" w14:textId="77777777" w:rsidR="002A11FE" w:rsidRPr="0090593A" w:rsidRDefault="002A11FE" w:rsidP="002A11FE">
      <w:pPr>
        <w:keepNext/>
        <w:numPr>
          <w:ilvl w:val="12"/>
          <w:numId w:val="0"/>
        </w:numPr>
        <w:tabs>
          <w:tab w:val="left" w:pos="708"/>
        </w:tabs>
        <w:spacing w:after="0" w:line="240" w:lineRule="auto"/>
        <w:rPr>
          <w:rFonts w:ascii="Times New Roman" w:eastAsia="Times New Roman" w:hAnsi="Times New Roman" w:cs="Times New Roman"/>
          <w:b/>
          <w:bCs/>
          <w:noProof/>
          <w:lang w:val="ru-RU"/>
        </w:rPr>
      </w:pPr>
      <w:r w:rsidRPr="0090593A">
        <w:rPr>
          <w:rFonts w:ascii="Times New Roman" w:eastAsia="Times New Roman" w:hAnsi="Times New Roman" w:cs="Times New Roman"/>
          <w:b/>
          <w:bCs/>
          <w:noProof/>
          <w:lang w:val="ru-RU"/>
        </w:rPr>
        <w:t>Деца и юноши</w:t>
      </w:r>
    </w:p>
    <w:p w14:paraId="79D7A844" w14:textId="77777777" w:rsidR="002A11FE" w:rsidRPr="0090593A"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F83D17">
        <w:rPr>
          <w:rFonts w:ascii="Times New Roman" w:eastAsia="Times New Roman" w:hAnsi="Times New Roman" w:cs="Times New Roman"/>
          <w:noProof/>
          <w:lang w:val="en-GB"/>
        </w:rPr>
        <w:t>Omvoh</w:t>
      </w:r>
      <w:r w:rsidRPr="0090593A">
        <w:rPr>
          <w:rFonts w:ascii="Times New Roman" w:eastAsia="Times New Roman" w:hAnsi="Times New Roman" w:cs="Times New Roman"/>
          <w:noProof/>
          <w:lang w:val="ru-RU"/>
        </w:rPr>
        <w:t xml:space="preserve"> не се препоръчва за деца и юноши под 18 години, тъй като не е проучен в тази възрастова група.</w:t>
      </w:r>
    </w:p>
    <w:p w14:paraId="615F450B"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1EE89914" w14:textId="77777777" w:rsidR="002A11FE" w:rsidRPr="0090593A"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b/>
          <w:noProof/>
          <w:lang w:val="ru-RU"/>
        </w:rPr>
        <w:t xml:space="preserve">Други лекарства и </w:t>
      </w:r>
      <w:r w:rsidRPr="00F83D17">
        <w:rPr>
          <w:rFonts w:ascii="Times New Roman" w:eastAsia="Times New Roman" w:hAnsi="Times New Roman" w:cs="Times New Roman"/>
          <w:b/>
          <w:noProof/>
          <w:lang w:val="en-GB"/>
        </w:rPr>
        <w:t>Omvoh</w:t>
      </w:r>
    </w:p>
    <w:p w14:paraId="5C456530" w14:textId="77777777" w:rsidR="002A11FE" w:rsidRPr="0090593A"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F83D17">
        <w:rPr>
          <w:rFonts w:ascii="Times New Roman" w:eastAsia="Times New Roman" w:hAnsi="Times New Roman" w:cs="Times New Roman"/>
          <w:noProof/>
        </w:rPr>
        <w:t>Трябва да кажете на</w:t>
      </w:r>
      <w:r w:rsidRPr="0090593A">
        <w:rPr>
          <w:rFonts w:ascii="Times New Roman" w:eastAsia="Times New Roman" w:hAnsi="Times New Roman" w:cs="Times New Roman"/>
          <w:noProof/>
          <w:lang w:val="ru-RU"/>
        </w:rPr>
        <w:t xml:space="preserve"> Вашия лекар, фармацевт или медицинска сестра </w:t>
      </w:r>
    </w:p>
    <w:p w14:paraId="6D47C2DE" w14:textId="77777777" w:rsidR="002A11FE" w:rsidRPr="0090593A" w:rsidRDefault="002A11FE" w:rsidP="002A11FE">
      <w:pPr>
        <w:keepNext/>
        <w:numPr>
          <w:ilvl w:val="0"/>
          <w:numId w:val="7"/>
        </w:numPr>
        <w:tabs>
          <w:tab w:val="left" w:pos="284"/>
          <w:tab w:val="left" w:pos="708"/>
        </w:tabs>
        <w:spacing w:after="0" w:line="240" w:lineRule="auto"/>
        <w:ind w:left="567" w:right="-2" w:hanging="567"/>
        <w:rPr>
          <w:rFonts w:ascii="Times New Roman" w:eastAsia="Times New Roman" w:hAnsi="Times New Roman" w:cs="Times New Roman"/>
          <w:spacing w:val="1"/>
          <w:lang w:val="ru-RU"/>
        </w:rPr>
      </w:pPr>
      <w:r w:rsidRPr="0090593A">
        <w:rPr>
          <w:rFonts w:ascii="Times New Roman" w:eastAsia="Times New Roman" w:hAnsi="Times New Roman" w:cs="Times New Roman"/>
          <w:spacing w:val="1"/>
          <w:lang w:val="ru-RU"/>
        </w:rPr>
        <w:t>ако използвате, наскоро сте използвали или е възможно да използвате други лекарства.</w:t>
      </w:r>
    </w:p>
    <w:p w14:paraId="750BB615" w14:textId="77777777" w:rsidR="002A11FE" w:rsidRPr="00F83D17" w:rsidRDefault="002A11FE" w:rsidP="002A11FE">
      <w:pPr>
        <w:numPr>
          <w:ilvl w:val="0"/>
          <w:numId w:val="7"/>
        </w:numPr>
        <w:tabs>
          <w:tab w:val="left" w:pos="708"/>
        </w:tabs>
        <w:spacing w:after="0" w:line="240" w:lineRule="auto"/>
        <w:ind w:left="284" w:hanging="284"/>
        <w:contextualSpacing/>
        <w:rPr>
          <w:rFonts w:ascii="Times New Roman" w:eastAsia="Times New Roman" w:hAnsi="Times New Roman" w:cs="Times New Roman"/>
          <w:noProof/>
        </w:rPr>
      </w:pPr>
      <w:r w:rsidRPr="00F83D17">
        <w:rPr>
          <w:rFonts w:ascii="Times New Roman" w:eastAsia="Times New Roman" w:hAnsi="Times New Roman" w:cs="Times New Roman"/>
        </w:rPr>
        <w:t>ако наскоро сте се ваксинирали или Ви предстои да се ваксинирате. Някои видове ваксини (живи</w:t>
      </w:r>
      <w:r w:rsidRPr="00F83D17">
        <w:rPr>
          <w:rFonts w:ascii="Times New Roman" w:eastAsia="Times New Roman" w:hAnsi="Times New Roman" w:cs="Times New Roman"/>
          <w:noProof/>
        </w:rPr>
        <w:t xml:space="preserve"> </w:t>
      </w:r>
      <w:r w:rsidRPr="00F83D17">
        <w:rPr>
          <w:rFonts w:ascii="Times New Roman" w:eastAsia="Times New Roman" w:hAnsi="Times New Roman" w:cs="Times New Roman"/>
        </w:rPr>
        <w:t>ваксини) не трябва да се поставят, докато използвате Omvoh.</w:t>
      </w:r>
    </w:p>
    <w:p w14:paraId="5D553226" w14:textId="77777777" w:rsidR="002A11FE" w:rsidRPr="00F83D17" w:rsidRDefault="002A11FE" w:rsidP="002A11FE">
      <w:pPr>
        <w:tabs>
          <w:tab w:val="left" w:pos="708"/>
        </w:tabs>
        <w:spacing w:after="0" w:line="240" w:lineRule="auto"/>
        <w:ind w:right="-2"/>
        <w:rPr>
          <w:rFonts w:ascii="Times New Roman" w:eastAsia="Times New Roman" w:hAnsi="Times New Roman" w:cs="Times New Roman"/>
          <w:noProof/>
        </w:rPr>
      </w:pPr>
    </w:p>
    <w:p w14:paraId="2871B2A6" w14:textId="53CC168B" w:rsidR="002A11FE" w:rsidRPr="00F83D17" w:rsidRDefault="002A11FE" w:rsidP="002A11FE">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 xml:space="preserve">Бременност и </w:t>
      </w:r>
      <w:r w:rsidRPr="00F83D17">
        <w:rPr>
          <w:rFonts w:ascii="Times New Roman" w:eastAsia="Times New Roman" w:hAnsi="Times New Roman" w:cs="Times New Roman"/>
          <w:b/>
        </w:rPr>
        <w:t>кърмене</w:t>
      </w:r>
      <w:r w:rsidR="008A283E">
        <w:rPr>
          <w:rFonts w:ascii="Times New Roman" w:eastAsia="Times New Roman" w:hAnsi="Times New Roman" w:cs="Times New Roman"/>
          <w:b/>
        </w:rPr>
        <w:fldChar w:fldCharType="begin"/>
      </w:r>
      <w:r w:rsidR="008A283E">
        <w:rPr>
          <w:rFonts w:ascii="Times New Roman" w:eastAsia="Times New Roman" w:hAnsi="Times New Roman" w:cs="Times New Roman"/>
          <w:b/>
        </w:rPr>
        <w:instrText xml:space="preserve"> DOCVARIABLE vault_nd_cf2a30d2-5fc4-4256-aa0d-6cf9911d15fa \* MERGEFORMAT </w:instrText>
      </w:r>
      <w:r w:rsidR="008A283E">
        <w:rPr>
          <w:rFonts w:ascii="Times New Roman" w:eastAsia="Times New Roman" w:hAnsi="Times New Roman" w:cs="Times New Roman"/>
          <w:b/>
        </w:rPr>
        <w:fldChar w:fldCharType="separate"/>
      </w:r>
      <w:r w:rsidR="008A283E">
        <w:rPr>
          <w:rFonts w:ascii="Times New Roman" w:eastAsia="Times New Roman" w:hAnsi="Times New Roman" w:cs="Times New Roman"/>
          <w:b/>
        </w:rPr>
        <w:t xml:space="preserve"> </w:t>
      </w:r>
      <w:r w:rsidR="008A283E">
        <w:rPr>
          <w:rFonts w:ascii="Times New Roman" w:eastAsia="Times New Roman" w:hAnsi="Times New Roman" w:cs="Times New Roman"/>
          <w:b/>
        </w:rPr>
        <w:fldChar w:fldCharType="end"/>
      </w:r>
    </w:p>
    <w:p w14:paraId="2CDF51CA" w14:textId="77777777" w:rsidR="002A11FE" w:rsidRPr="00F83D17" w:rsidRDefault="002A11FE" w:rsidP="002A11FE">
      <w:pPr>
        <w:keepNext/>
        <w:autoSpaceDE w:val="0"/>
        <w:autoSpaceDN w:val="0"/>
        <w:adjustRightInd w:val="0"/>
        <w:spacing w:after="0" w:line="240" w:lineRule="auto"/>
        <w:rPr>
          <w:rFonts w:ascii="Times New Roman" w:eastAsia="Times New Roman" w:hAnsi="Times New Roman" w:cs="Times New Roman"/>
          <w:spacing w:val="1"/>
        </w:rPr>
      </w:pPr>
      <w:r w:rsidRPr="00F83D17">
        <w:rPr>
          <w:rFonts w:ascii="Times New Roman" w:eastAsia="Times New Roman" w:hAnsi="Times New Roman" w:cs="Times New Roman"/>
          <w:spacing w:val="1"/>
        </w:rPr>
        <w:t>Ако сте бременна или кърмите, смятате, че може да сте бременна или планирате бременност, посъветвайте се с Вашия лекарилифармацевт&gt; преди употребата на това лекарство.</w:t>
      </w:r>
    </w:p>
    <w:p w14:paraId="0E5170CD" w14:textId="77777777" w:rsidR="002A11FE" w:rsidRPr="00F83D17" w:rsidRDefault="002A11FE" w:rsidP="002A11FE">
      <w:pPr>
        <w:keepNext/>
        <w:autoSpaceDE w:val="0"/>
        <w:autoSpaceDN w:val="0"/>
        <w:adjustRightInd w:val="0"/>
        <w:spacing w:after="0" w:line="240" w:lineRule="auto"/>
        <w:rPr>
          <w:rFonts w:ascii="Times New Roman" w:eastAsia="Times New Roman" w:hAnsi="Times New Roman" w:cs="Times New Roman"/>
          <w:spacing w:val="1"/>
        </w:rPr>
      </w:pPr>
      <w:r w:rsidRPr="00F83D17">
        <w:rPr>
          <w:rFonts w:ascii="Times New Roman" w:eastAsia="Times New Roman" w:hAnsi="Times New Roman" w:cs="Times New Roman"/>
          <w:spacing w:val="1"/>
        </w:rPr>
        <w:t xml:space="preserve"> За предпочитане е да се избягва употребата на </w:t>
      </w:r>
      <w:proofErr w:type="spellStart"/>
      <w:r w:rsidRPr="00F83D17">
        <w:rPr>
          <w:rFonts w:ascii="Times New Roman" w:eastAsia="Times New Roman" w:hAnsi="Times New Roman" w:cs="Times New Roman"/>
          <w:spacing w:val="1"/>
          <w:lang w:val="en-GB"/>
        </w:rPr>
        <w:t>Omvoh</w:t>
      </w:r>
      <w:proofErr w:type="spellEnd"/>
      <w:r w:rsidRPr="00F83D17">
        <w:rPr>
          <w:rFonts w:ascii="Times New Roman" w:eastAsia="Times New Roman" w:hAnsi="Times New Roman" w:cs="Times New Roman"/>
          <w:spacing w:val="1"/>
        </w:rPr>
        <w:t xml:space="preserve"> по време на бременност. Ефектите на </w:t>
      </w:r>
      <w:proofErr w:type="spellStart"/>
      <w:r w:rsidRPr="00F83D17">
        <w:rPr>
          <w:rFonts w:ascii="Times New Roman" w:eastAsia="Times New Roman" w:hAnsi="Times New Roman" w:cs="Times New Roman"/>
          <w:spacing w:val="1"/>
          <w:lang w:val="en-GB"/>
        </w:rPr>
        <w:t>Omvoh</w:t>
      </w:r>
      <w:proofErr w:type="spellEnd"/>
      <w:r w:rsidRPr="00F83D17">
        <w:rPr>
          <w:rFonts w:ascii="Times New Roman" w:eastAsia="Times New Roman" w:hAnsi="Times New Roman" w:cs="Times New Roman"/>
          <w:spacing w:val="1"/>
        </w:rPr>
        <w:t xml:space="preserve"> при бременни жени не са известни.</w:t>
      </w:r>
    </w:p>
    <w:p w14:paraId="656127B6" w14:textId="66968F5D" w:rsidR="002A11FE" w:rsidRPr="00F83D17" w:rsidRDefault="002A11FE" w:rsidP="002A11FE">
      <w:pPr>
        <w:keepNext/>
        <w:autoSpaceDE w:val="0"/>
        <w:autoSpaceDN w:val="0"/>
        <w:adjustRightInd w:val="0"/>
        <w:spacing w:after="0" w:line="240" w:lineRule="auto"/>
        <w:rPr>
          <w:rFonts w:ascii="Times New Roman" w:eastAsia="Times New Roman" w:hAnsi="Times New Roman" w:cs="Times New Roman"/>
          <w:color w:val="000000"/>
          <w:spacing w:val="-2"/>
          <w:lang w:eastAsia="en-GB"/>
        </w:rPr>
      </w:pPr>
      <w:r w:rsidRPr="00F83D17">
        <w:rPr>
          <w:rFonts w:ascii="Times New Roman" w:eastAsia="Times New Roman" w:hAnsi="Times New Roman" w:cs="Times New Roman"/>
          <w:spacing w:val="1"/>
        </w:rPr>
        <w:t xml:space="preserve"> </w:t>
      </w:r>
      <w:r w:rsidRPr="00F83D17">
        <w:rPr>
          <w:rFonts w:ascii="Times New Roman" w:eastAsia="Times New Roman" w:hAnsi="Times New Roman" w:cs="Times New Roman"/>
          <w:color w:val="000000"/>
          <w:spacing w:val="-4"/>
          <w:lang w:eastAsia="en-GB"/>
        </w:rPr>
        <w:t xml:space="preserve">Ако сте жена с детероден потенциал, се препоръчва да избягвате забременяване и да използвате ефективна контрацепция, докато използвате </w:t>
      </w:r>
      <w:proofErr w:type="spellStart"/>
      <w:r w:rsidRPr="00F83D17">
        <w:rPr>
          <w:rFonts w:ascii="Times New Roman" w:eastAsia="Times New Roman" w:hAnsi="Times New Roman" w:cs="Times New Roman"/>
          <w:color w:val="000000"/>
          <w:spacing w:val="-4"/>
          <w:lang w:val="en-GB" w:eastAsia="en-GB"/>
        </w:rPr>
        <w:t>Omvoh</w:t>
      </w:r>
      <w:proofErr w:type="spellEnd"/>
      <w:r w:rsidRPr="00F83D17">
        <w:rPr>
          <w:rFonts w:ascii="Times New Roman" w:eastAsia="Times New Roman" w:hAnsi="Times New Roman" w:cs="Times New Roman"/>
          <w:color w:val="000000"/>
          <w:spacing w:val="-4"/>
          <w:lang w:eastAsia="en-GB"/>
        </w:rPr>
        <w:t xml:space="preserve"> и поне 10</w:t>
      </w:r>
      <w:r w:rsidR="00573E0A">
        <w:rPr>
          <w:rFonts w:ascii="Times New Roman" w:eastAsia="Times New Roman" w:hAnsi="Times New Roman" w:cs="Times New Roman"/>
          <w:color w:val="000000"/>
          <w:spacing w:val="-4"/>
          <w:lang w:eastAsia="en-GB"/>
        </w:rPr>
        <w:t> </w:t>
      </w:r>
      <w:r w:rsidRPr="00F83D17">
        <w:rPr>
          <w:rFonts w:ascii="Times New Roman" w:eastAsia="Times New Roman" w:hAnsi="Times New Roman" w:cs="Times New Roman"/>
          <w:color w:val="000000"/>
          <w:spacing w:val="-4"/>
          <w:lang w:eastAsia="en-GB"/>
        </w:rPr>
        <w:t xml:space="preserve">седмици след последната доза </w:t>
      </w:r>
      <w:proofErr w:type="spellStart"/>
      <w:r w:rsidRPr="00F83D17">
        <w:rPr>
          <w:rFonts w:ascii="Times New Roman" w:eastAsia="Times New Roman" w:hAnsi="Times New Roman" w:cs="Times New Roman"/>
          <w:color w:val="000000"/>
          <w:spacing w:val="-4"/>
          <w:lang w:val="en-GB" w:eastAsia="en-GB"/>
        </w:rPr>
        <w:t>Omvoh</w:t>
      </w:r>
      <w:proofErr w:type="spellEnd"/>
      <w:r w:rsidRPr="00F83D17">
        <w:rPr>
          <w:rFonts w:ascii="Times New Roman" w:eastAsia="Times New Roman" w:hAnsi="Times New Roman" w:cs="Times New Roman"/>
          <w:color w:val="000000"/>
          <w:spacing w:val="-4"/>
          <w:lang w:eastAsia="en-GB"/>
        </w:rPr>
        <w:t>.</w:t>
      </w:r>
    </w:p>
    <w:p w14:paraId="5B3D56A5" w14:textId="77777777" w:rsidR="002A11FE" w:rsidRPr="00F83D17" w:rsidRDefault="002A11FE" w:rsidP="002A11FE">
      <w:pPr>
        <w:numPr>
          <w:ilvl w:val="12"/>
          <w:numId w:val="0"/>
        </w:numPr>
        <w:tabs>
          <w:tab w:val="left" w:pos="708"/>
        </w:tabs>
        <w:spacing w:after="0" w:line="240" w:lineRule="auto"/>
        <w:rPr>
          <w:rFonts w:ascii="Times New Roman" w:eastAsia="Times New Roman" w:hAnsi="Times New Roman" w:cs="Times New Roman"/>
          <w:strike/>
        </w:rPr>
      </w:pPr>
    </w:p>
    <w:p w14:paraId="5B31D680" w14:textId="77777777" w:rsidR="002A11FE" w:rsidRPr="00F83D17" w:rsidRDefault="002A11FE" w:rsidP="002A11FE">
      <w:pPr>
        <w:numPr>
          <w:ilvl w:val="12"/>
          <w:numId w:val="0"/>
        </w:numPr>
        <w:tabs>
          <w:tab w:val="left" w:pos="708"/>
        </w:tabs>
        <w:spacing w:after="0" w:line="240" w:lineRule="auto"/>
        <w:rPr>
          <w:rFonts w:ascii="Times New Roman" w:eastAsia="Times New Roman" w:hAnsi="Times New Roman" w:cs="Times New Roman"/>
          <w:noProof/>
        </w:rPr>
      </w:pPr>
      <w:r w:rsidRPr="00F83D17">
        <w:rPr>
          <w:rFonts w:ascii="Times New Roman" w:eastAsia="Times New Roman" w:hAnsi="Times New Roman" w:cs="Times New Roman"/>
        </w:rPr>
        <w:t xml:space="preserve">Ако кърмите или планирате да кърмите, посъветвайте се с Вашия лекар, преди да използвате това лекарство. </w:t>
      </w:r>
    </w:p>
    <w:p w14:paraId="21FECF2F" w14:textId="77777777" w:rsidR="002A11FE" w:rsidRPr="00F83D17" w:rsidRDefault="002A11FE" w:rsidP="002A11FE">
      <w:pPr>
        <w:numPr>
          <w:ilvl w:val="12"/>
          <w:numId w:val="0"/>
        </w:numPr>
        <w:tabs>
          <w:tab w:val="left" w:pos="708"/>
        </w:tabs>
        <w:spacing w:after="0" w:line="240" w:lineRule="auto"/>
        <w:ind w:right="-2"/>
        <w:outlineLvl w:val="0"/>
        <w:rPr>
          <w:rFonts w:ascii="Times New Roman" w:eastAsia="Times New Roman" w:hAnsi="Times New Roman" w:cs="Times New Roman"/>
          <w:b/>
          <w:noProof/>
        </w:rPr>
      </w:pPr>
    </w:p>
    <w:p w14:paraId="475EFA04" w14:textId="3BD16F50" w:rsidR="002A11FE" w:rsidRPr="00F83D17" w:rsidRDefault="002A11FE" w:rsidP="002A11FE">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Шофиране и работа с машини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vault_nd_e538aa7c-52ef-4b26-94e1-af67813a96ab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21AA5148" w14:textId="77777777" w:rsidR="002A11FE" w:rsidRPr="00F83D17" w:rsidRDefault="002A11FE" w:rsidP="002A11FE">
      <w:pPr>
        <w:keepNext/>
        <w:tabs>
          <w:tab w:val="left" w:pos="567"/>
        </w:tabs>
        <w:spacing w:after="0" w:line="240" w:lineRule="auto"/>
        <w:ind w:right="-20"/>
        <w:rPr>
          <w:rFonts w:ascii="Times New Roman" w:eastAsia="Times New Roman" w:hAnsi="Times New Roman" w:cs="Times New Roman"/>
        </w:rPr>
      </w:pPr>
      <w:r w:rsidRPr="00F83D17">
        <w:rPr>
          <w:rFonts w:ascii="Times New Roman" w:eastAsia="Times New Roman" w:hAnsi="Times New Roman" w:cs="Times New Roman"/>
        </w:rPr>
        <w:t xml:space="preserve">Малко вероятно 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xml:space="preserve"> да повлияе на способността Ви да шофирате и да използвате машини.</w:t>
      </w:r>
    </w:p>
    <w:p w14:paraId="1DFD0B3A"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p>
    <w:p w14:paraId="0FA48245" w14:textId="77777777" w:rsidR="002A11FE" w:rsidRPr="00F83D17" w:rsidRDefault="002A11FE" w:rsidP="002A11FE">
      <w:pPr>
        <w:keepNext/>
        <w:tabs>
          <w:tab w:val="left" w:pos="708"/>
        </w:tabs>
        <w:spacing w:after="0" w:line="240" w:lineRule="auto"/>
        <w:rPr>
          <w:rFonts w:ascii="Times New Roman" w:eastAsia="Calibri" w:hAnsi="Times New Roman" w:cs="Times New Roman"/>
          <w:b/>
          <w:color w:val="000000"/>
          <w:lang w:eastAsia="en-GB"/>
        </w:rPr>
      </w:pPr>
      <w:proofErr w:type="spellStart"/>
      <w:r w:rsidRPr="00F83D17">
        <w:rPr>
          <w:rFonts w:ascii="Times New Roman" w:eastAsia="Calibri" w:hAnsi="Times New Roman" w:cs="Times New Roman"/>
          <w:b/>
          <w:color w:val="000000"/>
          <w:lang w:val="en-GB" w:eastAsia="en-GB"/>
        </w:rPr>
        <w:t>Omvoh</w:t>
      </w:r>
      <w:proofErr w:type="spellEnd"/>
      <w:r w:rsidRPr="00F83D17">
        <w:rPr>
          <w:rFonts w:ascii="Times New Roman" w:eastAsia="Calibri" w:hAnsi="Times New Roman" w:cs="Times New Roman"/>
          <w:b/>
          <w:color w:val="000000"/>
          <w:lang w:eastAsia="en-GB"/>
        </w:rPr>
        <w:t xml:space="preserve"> съдържа натрий</w:t>
      </w:r>
    </w:p>
    <w:p w14:paraId="35264E82" w14:textId="77777777" w:rsidR="002A11FE" w:rsidRPr="00EB4A05" w:rsidRDefault="002A11FE" w:rsidP="002A11FE">
      <w:pPr>
        <w:keepNext/>
        <w:tabs>
          <w:tab w:val="left" w:pos="708"/>
        </w:tabs>
        <w:autoSpaceDE w:val="0"/>
        <w:autoSpaceDN w:val="0"/>
        <w:adjustRightInd w:val="0"/>
        <w:spacing w:after="0" w:line="240" w:lineRule="auto"/>
        <w:rPr>
          <w:rFonts w:ascii="Times New Roman" w:eastAsia="Times New Roman" w:hAnsi="Times New Roman" w:cs="Times New Roman"/>
        </w:rPr>
      </w:pPr>
      <w:r w:rsidRPr="0079084F">
        <w:rPr>
          <w:rFonts w:ascii="Times New Roman" w:eastAsia="Times New Roman" w:hAnsi="Times New Roman" w:cs="Times New Roman"/>
          <w:noProof/>
        </w:rPr>
        <w:t>Това лекарство съдържа по-малко от 1</w:t>
      </w:r>
      <w:r>
        <w:rPr>
          <w:rFonts w:ascii="Times New Roman" w:eastAsia="Times New Roman" w:hAnsi="Times New Roman" w:cs="Times New Roman"/>
          <w:noProof/>
        </w:rPr>
        <w:t> </w:t>
      </w:r>
      <w:r w:rsidRPr="0079084F">
        <w:rPr>
          <w:rFonts w:ascii="Times New Roman" w:eastAsia="Times New Roman" w:hAnsi="Times New Roman" w:cs="Times New Roman"/>
          <w:noProof/>
        </w:rPr>
        <w:t>mmol</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натрий (23</w:t>
      </w:r>
      <w:r>
        <w:rPr>
          <w:rFonts w:ascii="Times New Roman" w:eastAsia="Times New Roman" w:hAnsi="Times New Roman" w:cs="Times New Roman"/>
          <w:noProof/>
        </w:rPr>
        <w:t> </w:t>
      </w:r>
      <w:r w:rsidRPr="0079084F">
        <w:rPr>
          <w:rFonts w:ascii="Times New Roman" w:eastAsia="Times New Roman" w:hAnsi="Times New Roman" w:cs="Times New Roman"/>
          <w:noProof/>
        </w:rPr>
        <w:t>mg) на доз</w:t>
      </w:r>
      <w:r>
        <w:rPr>
          <w:rFonts w:ascii="Times New Roman" w:eastAsia="Times New Roman" w:hAnsi="Times New Roman" w:cs="Times New Roman"/>
          <w:noProof/>
        </w:rPr>
        <w:t xml:space="preserve">а, </w:t>
      </w:r>
      <w:r w:rsidRPr="0079084F">
        <w:rPr>
          <w:rFonts w:ascii="Times New Roman" w:eastAsia="Times New Roman" w:hAnsi="Times New Roman" w:cs="Times New Roman"/>
          <w:noProof/>
        </w:rPr>
        <w:t>т.е. може да се каже, че практически не</w:t>
      </w:r>
      <w:r>
        <w:rPr>
          <w:rFonts w:ascii="Times New Roman" w:eastAsia="Times New Roman" w:hAnsi="Times New Roman" w:cs="Times New Roman"/>
          <w:noProof/>
        </w:rPr>
        <w:t xml:space="preserve"> </w:t>
      </w:r>
      <w:r w:rsidRPr="0079084F">
        <w:rPr>
          <w:rFonts w:ascii="Times New Roman" w:eastAsia="Times New Roman" w:hAnsi="Times New Roman" w:cs="Times New Roman"/>
          <w:noProof/>
        </w:rPr>
        <w:t>съдържа натрий</w:t>
      </w:r>
      <w:r w:rsidRPr="00EB4A05">
        <w:rPr>
          <w:rFonts w:ascii="Times New Roman" w:eastAsia="TimesNewRoman" w:hAnsi="Times New Roman" w:cs="Times New Roman"/>
          <w:lang w:eastAsia="en-GB"/>
        </w:rPr>
        <w:t>.</w:t>
      </w:r>
    </w:p>
    <w:p w14:paraId="199EA8F8" w14:textId="77777777" w:rsidR="002A11FE"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p>
    <w:p w14:paraId="76C50077" w14:textId="77777777" w:rsidR="002A11FE" w:rsidRPr="00FB22CE" w:rsidRDefault="002A11FE" w:rsidP="002A11FE">
      <w:pPr>
        <w:spacing w:after="0" w:line="240" w:lineRule="auto"/>
        <w:rPr>
          <w:rFonts w:ascii="Times New Roman" w:hAnsi="Times New Roman" w:cs="Times New Roman"/>
          <w:b/>
          <w:bCs/>
        </w:rPr>
      </w:pPr>
      <w:r w:rsidRPr="00FB22CE">
        <w:rPr>
          <w:rFonts w:ascii="Times New Roman" w:hAnsi="Times New Roman" w:cs="Times New Roman"/>
          <w:b/>
          <w:bCs/>
        </w:rPr>
        <w:t xml:space="preserve">Omvoh съдържа </w:t>
      </w:r>
      <w:r>
        <w:rPr>
          <w:rFonts w:ascii="Times New Roman" w:hAnsi="Times New Roman" w:cs="Times New Roman"/>
          <w:b/>
          <w:bCs/>
        </w:rPr>
        <w:t>п</w:t>
      </w:r>
      <w:r w:rsidRPr="00FB22CE">
        <w:rPr>
          <w:rFonts w:ascii="Times New Roman" w:hAnsi="Times New Roman" w:cs="Times New Roman"/>
          <w:b/>
          <w:bCs/>
        </w:rPr>
        <w:t>олисорбат</w:t>
      </w:r>
    </w:p>
    <w:p w14:paraId="7EAFD548" w14:textId="77777777" w:rsidR="002A11FE" w:rsidRDefault="002A11FE" w:rsidP="002A11FE">
      <w:pPr>
        <w:numPr>
          <w:ilvl w:val="12"/>
          <w:numId w:val="0"/>
        </w:numPr>
        <w:tabs>
          <w:tab w:val="left" w:pos="708"/>
        </w:tabs>
        <w:spacing w:after="0" w:line="240" w:lineRule="auto"/>
        <w:ind w:right="-2"/>
        <w:rPr>
          <w:rFonts w:ascii="Times New Roman" w:hAnsi="Times New Roman" w:cs="Times New Roman"/>
        </w:rPr>
      </w:pPr>
      <w:r w:rsidRPr="00EB4A05">
        <w:rPr>
          <w:rFonts w:ascii="Times New Roman" w:eastAsia="Times New Roman" w:hAnsi="Times New Roman" w:cs="Times New Roman"/>
          <w:noProof/>
        </w:rPr>
        <w:t xml:space="preserve">Това лекарство </w:t>
      </w:r>
      <w:r w:rsidRPr="00E15379">
        <w:rPr>
          <w:rFonts w:ascii="Times New Roman" w:hAnsi="Times New Roman" w:cs="Times New Roman"/>
        </w:rPr>
        <w:t>съдържа 0,</w:t>
      </w:r>
      <w:r>
        <w:rPr>
          <w:rFonts w:ascii="Times New Roman" w:hAnsi="Times New Roman" w:cs="Times New Roman"/>
        </w:rPr>
        <w:t>3 </w:t>
      </w:r>
      <w:r w:rsidRPr="00E15379">
        <w:rPr>
          <w:rFonts w:ascii="Times New Roman" w:hAnsi="Times New Roman" w:cs="Times New Roman"/>
        </w:rPr>
        <w:t>mg/ml полисорбат</w:t>
      </w:r>
      <w:r>
        <w:rPr>
          <w:rFonts w:ascii="Times New Roman" w:hAnsi="Times New Roman" w:cs="Times New Roman"/>
        </w:rPr>
        <w:t> </w:t>
      </w:r>
      <w:r w:rsidRPr="00E15379">
        <w:rPr>
          <w:rFonts w:ascii="Times New Roman" w:hAnsi="Times New Roman" w:cs="Times New Roman"/>
        </w:rPr>
        <w:t>80 във вс</w:t>
      </w:r>
      <w:r>
        <w:rPr>
          <w:rFonts w:ascii="Times New Roman" w:hAnsi="Times New Roman" w:cs="Times New Roman"/>
        </w:rPr>
        <w:t>я</w:t>
      </w:r>
      <w:r w:rsidRPr="00E15379">
        <w:rPr>
          <w:rFonts w:ascii="Times New Roman" w:hAnsi="Times New Roman" w:cs="Times New Roman"/>
        </w:rPr>
        <w:t>к</w:t>
      </w:r>
      <w:r>
        <w:rPr>
          <w:rFonts w:ascii="Times New Roman" w:hAnsi="Times New Roman" w:cs="Times New Roman"/>
        </w:rPr>
        <w:t>а</w:t>
      </w:r>
      <w:r w:rsidRPr="00E15379">
        <w:rPr>
          <w:rFonts w:ascii="Times New Roman" w:hAnsi="Times New Roman" w:cs="Times New Roman"/>
        </w:rPr>
        <w:t xml:space="preserve"> </w:t>
      </w:r>
      <w:r>
        <w:rPr>
          <w:rFonts w:ascii="Times New Roman" w:hAnsi="Times New Roman" w:cs="Times New Roman"/>
        </w:rPr>
        <w:t>спринцовка</w:t>
      </w:r>
      <w:r w:rsidRPr="00E15379">
        <w:rPr>
          <w:rFonts w:ascii="Times New Roman" w:hAnsi="Times New Roman" w:cs="Times New Roman"/>
        </w:rPr>
        <w:t xml:space="preserve">, което е еквивалентно на </w:t>
      </w:r>
      <w:r>
        <w:rPr>
          <w:rFonts w:ascii="Times New Roman" w:hAnsi="Times New Roman" w:cs="Times New Roman"/>
        </w:rPr>
        <w:t>0,9 </w:t>
      </w:r>
      <w:r w:rsidRPr="00E15379">
        <w:rPr>
          <w:rFonts w:ascii="Times New Roman" w:hAnsi="Times New Roman" w:cs="Times New Roman"/>
        </w:rPr>
        <w:t xml:space="preserve">mg за </w:t>
      </w:r>
      <w:r>
        <w:rPr>
          <w:rFonts w:ascii="Times New Roman" w:hAnsi="Times New Roman" w:cs="Times New Roman"/>
        </w:rPr>
        <w:t>поддържащата</w:t>
      </w:r>
      <w:r w:rsidRPr="00E15379">
        <w:rPr>
          <w:rFonts w:ascii="Times New Roman" w:hAnsi="Times New Roman" w:cs="Times New Roman"/>
        </w:rPr>
        <w:t xml:space="preserve"> доза за лечение на </w:t>
      </w:r>
      <w:r>
        <w:rPr>
          <w:rFonts w:ascii="Times New Roman" w:hAnsi="Times New Roman" w:cs="Times New Roman"/>
        </w:rPr>
        <w:t xml:space="preserve">болест на </w:t>
      </w:r>
      <w:r w:rsidRPr="0079084F">
        <w:rPr>
          <w:rFonts w:ascii="Times New Roman" w:hAnsi="Times New Roman" w:cs="Times New Roman"/>
        </w:rPr>
        <w:t>Crohn</w:t>
      </w:r>
      <w:r w:rsidRPr="00E15379">
        <w:rPr>
          <w:rFonts w:ascii="Times New Roman" w:hAnsi="Times New Roman" w:cs="Times New Roman"/>
        </w:rPr>
        <w:t>. Полисорбатите могат да причинят алергични реакции</w:t>
      </w:r>
      <w:r>
        <w:rPr>
          <w:rFonts w:ascii="Times New Roman" w:hAnsi="Times New Roman" w:cs="Times New Roman"/>
        </w:rPr>
        <w:t xml:space="preserve">. </w:t>
      </w:r>
      <w:r w:rsidRPr="00A9572F">
        <w:rPr>
          <w:rFonts w:ascii="Times New Roman" w:hAnsi="Times New Roman" w:cs="Times New Roman"/>
        </w:rPr>
        <w:t>Уведомете Вашия лекар, ако имате известни алергии.</w:t>
      </w:r>
    </w:p>
    <w:p w14:paraId="3A961555" w14:textId="77777777" w:rsidR="002A11FE" w:rsidRPr="00F83D17" w:rsidRDefault="002A11FE" w:rsidP="002A11FE">
      <w:pPr>
        <w:keepNext/>
        <w:tabs>
          <w:tab w:val="left" w:pos="708"/>
        </w:tabs>
        <w:autoSpaceDE w:val="0"/>
        <w:autoSpaceDN w:val="0"/>
        <w:adjustRightInd w:val="0"/>
        <w:spacing w:after="0" w:line="240" w:lineRule="auto"/>
        <w:rPr>
          <w:rFonts w:ascii="Times New Roman" w:eastAsia="Times New Roman" w:hAnsi="Times New Roman" w:cs="Times New Roman"/>
        </w:rPr>
      </w:pPr>
    </w:p>
    <w:p w14:paraId="2ABD2031"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p>
    <w:p w14:paraId="3488C820" w14:textId="77777777" w:rsidR="002A11FE" w:rsidRPr="00193414" w:rsidRDefault="002A11FE" w:rsidP="00502130">
      <w:pPr>
        <w:pStyle w:val="ListParagraph"/>
        <w:keepNext/>
        <w:numPr>
          <w:ilvl w:val="0"/>
          <w:numId w:val="44"/>
        </w:numPr>
        <w:spacing w:after="0" w:line="240" w:lineRule="auto"/>
        <w:ind w:right="-2"/>
        <w:rPr>
          <w:b/>
          <w:noProof/>
          <w:lang w:val="en-GB"/>
        </w:rPr>
      </w:pPr>
      <w:r w:rsidRPr="00193414">
        <w:rPr>
          <w:b/>
          <w:noProof/>
          <w:lang w:val="en-GB"/>
        </w:rPr>
        <w:t xml:space="preserve">Как </w:t>
      </w:r>
      <w:r>
        <w:rPr>
          <w:b/>
          <w:noProof/>
        </w:rPr>
        <w:t>да</w:t>
      </w:r>
      <w:r w:rsidRPr="00193414">
        <w:rPr>
          <w:b/>
          <w:noProof/>
          <w:lang w:val="en-GB"/>
        </w:rPr>
        <w:t xml:space="preserve"> използва</w:t>
      </w:r>
      <w:r>
        <w:rPr>
          <w:b/>
          <w:noProof/>
        </w:rPr>
        <w:t>те</w:t>
      </w:r>
      <w:r w:rsidRPr="00193414">
        <w:rPr>
          <w:b/>
          <w:noProof/>
          <w:lang w:val="en-GB"/>
        </w:rPr>
        <w:t xml:space="preserve"> Omvoh</w:t>
      </w:r>
    </w:p>
    <w:p w14:paraId="7E7242AC" w14:textId="77777777" w:rsidR="002A11FE" w:rsidRPr="00F83D17" w:rsidRDefault="002A11FE" w:rsidP="002A11FE">
      <w:pPr>
        <w:keepNext/>
        <w:tabs>
          <w:tab w:val="left" w:pos="708"/>
        </w:tabs>
        <w:spacing w:after="0" w:line="240" w:lineRule="auto"/>
        <w:ind w:right="-2"/>
        <w:rPr>
          <w:rFonts w:ascii="Times New Roman" w:eastAsia="Times New Roman" w:hAnsi="Times New Roman" w:cs="Times New Roman"/>
          <w:noProof/>
          <w:lang w:val="en-GB"/>
        </w:rPr>
      </w:pPr>
    </w:p>
    <w:p w14:paraId="0074B288" w14:textId="77777777" w:rsidR="002A11FE" w:rsidRPr="0090593A" w:rsidRDefault="002A11FE" w:rsidP="002A11FE">
      <w:pPr>
        <w:tabs>
          <w:tab w:val="left" w:pos="708"/>
        </w:tabs>
        <w:autoSpaceDE w:val="0"/>
        <w:autoSpaceDN w:val="0"/>
        <w:adjustRightInd w:val="0"/>
        <w:spacing w:after="0" w:line="240" w:lineRule="auto"/>
        <w:rPr>
          <w:rFonts w:ascii="Times New Roman" w:eastAsia="TimesNewRoman" w:hAnsi="Times New Roman" w:cs="Times New Roman"/>
          <w:lang w:val="ru-RU" w:eastAsia="en-GB"/>
        </w:rPr>
      </w:pPr>
      <w:r w:rsidRPr="00502130">
        <w:rPr>
          <w:rFonts w:ascii="Times New Roman" w:eastAsia="TimesNewRoman" w:hAnsi="Times New Roman" w:cs="Times New Roman"/>
          <w:lang w:val="ru-RU" w:eastAsia="en-GB"/>
        </w:rPr>
        <w:t>Винаги използвайте това лекарство точно както Ви е казал Вашият лекар или медицинска сестра. Консултирайте се с Вашия лекар, медицинска сестра или фармацевт, ако не сте сигурни как да използвате това лекарство</w:t>
      </w:r>
      <w:r w:rsidRPr="0090593A">
        <w:rPr>
          <w:rFonts w:ascii="Times New Roman" w:eastAsia="TimesNewRoman" w:hAnsi="Times New Roman" w:cs="Times New Roman"/>
          <w:lang w:val="ru-RU" w:eastAsia="en-GB"/>
        </w:rPr>
        <w:t>.</w:t>
      </w:r>
    </w:p>
    <w:p w14:paraId="17F1AA34" w14:textId="77777777" w:rsidR="002A11FE" w:rsidRPr="0090593A" w:rsidRDefault="002A11FE" w:rsidP="002A11FE">
      <w:pPr>
        <w:keepNext/>
        <w:tabs>
          <w:tab w:val="left" w:pos="567"/>
        </w:tabs>
        <w:spacing w:after="0" w:line="240" w:lineRule="auto"/>
        <w:ind w:right="-20"/>
        <w:rPr>
          <w:rFonts w:ascii="Times New Roman" w:eastAsia="Times New Roman" w:hAnsi="Times New Roman" w:cs="Times New Roman"/>
          <w:b/>
          <w:bCs/>
          <w:spacing w:val="1"/>
          <w:lang w:val="ru-RU"/>
        </w:rPr>
      </w:pPr>
    </w:p>
    <w:p w14:paraId="2D1B5978" w14:textId="77777777" w:rsidR="002A11FE" w:rsidRPr="0090593A" w:rsidRDefault="002A11FE" w:rsidP="002A11FE">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lang w:val="ru-RU"/>
        </w:rPr>
        <w:t xml:space="preserve">Колко </w:t>
      </w:r>
      <w:proofErr w:type="spellStart"/>
      <w:r w:rsidRPr="00F83D17">
        <w:rPr>
          <w:rFonts w:ascii="Times New Roman" w:eastAsia="Times New Roman" w:hAnsi="Times New Roman" w:cs="Times New Roman"/>
          <w:b/>
          <w:bCs/>
          <w:spacing w:val="-1"/>
          <w:lang w:val="en-GB"/>
        </w:rPr>
        <w:t>Omvoh</w:t>
      </w:r>
      <w:proofErr w:type="spellEnd"/>
      <w:r w:rsidRPr="0090593A">
        <w:rPr>
          <w:rFonts w:ascii="Times New Roman" w:eastAsia="Times New Roman" w:hAnsi="Times New Roman" w:cs="Times New Roman"/>
          <w:b/>
          <w:bCs/>
          <w:spacing w:val="-1"/>
          <w:lang w:val="ru-RU"/>
        </w:rPr>
        <w:t xml:space="preserve"> </w:t>
      </w:r>
      <w:r w:rsidRPr="0090593A">
        <w:rPr>
          <w:rFonts w:ascii="Times New Roman" w:eastAsia="Times New Roman" w:hAnsi="Times New Roman" w:cs="Times New Roman"/>
          <w:b/>
          <w:bCs/>
          <w:lang w:val="ru-RU"/>
        </w:rPr>
        <w:t xml:space="preserve">се </w:t>
      </w:r>
      <w:r w:rsidRPr="00F83D17">
        <w:rPr>
          <w:rFonts w:ascii="Times New Roman" w:eastAsia="Times New Roman" w:hAnsi="Times New Roman" w:cs="Times New Roman"/>
          <w:b/>
          <w:bCs/>
        </w:rPr>
        <w:t>прилага</w:t>
      </w:r>
      <w:r w:rsidRPr="0090593A">
        <w:rPr>
          <w:rFonts w:ascii="Times New Roman" w:eastAsia="Times New Roman" w:hAnsi="Times New Roman" w:cs="Times New Roman"/>
          <w:b/>
          <w:bCs/>
          <w:lang w:val="ru-RU"/>
        </w:rPr>
        <w:t xml:space="preserve"> и за колко време</w:t>
      </w:r>
    </w:p>
    <w:p w14:paraId="0D442800" w14:textId="77777777" w:rsidR="002A11FE" w:rsidRPr="0090593A" w:rsidRDefault="002A11FE" w:rsidP="002A11FE">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lang w:val="ru-RU"/>
        </w:rPr>
        <w:t xml:space="preserve">Вашият лекар ще реши от какво количество </w:t>
      </w:r>
      <w:proofErr w:type="spellStart"/>
      <w:r w:rsidRPr="00F83D17">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се нуждаете и за какъв </w:t>
      </w:r>
      <w:r w:rsidRPr="0090593A">
        <w:rPr>
          <w:rFonts w:ascii="Times New Roman" w:eastAsia="Times New Roman" w:hAnsi="Times New Roman" w:cs="Times New Roman"/>
          <w:spacing w:val="-2"/>
          <w:lang w:val="ru-RU"/>
        </w:rPr>
        <w:t>период от време</w:t>
      </w:r>
      <w:r w:rsidRPr="0090593A">
        <w:rPr>
          <w:rFonts w:ascii="Times New Roman" w:eastAsia="Times New Roman" w:hAnsi="Times New Roman" w:cs="Times New Roman"/>
          <w:lang w:val="ru-RU"/>
        </w:rPr>
        <w:t xml:space="preserve">. </w:t>
      </w:r>
      <w:proofErr w:type="spellStart"/>
      <w:r w:rsidRPr="00F83D17">
        <w:rPr>
          <w:rFonts w:ascii="Times New Roman" w:eastAsia="Times New Roman" w:hAnsi="Times New Roman" w:cs="Times New Roman"/>
          <w:spacing w:val="-1"/>
          <w:lang w:val="en-GB"/>
        </w:rPr>
        <w:t>Omvoh</w:t>
      </w:r>
      <w:proofErr w:type="spellEnd"/>
      <w:r w:rsidRPr="0090593A">
        <w:rPr>
          <w:rFonts w:ascii="Times New Roman" w:eastAsia="Times New Roman" w:hAnsi="Times New Roman" w:cs="Times New Roman"/>
          <w:spacing w:val="-1"/>
          <w:lang w:val="ru-RU"/>
        </w:rPr>
        <w:t xml:space="preserve"> </w:t>
      </w:r>
      <w:r w:rsidRPr="0090593A">
        <w:rPr>
          <w:rFonts w:ascii="Times New Roman" w:eastAsia="Times New Roman" w:hAnsi="Times New Roman" w:cs="Times New Roman"/>
          <w:lang w:val="ru-RU"/>
        </w:rPr>
        <w:t xml:space="preserve">е за дългосрочно </w:t>
      </w:r>
      <w:r w:rsidRPr="0090593A">
        <w:rPr>
          <w:rFonts w:ascii="Times New Roman" w:eastAsia="Times New Roman" w:hAnsi="Times New Roman" w:cs="Times New Roman"/>
          <w:spacing w:val="1"/>
          <w:lang w:val="ru-RU"/>
        </w:rPr>
        <w:t>лечение</w:t>
      </w:r>
      <w:r w:rsidRPr="0090593A">
        <w:rPr>
          <w:rFonts w:ascii="Times New Roman" w:eastAsia="Times New Roman" w:hAnsi="Times New Roman" w:cs="Times New Roman"/>
          <w:lang w:val="ru-RU"/>
        </w:rPr>
        <w:t xml:space="preserve">. Вашият </w:t>
      </w:r>
      <w:r w:rsidRPr="0090593A">
        <w:rPr>
          <w:rFonts w:ascii="Times New Roman" w:eastAsia="Times New Roman" w:hAnsi="Times New Roman" w:cs="Times New Roman"/>
          <w:noProof/>
          <w:lang w:val="ru-RU"/>
        </w:rPr>
        <w:t xml:space="preserve">лекар или медицинска сестра </w:t>
      </w:r>
      <w:r w:rsidRPr="0090593A">
        <w:rPr>
          <w:rFonts w:ascii="Times New Roman" w:eastAsia="Times New Roman" w:hAnsi="Times New Roman" w:cs="Times New Roman"/>
          <w:lang w:val="ru-RU"/>
        </w:rPr>
        <w:t xml:space="preserve">редовно ще проследяват състоянието Ви, за да проверят дали лечението има желания </w:t>
      </w:r>
      <w:r w:rsidRPr="0090593A">
        <w:rPr>
          <w:rFonts w:ascii="Times New Roman" w:eastAsia="Times New Roman" w:hAnsi="Times New Roman" w:cs="Times New Roman"/>
          <w:spacing w:val="1"/>
          <w:lang w:val="ru-RU"/>
        </w:rPr>
        <w:t>ефект</w:t>
      </w:r>
      <w:r w:rsidRPr="0090593A">
        <w:rPr>
          <w:rFonts w:ascii="Times New Roman" w:eastAsia="Times New Roman" w:hAnsi="Times New Roman" w:cs="Times New Roman"/>
          <w:lang w:val="ru-RU"/>
        </w:rPr>
        <w:t>.</w:t>
      </w:r>
    </w:p>
    <w:p w14:paraId="0ABF4A34" w14:textId="77777777" w:rsidR="002A11FE" w:rsidRDefault="002A11FE" w:rsidP="002A11FE">
      <w:pPr>
        <w:tabs>
          <w:tab w:val="left" w:pos="708"/>
        </w:tabs>
        <w:spacing w:after="0" w:line="240" w:lineRule="auto"/>
        <w:ind w:right="292"/>
        <w:rPr>
          <w:rFonts w:ascii="Times New Roman" w:eastAsia="Times New Roman" w:hAnsi="Times New Roman" w:cs="Times New Roman"/>
          <w:strike/>
          <w:lang w:val="ru-RU"/>
        </w:rPr>
      </w:pPr>
    </w:p>
    <w:p w14:paraId="49CF6276" w14:textId="77777777" w:rsidR="00BD04FD" w:rsidRPr="00AF234A" w:rsidRDefault="00BD04FD" w:rsidP="00BD04FD">
      <w:pPr>
        <w:keepNext/>
        <w:tabs>
          <w:tab w:val="left" w:pos="708"/>
        </w:tabs>
        <w:spacing w:after="0" w:line="240" w:lineRule="auto"/>
        <w:ind w:right="292"/>
        <w:rPr>
          <w:rFonts w:ascii="Times New Roman" w:eastAsia="Times New Roman" w:hAnsi="Times New Roman" w:cs="Times New Roman"/>
          <w:i/>
          <w:iCs/>
          <w:strike/>
          <w:u w:val="single"/>
          <w:lang w:val="ru-RU"/>
        </w:rPr>
      </w:pPr>
      <w:r>
        <w:rPr>
          <w:rFonts w:ascii="Times New Roman" w:eastAsia="Times New Roman" w:hAnsi="Times New Roman" w:cs="Times New Roman"/>
          <w:i/>
          <w:iCs/>
          <w:color w:val="000000" w:themeColor="text1"/>
          <w:u w:val="single"/>
        </w:rPr>
        <w:t xml:space="preserve">Болест на </w:t>
      </w:r>
      <w:r w:rsidRPr="00AF234A">
        <w:rPr>
          <w:rFonts w:ascii="Times New Roman" w:eastAsia="Times New Roman" w:hAnsi="Times New Roman" w:cs="Times New Roman"/>
          <w:i/>
          <w:iCs/>
          <w:color w:val="000000" w:themeColor="text1"/>
          <w:u w:val="single"/>
        </w:rPr>
        <w:t>Crohn</w:t>
      </w:r>
    </w:p>
    <w:p w14:paraId="34011C7D" w14:textId="77777777" w:rsidR="00BD04FD" w:rsidRPr="0090593A" w:rsidRDefault="00BD04FD" w:rsidP="00BD04FD">
      <w:pPr>
        <w:keepNext/>
        <w:tabs>
          <w:tab w:val="left" w:pos="708"/>
        </w:tabs>
        <w:spacing w:after="0" w:line="240" w:lineRule="auto"/>
        <w:ind w:right="292"/>
        <w:rPr>
          <w:rFonts w:ascii="Times New Roman" w:eastAsia="Times New Roman" w:hAnsi="Times New Roman" w:cs="Times New Roman"/>
          <w:strike/>
          <w:lang w:val="ru-RU"/>
        </w:rPr>
      </w:pPr>
    </w:p>
    <w:p w14:paraId="29AEB629" w14:textId="77777777" w:rsidR="00BD04FD" w:rsidRPr="00AF234A" w:rsidRDefault="00BD04FD" w:rsidP="00BD04FD">
      <w:pPr>
        <w:numPr>
          <w:ilvl w:val="0"/>
          <w:numId w:val="11"/>
        </w:numPr>
        <w:tabs>
          <w:tab w:val="left" w:pos="567"/>
        </w:tabs>
        <w:autoSpaceDE w:val="0"/>
        <w:autoSpaceDN w:val="0"/>
        <w:adjustRightInd w:val="0"/>
        <w:spacing w:after="0" w:line="240" w:lineRule="auto"/>
        <w:ind w:left="567" w:hanging="567"/>
        <w:contextualSpacing/>
        <w:rPr>
          <w:rFonts w:ascii="Times New Roman" w:eastAsia="TimesNewRoman" w:hAnsi="Times New Roman" w:cs="Times New Roman"/>
        </w:rPr>
      </w:pPr>
      <w:r w:rsidRPr="00AF234A">
        <w:rPr>
          <w:rFonts w:ascii="Times New Roman" w:eastAsia="TimesNewRoman" w:hAnsi="Times New Roman" w:cs="Times New Roman"/>
          <w:lang w:val="ru-RU"/>
        </w:rPr>
        <w:t xml:space="preserve">Начало на лечението: Първата доза </w:t>
      </w:r>
      <w:proofErr w:type="spellStart"/>
      <w:r w:rsidRPr="00AF234A">
        <w:rPr>
          <w:rFonts w:ascii="Times New Roman" w:eastAsia="TimesNewRoman" w:hAnsi="Times New Roman" w:cs="Times New Roman"/>
          <w:lang w:val="en-US"/>
        </w:rPr>
        <w:t>Omvoh</w:t>
      </w:r>
      <w:proofErr w:type="spellEnd"/>
      <w:r w:rsidRPr="00AF234A">
        <w:rPr>
          <w:rFonts w:ascii="Times New Roman" w:eastAsia="TimesNewRoman" w:hAnsi="Times New Roman" w:cs="Times New Roman"/>
          <w:lang w:val="ru-RU"/>
        </w:rPr>
        <w:t xml:space="preserve"> е 900 </w:t>
      </w:r>
      <w:r w:rsidRPr="00AF234A">
        <w:rPr>
          <w:rFonts w:ascii="Times New Roman" w:eastAsia="TimesNewRoman" w:hAnsi="Times New Roman" w:cs="Times New Roman"/>
          <w:lang w:val="en-US"/>
        </w:rPr>
        <w:t>mg</w:t>
      </w:r>
      <w:r w:rsidRPr="00AF234A">
        <w:rPr>
          <w:rFonts w:ascii="Times New Roman" w:eastAsia="TimesNewRoman" w:hAnsi="Times New Roman" w:cs="Times New Roman"/>
          <w:lang w:val="ru-RU"/>
        </w:rPr>
        <w:t xml:space="preserve"> (3 флакона по 300 mg</w:t>
      </w:r>
      <w:r>
        <w:rPr>
          <w:rFonts w:ascii="Times New Roman" w:eastAsia="TimesNewRoman" w:hAnsi="Times New Roman" w:cs="Times New Roman"/>
          <w:lang w:val="ru-RU"/>
        </w:rPr>
        <w:t xml:space="preserve"> всеки</w:t>
      </w:r>
      <w:r w:rsidRPr="00AF234A">
        <w:rPr>
          <w:rFonts w:ascii="Times New Roman" w:eastAsia="TimesNewRoman" w:hAnsi="Times New Roman" w:cs="Times New Roman"/>
          <w:lang w:val="ru-RU"/>
        </w:rPr>
        <w:t xml:space="preserve">) и ще бъде приложена от Вашия лекар чрез интравенозна инфузия (капково вливане във вена на ръката Ви) в продължение на най-малко 90 минути. След първата доза ще получите друга доза </w:t>
      </w:r>
      <w:proofErr w:type="spellStart"/>
      <w:r w:rsidRPr="00AF234A">
        <w:rPr>
          <w:rFonts w:ascii="Times New Roman" w:eastAsia="TimesNewRoman" w:hAnsi="Times New Roman" w:cs="Times New Roman"/>
          <w:lang w:val="en-US"/>
        </w:rPr>
        <w:t>Omvoh</w:t>
      </w:r>
      <w:proofErr w:type="spellEnd"/>
      <w:r w:rsidRPr="00AF234A">
        <w:rPr>
          <w:rFonts w:ascii="Times New Roman" w:eastAsia="TimesNewRoman" w:hAnsi="Times New Roman" w:cs="Times New Roman"/>
          <w:lang w:val="ru-RU"/>
        </w:rPr>
        <w:t xml:space="preserve"> 900 </w:t>
      </w:r>
      <w:r w:rsidRPr="00AF234A">
        <w:rPr>
          <w:rFonts w:ascii="Times New Roman" w:eastAsia="TimesNewRoman" w:hAnsi="Times New Roman" w:cs="Times New Roman"/>
          <w:lang w:val="en-US"/>
        </w:rPr>
        <w:t>mg</w:t>
      </w:r>
      <w:r w:rsidRPr="00AF234A">
        <w:rPr>
          <w:rFonts w:ascii="Times New Roman" w:eastAsia="TimesNewRoman" w:hAnsi="Times New Roman" w:cs="Times New Roman"/>
          <w:lang w:val="ru-RU"/>
        </w:rPr>
        <w:t xml:space="preserve"> 4</w:t>
      </w:r>
      <w:r w:rsidRPr="00AF234A">
        <w:rPr>
          <w:rFonts w:ascii="Times New Roman" w:eastAsia="TimesNewRoman" w:hAnsi="Times New Roman" w:cs="Times New Roman"/>
        </w:rPr>
        <w:t> </w:t>
      </w:r>
      <w:r w:rsidRPr="00AF234A">
        <w:rPr>
          <w:rFonts w:ascii="Times New Roman" w:eastAsia="TimesNewRoman" w:hAnsi="Times New Roman" w:cs="Times New Roman"/>
          <w:lang w:val="ru-RU"/>
        </w:rPr>
        <w:t xml:space="preserve">седмици по-късно и отново след още 4 седмици. </w:t>
      </w:r>
      <w:r w:rsidRPr="00AF234A">
        <w:rPr>
          <w:rFonts w:ascii="Times New Roman" w:eastAsia="Times New Roman" w:hAnsi="Times New Roman" w:cs="Times New Roman"/>
        </w:rPr>
        <w:br/>
      </w:r>
    </w:p>
    <w:p w14:paraId="2E8F1910" w14:textId="77777777" w:rsidR="00BD04FD" w:rsidRPr="00CA0285" w:rsidRDefault="00BD04FD" w:rsidP="00BD04FD">
      <w:pPr>
        <w:numPr>
          <w:ilvl w:val="0"/>
          <w:numId w:val="11"/>
        </w:numPr>
        <w:tabs>
          <w:tab w:val="left" w:pos="567"/>
        </w:tabs>
        <w:autoSpaceDE w:val="0"/>
        <w:autoSpaceDN w:val="0"/>
        <w:adjustRightInd w:val="0"/>
        <w:spacing w:after="0" w:line="240" w:lineRule="auto"/>
        <w:ind w:left="567" w:hanging="567"/>
        <w:contextualSpacing/>
        <w:rPr>
          <w:rFonts w:ascii="Times New Roman" w:eastAsia="Times New Roman" w:hAnsi="Times New Roman" w:cs="Times New Roman"/>
        </w:rPr>
      </w:pPr>
      <w:r w:rsidRPr="00EB4A05">
        <w:rPr>
          <w:rFonts w:ascii="Times New Roman" w:eastAsia="TimesNewRoman" w:hAnsi="Times New Roman" w:cs="Times New Roman"/>
        </w:rPr>
        <w:t>Поддържащо лечение: 4</w:t>
      </w:r>
      <w:r>
        <w:rPr>
          <w:rFonts w:ascii="Times New Roman" w:eastAsia="TimesNewRoman" w:hAnsi="Times New Roman" w:cs="Times New Roman"/>
        </w:rPr>
        <w:t> </w:t>
      </w:r>
      <w:r w:rsidRPr="00EB4A05">
        <w:rPr>
          <w:rFonts w:ascii="Times New Roman" w:eastAsia="TimesNewRoman" w:hAnsi="Times New Roman" w:cs="Times New Roman"/>
        </w:rPr>
        <w:t xml:space="preserve">седмици след последната интравенозна инфузия ще се приложи поддържаща доза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Pr>
          <w:rFonts w:ascii="Times New Roman" w:eastAsia="TimesNewRoman" w:hAnsi="Times New Roman" w:cs="Times New Roman"/>
        </w:rPr>
        <w:t>3</w:t>
      </w:r>
      <w:r w:rsidRPr="00EB4A05">
        <w:rPr>
          <w:rFonts w:ascii="Times New Roman" w:eastAsia="TimesNewRoman" w:hAnsi="Times New Roman" w:cs="Times New Roman"/>
        </w:rPr>
        <w:t>00</w:t>
      </w:r>
      <w:r>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чрез инжекция под кожата (подкожно) и след това</w:t>
      </w:r>
      <w:r>
        <w:rPr>
          <w:rFonts w:ascii="Times New Roman" w:eastAsia="TimesNewRoman" w:hAnsi="Times New Roman" w:cs="Times New Roman"/>
        </w:rPr>
        <w:t> </w:t>
      </w:r>
      <w:r w:rsidRPr="00EB4A05">
        <w:rPr>
          <w:rFonts w:ascii="Times New Roman" w:eastAsia="TimesNewRoman" w:hAnsi="Times New Roman" w:cs="Times New Roman"/>
        </w:rPr>
        <w:t>-</w:t>
      </w:r>
      <w:r>
        <w:rPr>
          <w:rFonts w:ascii="Times New Roman" w:eastAsia="TimesNewRoman" w:hAnsi="Times New Roman" w:cs="Times New Roman"/>
        </w:rPr>
        <w:t> </w:t>
      </w:r>
      <w:r w:rsidRPr="00EB4A05">
        <w:rPr>
          <w:rFonts w:ascii="Times New Roman" w:eastAsia="TimesNewRoman" w:hAnsi="Times New Roman" w:cs="Times New Roman"/>
        </w:rPr>
        <w:t>на всеки 4</w:t>
      </w:r>
      <w:r>
        <w:rPr>
          <w:rFonts w:ascii="Times New Roman" w:eastAsia="TimesNewRoman" w:hAnsi="Times New Roman" w:cs="Times New Roman"/>
        </w:rPr>
        <w:t> </w:t>
      </w:r>
      <w:r w:rsidRPr="00EB4A05">
        <w:rPr>
          <w:rFonts w:ascii="Times New Roman" w:eastAsia="TimesNewRoman" w:hAnsi="Times New Roman" w:cs="Times New Roman"/>
        </w:rPr>
        <w:t xml:space="preserve">седмици. Поддържащата доза от </w:t>
      </w:r>
      <w:r>
        <w:rPr>
          <w:rFonts w:ascii="Times New Roman" w:eastAsia="TimesNewRoman" w:hAnsi="Times New Roman" w:cs="Times New Roman"/>
        </w:rPr>
        <w:t>3</w:t>
      </w:r>
      <w:r w:rsidRPr="00EB4A05">
        <w:rPr>
          <w:rFonts w:ascii="Times New Roman" w:eastAsia="TimesNewRoman" w:hAnsi="Times New Roman" w:cs="Times New Roman"/>
        </w:rPr>
        <w:t>00</w:t>
      </w:r>
      <w:r>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ще се прилага чрез </w:t>
      </w:r>
      <w:r>
        <w:rPr>
          <w:rFonts w:ascii="Times New Roman" w:eastAsia="TimesNewRoman" w:hAnsi="Times New Roman" w:cs="Times New Roman"/>
        </w:rPr>
        <w:t xml:space="preserve">2 инжекции: една, </w:t>
      </w:r>
      <w:r>
        <w:rPr>
          <w:rFonts w:ascii="Times New Roman" w:eastAsia="TimesNewRoman" w:hAnsi="Times New Roman" w:cs="Times New Roman"/>
        </w:rPr>
        <w:lastRenderedPageBreak/>
        <w:t>съдържаща</w:t>
      </w:r>
      <w:r w:rsidRPr="00EB4A05">
        <w:rPr>
          <w:rFonts w:ascii="Times New Roman" w:eastAsia="TimesNewRoman" w:hAnsi="Times New Roman" w:cs="Times New Roman"/>
        </w:rPr>
        <w:t xml:space="preserve"> 100</w:t>
      </w:r>
      <w:r>
        <w:rPr>
          <w:rFonts w:ascii="Times New Roman" w:eastAsia="TimesNewRoman" w:hAnsi="Times New Roman" w:cs="Times New Roman"/>
        </w:rPr>
        <w:t> </w:t>
      </w:r>
      <w:r w:rsidRPr="00EB4A05">
        <w:rPr>
          <w:rFonts w:ascii="Times New Roman" w:eastAsia="TimesNewRoman" w:hAnsi="Times New Roman" w:cs="Times New Roman"/>
          <w:lang w:val="en-US"/>
        </w:rPr>
        <w:t>mg</w:t>
      </w:r>
      <w:r w:rsidRPr="00EB4A05">
        <w:rPr>
          <w:rFonts w:ascii="Times New Roman" w:eastAsia="TimesNewRoman" w:hAnsi="Times New Roman" w:cs="Times New Roman"/>
        </w:rPr>
        <w:t xml:space="preserve"> </w:t>
      </w:r>
      <w:r w:rsidRPr="00502130">
        <w:rPr>
          <w:rFonts w:ascii="Times New Roman" w:eastAsia="TimesNewRoman" w:hAnsi="Times New Roman" w:cs="Times New Roman"/>
          <w:lang w:val="ru-RU"/>
        </w:rPr>
        <w:t>(1</w:t>
      </w:r>
      <w:r>
        <w:rPr>
          <w:rFonts w:ascii="Times New Roman" w:eastAsia="TimesNewRoman" w:hAnsi="Times New Roman" w:cs="Times New Roman"/>
          <w:lang w:val="en-US"/>
        </w:rPr>
        <w:t> ml</w:t>
      </w:r>
      <w:r w:rsidRPr="00502130">
        <w:rPr>
          <w:rFonts w:ascii="Times New Roman" w:eastAsia="TimesNewRoman" w:hAnsi="Times New Roman" w:cs="Times New Roman"/>
          <w:lang w:val="ru-RU"/>
        </w:rPr>
        <w:t xml:space="preserve">) </w:t>
      </w:r>
      <w:r>
        <w:rPr>
          <w:rFonts w:ascii="Times New Roman" w:eastAsia="TimesNewRoman" w:hAnsi="Times New Roman" w:cs="Times New Roman"/>
        </w:rPr>
        <w:t xml:space="preserve">и </w:t>
      </w:r>
      <w:r w:rsidRPr="002220FD">
        <w:rPr>
          <w:rFonts w:ascii="Times New Roman" w:eastAsia="TimesNewRoman" w:hAnsi="Times New Roman" w:cs="Times New Roman"/>
        </w:rPr>
        <w:t xml:space="preserve">1 </w:t>
      </w:r>
      <w:r w:rsidRPr="00502130">
        <w:rPr>
          <w:rFonts w:ascii="Times New Roman" w:eastAsia="TimesNewRoman" w:hAnsi="Times New Roman" w:cs="Times New Roman"/>
          <w:lang w:val="ru-RU"/>
        </w:rPr>
        <w:t>съдържаща</w:t>
      </w:r>
      <w:r w:rsidRPr="002220FD">
        <w:rPr>
          <w:rFonts w:ascii="Times New Roman" w:eastAsia="TimesNewRoman" w:hAnsi="Times New Roman" w:cs="Times New Roman"/>
        </w:rPr>
        <w:t xml:space="preserve"> </w:t>
      </w:r>
      <w:r>
        <w:rPr>
          <w:rFonts w:ascii="Times New Roman" w:eastAsia="TimesNewRoman" w:hAnsi="Times New Roman" w:cs="Times New Roman"/>
        </w:rPr>
        <w:t>2</w:t>
      </w:r>
      <w:r w:rsidRPr="002220FD">
        <w:rPr>
          <w:rFonts w:ascii="Times New Roman" w:eastAsia="TimesNewRoman" w:hAnsi="Times New Roman" w:cs="Times New Roman"/>
        </w:rPr>
        <w:t>00</w:t>
      </w:r>
      <w:r>
        <w:rPr>
          <w:rFonts w:ascii="Times New Roman" w:eastAsia="TimesNewRoman" w:hAnsi="Times New Roman" w:cs="Times New Roman"/>
        </w:rPr>
        <w:t> </w:t>
      </w:r>
      <w:r w:rsidRPr="002220FD">
        <w:rPr>
          <w:rFonts w:ascii="Times New Roman" w:eastAsia="TimesNewRoman" w:hAnsi="Times New Roman" w:cs="Times New Roman"/>
        </w:rPr>
        <w:t>mg</w:t>
      </w:r>
      <w:r w:rsidRPr="00502130">
        <w:rPr>
          <w:rFonts w:ascii="Times New Roman" w:eastAsia="TimesNewRoman" w:hAnsi="Times New Roman" w:cs="Times New Roman"/>
          <w:lang w:val="ru-RU"/>
        </w:rPr>
        <w:t xml:space="preserve"> (2</w:t>
      </w:r>
      <w:r>
        <w:rPr>
          <w:rFonts w:ascii="Times New Roman" w:eastAsia="TimesNewRoman" w:hAnsi="Times New Roman" w:cs="Times New Roman"/>
          <w:lang w:val="en-US"/>
        </w:rPr>
        <w:t> ml</w:t>
      </w:r>
      <w:r w:rsidRPr="00502130">
        <w:rPr>
          <w:rFonts w:ascii="Times New Roman" w:eastAsia="TimesNewRoman" w:hAnsi="Times New Roman" w:cs="Times New Roman"/>
          <w:lang w:val="ru-RU"/>
        </w:rPr>
        <w:t>)</w:t>
      </w:r>
      <w:r w:rsidRPr="00EB4A05">
        <w:rPr>
          <w:rFonts w:ascii="Times New Roman" w:eastAsia="TimesNewRoman" w:hAnsi="Times New Roman" w:cs="Times New Roman"/>
        </w:rPr>
        <w:t>.</w:t>
      </w:r>
      <w:r w:rsidRPr="00CA0285">
        <w:rPr>
          <w:rFonts w:ascii="Times New Roman" w:hAnsi="Times New Roman" w:cs="Times New Roman"/>
        </w:rPr>
        <w:t xml:space="preserve"> </w:t>
      </w:r>
      <w:r w:rsidRPr="00683FE1">
        <w:rPr>
          <w:rFonts w:ascii="Times New Roman" w:hAnsi="Times New Roman" w:cs="Times New Roman"/>
        </w:rPr>
        <w:t>Инжекциите могат да се прилагат в</w:t>
      </w:r>
      <w:r>
        <w:rPr>
          <w:rFonts w:ascii="Times New Roman" w:hAnsi="Times New Roman" w:cs="Times New Roman"/>
          <w:lang w:val="en-US"/>
        </w:rPr>
        <w:t xml:space="preserve"> </w:t>
      </w:r>
      <w:r>
        <w:rPr>
          <w:rFonts w:ascii="Times New Roman" w:hAnsi="Times New Roman" w:cs="Times New Roman"/>
        </w:rPr>
        <w:t>произволен</w:t>
      </w:r>
      <w:r w:rsidRPr="00683FE1">
        <w:rPr>
          <w:rFonts w:ascii="Times New Roman" w:hAnsi="Times New Roman" w:cs="Times New Roman"/>
        </w:rPr>
        <w:t xml:space="preserve"> ред.</w:t>
      </w:r>
      <w:r>
        <w:rPr>
          <w:rFonts w:ascii="Times New Roman" w:eastAsia="TimesNewRoman" w:hAnsi="Times New Roman" w:cs="Times New Roman"/>
        </w:rPr>
        <w:t xml:space="preserve"> </w:t>
      </w:r>
    </w:p>
    <w:p w14:paraId="42C1504E" w14:textId="35FF4CDC" w:rsidR="00BD04FD" w:rsidRPr="00C752A4" w:rsidRDefault="00BD04FD" w:rsidP="00BD04FD">
      <w:pPr>
        <w:tabs>
          <w:tab w:val="left" w:pos="567"/>
        </w:tabs>
        <w:autoSpaceDE w:val="0"/>
        <w:autoSpaceDN w:val="0"/>
        <w:adjustRightInd w:val="0"/>
        <w:spacing w:after="0" w:line="240" w:lineRule="auto"/>
        <w:ind w:left="567"/>
        <w:contextualSpacing/>
        <w:rPr>
          <w:rFonts w:ascii="Times New Roman" w:eastAsia="Times New Roman" w:hAnsi="Times New Roman" w:cs="Times New Roman"/>
          <w:lang w:val="ru-RU"/>
        </w:rPr>
      </w:pPr>
      <w:del w:id="3273" w:author="Author">
        <w:r w:rsidRPr="00CA0285" w:rsidDel="00A13240">
          <w:rPr>
            <w:rFonts w:ascii="Times New Roman" w:eastAsia="Times New Roman" w:hAnsi="Times New Roman" w:cs="Times New Roman"/>
          </w:rPr>
          <w:delText xml:space="preserve">Предварително напълнената </w:delText>
        </w:r>
        <w:r w:rsidDel="00A13240">
          <w:rPr>
            <w:rFonts w:ascii="Times New Roman" w:eastAsia="Times New Roman" w:hAnsi="Times New Roman" w:cs="Times New Roman"/>
          </w:rPr>
          <w:delText>писалка от</w:delText>
        </w:r>
        <w:r w:rsidRPr="00CA0285" w:rsidDel="00A13240">
          <w:rPr>
            <w:rFonts w:ascii="Times New Roman" w:eastAsia="Times New Roman" w:hAnsi="Times New Roman" w:cs="Times New Roman"/>
          </w:rPr>
          <w:delText xml:space="preserve"> 200</w:delText>
        </w:r>
        <w:r w:rsidDel="00A13240">
          <w:rPr>
            <w:rFonts w:ascii="Times New Roman" w:eastAsia="Times New Roman" w:hAnsi="Times New Roman" w:cs="Times New Roman"/>
          </w:rPr>
          <w:delText> </w:delText>
        </w:r>
        <w:r w:rsidRPr="00CA0285" w:rsidDel="00A13240">
          <w:rPr>
            <w:rFonts w:ascii="Times New Roman" w:eastAsia="Times New Roman" w:hAnsi="Times New Roman" w:cs="Times New Roman"/>
          </w:rPr>
          <w:delText xml:space="preserve">mg </w:delText>
        </w:r>
        <w:r w:rsidDel="00A13240">
          <w:rPr>
            <w:rFonts w:ascii="Times New Roman" w:eastAsia="Times New Roman" w:hAnsi="Times New Roman" w:cs="Times New Roman"/>
            <w:lang w:val="en-US"/>
          </w:rPr>
          <w:delText>e</w:delText>
        </w:r>
        <w:r w:rsidRPr="00CA0285" w:rsidDel="00A13240">
          <w:rPr>
            <w:rFonts w:ascii="Times New Roman" w:eastAsia="Times New Roman" w:hAnsi="Times New Roman" w:cs="Times New Roman"/>
          </w:rPr>
          <w:delText xml:space="preserve"> само за лечение на болестта на Crohn.</w:delText>
        </w:r>
      </w:del>
    </w:p>
    <w:p w14:paraId="0D32A3D8" w14:textId="77777777" w:rsidR="00BD04FD" w:rsidRPr="00F678E6" w:rsidRDefault="00BD04FD" w:rsidP="00BD04FD">
      <w:pPr>
        <w:tabs>
          <w:tab w:val="left" w:pos="567"/>
        </w:tabs>
        <w:autoSpaceDE w:val="0"/>
        <w:autoSpaceDN w:val="0"/>
        <w:adjustRightInd w:val="0"/>
        <w:spacing w:after="0" w:line="240" w:lineRule="auto"/>
        <w:ind w:left="567"/>
        <w:contextualSpacing/>
        <w:rPr>
          <w:rFonts w:ascii="Times New Roman" w:eastAsia="Times New Roman" w:hAnsi="Times New Roman" w:cs="Times New Roman"/>
        </w:rPr>
      </w:pPr>
    </w:p>
    <w:p w14:paraId="6AC45156" w14:textId="77777777" w:rsidR="00BD04FD" w:rsidRDefault="00BD04FD" w:rsidP="00BD04FD">
      <w:pPr>
        <w:autoSpaceDE w:val="0"/>
        <w:autoSpaceDN w:val="0"/>
        <w:adjustRightInd w:val="0"/>
        <w:spacing w:after="0" w:line="240" w:lineRule="auto"/>
        <w:ind w:left="567"/>
        <w:contextualSpacing/>
        <w:rPr>
          <w:rFonts w:ascii="Times New Roman" w:eastAsia="Times New Roman" w:hAnsi="Times New Roman" w:cs="Times New Roman"/>
        </w:rPr>
      </w:pPr>
      <w:r w:rsidRPr="00EB4A05">
        <w:rPr>
          <w:rFonts w:ascii="Times New Roman" w:eastAsia="Times New Roman" w:hAnsi="Times New Roman" w:cs="Times New Roman"/>
        </w:rPr>
        <w:t xml:space="preserve">Вашият </w:t>
      </w:r>
      <w:r w:rsidRPr="00EB4A05">
        <w:rPr>
          <w:rFonts w:ascii="Times New Roman" w:eastAsia="Times New Roman" w:hAnsi="Times New Roman" w:cs="Times New Roman"/>
          <w:noProof/>
        </w:rPr>
        <w:t xml:space="preserve">лекар или медицинска сестра </w:t>
      </w:r>
      <w:r w:rsidRPr="00EB4A05">
        <w:rPr>
          <w:rFonts w:ascii="Times New Roman" w:eastAsia="Times New Roman" w:hAnsi="Times New Roman" w:cs="Times New Roman"/>
        </w:rPr>
        <w:t xml:space="preserve">ще </w:t>
      </w:r>
      <w:r>
        <w:rPr>
          <w:rFonts w:ascii="Times New Roman" w:eastAsia="Times New Roman" w:hAnsi="Times New Roman" w:cs="Times New Roman"/>
          <w:spacing w:val="-4"/>
        </w:rPr>
        <w:t>В</w:t>
      </w:r>
      <w:r w:rsidRPr="00EB4A05">
        <w:rPr>
          <w:rFonts w:ascii="Times New Roman" w:eastAsia="Times New Roman" w:hAnsi="Times New Roman" w:cs="Times New Roman"/>
          <w:spacing w:val="-4"/>
        </w:rPr>
        <w:t xml:space="preserve">и кажат кога да </w:t>
      </w:r>
      <w:r w:rsidRPr="00EB4A05">
        <w:rPr>
          <w:rFonts w:ascii="Times New Roman" w:eastAsia="Times New Roman" w:hAnsi="Times New Roman" w:cs="Times New Roman"/>
        </w:rPr>
        <w:t>преминете към подкожни инжекции.</w:t>
      </w:r>
    </w:p>
    <w:p w14:paraId="08712F1B" w14:textId="77777777" w:rsidR="00BD04FD" w:rsidRDefault="00BD04FD" w:rsidP="00BD04FD">
      <w:pPr>
        <w:autoSpaceDE w:val="0"/>
        <w:autoSpaceDN w:val="0"/>
        <w:adjustRightInd w:val="0"/>
        <w:spacing w:after="0" w:line="240" w:lineRule="auto"/>
        <w:ind w:left="567"/>
        <w:contextualSpacing/>
        <w:rPr>
          <w:rFonts w:ascii="Times New Roman" w:eastAsia="Times New Roman" w:hAnsi="Times New Roman" w:cs="Times New Roman"/>
          <w:spacing w:val="-1"/>
        </w:rPr>
      </w:pPr>
      <w:r w:rsidRPr="00EB4A05">
        <w:rPr>
          <w:rFonts w:ascii="Times New Roman" w:eastAsia="Times New Roman" w:hAnsi="Times New Roman" w:cs="Times New Roman"/>
        </w:rPr>
        <w:t xml:space="preserve">По време на поддържащо лечение Вие и Вашият лекар или медицинска сестра трябва да решите дали може да си инжектирате </w:t>
      </w:r>
      <w:proofErr w:type="spellStart"/>
      <w:r w:rsidRPr="00EB4A05">
        <w:rPr>
          <w:rFonts w:ascii="Times New Roman" w:eastAsia="TimesNewRoman" w:hAnsi="Times New Roman" w:cs="Times New Roman"/>
          <w:lang w:val="en-US"/>
        </w:rPr>
        <w:t>Omvoh</w:t>
      </w:r>
      <w:proofErr w:type="spellEnd"/>
      <w:r w:rsidRPr="00EB4A05">
        <w:rPr>
          <w:rFonts w:ascii="Times New Roman" w:eastAsia="TimesNewRoman" w:hAnsi="Times New Roman" w:cs="Times New Roman"/>
        </w:rPr>
        <w:t xml:space="preserve"> </w:t>
      </w:r>
      <w:r w:rsidRPr="00EB4A05">
        <w:rPr>
          <w:rFonts w:ascii="Times New Roman" w:eastAsia="Times New Roman" w:hAnsi="Times New Roman" w:cs="Times New Roman"/>
        </w:rPr>
        <w:t xml:space="preserve">сами </w:t>
      </w:r>
      <w:r w:rsidRPr="00EB4A05">
        <w:rPr>
          <w:rFonts w:ascii="Times New Roman" w:eastAsia="Times New Roman" w:hAnsi="Times New Roman" w:cs="Times New Roman"/>
          <w:noProof/>
        </w:rPr>
        <w:t>след обучение в техниката на подкожно инжектиране</w:t>
      </w:r>
      <w:r w:rsidRPr="00EB4A05">
        <w:rPr>
          <w:rFonts w:ascii="Times New Roman" w:eastAsia="Times New Roman" w:hAnsi="Times New Roman" w:cs="Times New Roman"/>
        </w:rPr>
        <w:t xml:space="preserve">. Важно е да не се опитвате да се инжектирате сами, докато не бъдете обучени от Вашия </w:t>
      </w:r>
      <w:r w:rsidRPr="00EB4A05">
        <w:rPr>
          <w:rFonts w:ascii="Times New Roman" w:eastAsia="Times New Roman" w:hAnsi="Times New Roman" w:cs="Times New Roman"/>
          <w:spacing w:val="1"/>
        </w:rPr>
        <w:t xml:space="preserve">лекар </w:t>
      </w:r>
      <w:r w:rsidRPr="00EB4A05">
        <w:rPr>
          <w:rFonts w:ascii="Times New Roman" w:eastAsia="Times New Roman" w:hAnsi="Times New Roman" w:cs="Times New Roman"/>
        </w:rPr>
        <w:t xml:space="preserve">или </w:t>
      </w:r>
      <w:r w:rsidRPr="00EB4A05">
        <w:rPr>
          <w:rFonts w:ascii="Times New Roman" w:eastAsia="Times New Roman" w:hAnsi="Times New Roman" w:cs="Times New Roman"/>
          <w:spacing w:val="1"/>
        </w:rPr>
        <w:t>медицинска сестра</w:t>
      </w:r>
      <w:r w:rsidRPr="00EB4A05">
        <w:rPr>
          <w:rFonts w:ascii="Times New Roman" w:eastAsia="Times New Roman" w:hAnsi="Times New Roman" w:cs="Times New Roman"/>
        </w:rPr>
        <w:t>.</w:t>
      </w:r>
      <w:r w:rsidRPr="00EB4A05">
        <w:rPr>
          <w:rFonts w:ascii="Times New Roman" w:eastAsia="Times New Roman" w:hAnsi="Times New Roman" w:cs="Times New Roman"/>
          <w:spacing w:val="-1"/>
        </w:rPr>
        <w:t xml:space="preserve"> Вашият лекар или медицинска сестра ще Ви проведат необходимото обучение.</w:t>
      </w:r>
    </w:p>
    <w:p w14:paraId="7928D0A2" w14:textId="77777777" w:rsidR="00BD04FD" w:rsidRPr="00EE47FC" w:rsidRDefault="00BD04FD" w:rsidP="00BD04FD">
      <w:pPr>
        <w:autoSpaceDE w:val="0"/>
        <w:autoSpaceDN w:val="0"/>
        <w:adjustRightInd w:val="0"/>
        <w:spacing w:after="0" w:line="240" w:lineRule="auto"/>
        <w:ind w:left="567"/>
        <w:contextualSpacing/>
        <w:rPr>
          <w:rFonts w:ascii="Times New Roman" w:eastAsia="Times New Roman" w:hAnsi="Times New Roman" w:cs="Times New Roman"/>
        </w:rPr>
      </w:pPr>
      <w:r w:rsidRPr="00EE47FC">
        <w:rPr>
          <w:rFonts w:ascii="Times New Roman" w:eastAsia="Times New Roman" w:hAnsi="Times New Roman" w:cs="Times New Roman"/>
        </w:rPr>
        <w:t>Лице, което се грижи за вас, може също да ви постави инжекцията Omvoh след подходящо обучение.</w:t>
      </w:r>
    </w:p>
    <w:p w14:paraId="2D216055" w14:textId="2DD8CF0A" w:rsidR="002A11FE" w:rsidRPr="00F83D17" w:rsidRDefault="00BD04FD" w:rsidP="00BD04FD">
      <w:pPr>
        <w:autoSpaceDE w:val="0"/>
        <w:autoSpaceDN w:val="0"/>
        <w:adjustRightInd w:val="0"/>
        <w:spacing w:after="0" w:line="240" w:lineRule="auto"/>
        <w:ind w:left="567"/>
        <w:contextualSpacing/>
        <w:rPr>
          <w:rFonts w:ascii="Times New Roman" w:eastAsia="Times New Roman" w:hAnsi="Times New Roman" w:cs="Times New Roman"/>
        </w:rPr>
      </w:pPr>
      <w:r w:rsidRPr="00EE47FC">
        <w:rPr>
          <w:rFonts w:ascii="Times New Roman" w:eastAsia="Times New Roman" w:hAnsi="Times New Roman" w:cs="Times New Roman"/>
        </w:rPr>
        <w:t xml:space="preserve">Използвайте метод за напомняне, като бележки в календар или дневник, за да </w:t>
      </w:r>
      <w:r>
        <w:rPr>
          <w:rFonts w:ascii="Times New Roman" w:eastAsia="Times New Roman" w:hAnsi="Times New Roman" w:cs="Times New Roman"/>
        </w:rPr>
        <w:t>В</w:t>
      </w:r>
      <w:r w:rsidRPr="00EE47FC">
        <w:rPr>
          <w:rFonts w:ascii="Times New Roman" w:eastAsia="Times New Roman" w:hAnsi="Times New Roman" w:cs="Times New Roman"/>
        </w:rPr>
        <w:t>и помогне да запомните кога да приемете следващата си доза, така че да избегнете пропускане или повтаряне на дози.</w:t>
      </w:r>
    </w:p>
    <w:p w14:paraId="74797212" w14:textId="77777777" w:rsidR="002A11FE" w:rsidRPr="00F83D17" w:rsidRDefault="002A11FE" w:rsidP="002A11FE">
      <w:pPr>
        <w:tabs>
          <w:tab w:val="left" w:pos="567"/>
        </w:tabs>
        <w:autoSpaceDE w:val="0"/>
        <w:autoSpaceDN w:val="0"/>
        <w:adjustRightInd w:val="0"/>
        <w:spacing w:after="0" w:line="240" w:lineRule="auto"/>
        <w:ind w:right="221"/>
        <w:rPr>
          <w:rFonts w:ascii="Times New Roman" w:eastAsia="Times New Roman" w:hAnsi="Times New Roman" w:cs="Times New Roman"/>
        </w:rPr>
      </w:pPr>
    </w:p>
    <w:p w14:paraId="721A0A88" w14:textId="3E96CA16" w:rsidR="002A11FE" w:rsidRPr="00F83D17" w:rsidRDefault="002A11FE" w:rsidP="002A11FE">
      <w:pPr>
        <w:keepNext/>
        <w:numPr>
          <w:ilvl w:val="12"/>
          <w:numId w:val="0"/>
        </w:numPr>
        <w:tabs>
          <w:tab w:val="left" w:pos="708"/>
        </w:tabs>
        <w:spacing w:after="0" w:line="240" w:lineRule="auto"/>
        <w:ind w:right="-2"/>
        <w:outlineLvl w:val="0"/>
        <w:rPr>
          <w:rFonts w:ascii="Times New Roman" w:eastAsia="Times New Roman" w:hAnsi="Times New Roman" w:cs="Times New Roman"/>
          <w:noProof/>
        </w:rPr>
      </w:pPr>
      <w:r w:rsidRPr="00F83D17">
        <w:rPr>
          <w:rFonts w:ascii="Times New Roman" w:eastAsia="Times New Roman" w:hAnsi="Times New Roman" w:cs="Times New Roman"/>
          <w:b/>
          <w:noProof/>
        </w:rPr>
        <w:t xml:space="preserve">Ако сте използвали повече от необходимата доза </w:t>
      </w:r>
      <w:r w:rsidRPr="00F83D17">
        <w:rPr>
          <w:rFonts w:ascii="Times New Roman" w:eastAsia="Times New Roman" w:hAnsi="Times New Roman" w:cs="Times New Roman"/>
          <w:b/>
          <w:noProof/>
          <w:lang w:val="en-GB"/>
        </w:rPr>
        <w:t>Omvoh</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vault_nd_4b7ae9d6-b09f-4ab6-8e1a-20b54c5aea93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6C12F61E" w14:textId="77777777" w:rsidR="002A11FE" w:rsidRPr="00F83D17" w:rsidRDefault="002A11FE" w:rsidP="002A11FE">
      <w:pPr>
        <w:keepNext/>
        <w:tabs>
          <w:tab w:val="left" w:pos="567"/>
        </w:tabs>
        <w:spacing w:after="0" w:line="240" w:lineRule="auto"/>
        <w:ind w:right="-20"/>
        <w:rPr>
          <w:rFonts w:ascii="Times New Roman" w:eastAsia="Times New Roman" w:hAnsi="Times New Roman" w:cs="Times New Roman"/>
        </w:rPr>
      </w:pPr>
      <w:r w:rsidRPr="00F83D17">
        <w:rPr>
          <w:rFonts w:ascii="Times New Roman" w:eastAsia="Times New Roman" w:hAnsi="Times New Roman" w:cs="Times New Roman"/>
        </w:rPr>
        <w:t xml:space="preserve">Ако сте използвали повече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отколкото трябва</w:t>
      </w:r>
      <w:r w:rsidRPr="00F83D17">
        <w:rPr>
          <w:rFonts w:ascii="Times New Roman" w:eastAsia="Times New Roman" w:hAnsi="Times New Roman" w:cs="Times New Roman"/>
          <w:spacing w:val="-2"/>
        </w:rPr>
        <w:t xml:space="preserve">, </w:t>
      </w:r>
      <w:r w:rsidRPr="00F83D17">
        <w:rPr>
          <w:rFonts w:ascii="Times New Roman" w:eastAsia="Times New Roman" w:hAnsi="Times New Roman" w:cs="Times New Roman"/>
        </w:rPr>
        <w:t xml:space="preserve">или дозата </w:t>
      </w:r>
      <w:r w:rsidRPr="00F83D17">
        <w:rPr>
          <w:rFonts w:ascii="Times New Roman" w:eastAsia="Times New Roman" w:hAnsi="Times New Roman" w:cs="Times New Roman"/>
          <w:spacing w:val="-2"/>
        </w:rPr>
        <w:t xml:space="preserve">е </w:t>
      </w:r>
      <w:r w:rsidRPr="00F83D17">
        <w:rPr>
          <w:rFonts w:ascii="Times New Roman" w:eastAsia="Times New Roman" w:hAnsi="Times New Roman" w:cs="Times New Roman"/>
        </w:rPr>
        <w:t xml:space="preserve">приложена по-рано </w:t>
      </w:r>
      <w:r w:rsidRPr="00F83D17">
        <w:rPr>
          <w:rFonts w:ascii="Times New Roman" w:eastAsia="Times New Roman" w:hAnsi="Times New Roman" w:cs="Times New Roman"/>
          <w:spacing w:val="-1"/>
        </w:rPr>
        <w:t xml:space="preserve">от </w:t>
      </w:r>
      <w:r w:rsidRPr="00F83D17">
        <w:rPr>
          <w:rFonts w:ascii="Times New Roman" w:eastAsia="Times New Roman" w:hAnsi="Times New Roman" w:cs="Times New Roman"/>
        </w:rPr>
        <w:t xml:space="preserve">предписаното, информирайте Вашия </w:t>
      </w:r>
      <w:r w:rsidRPr="00F83D17">
        <w:rPr>
          <w:rFonts w:ascii="Times New Roman" w:eastAsia="Times New Roman" w:hAnsi="Times New Roman" w:cs="Times New Roman"/>
          <w:spacing w:val="1"/>
        </w:rPr>
        <w:t>лекар</w:t>
      </w:r>
      <w:r w:rsidRPr="00F83D17">
        <w:rPr>
          <w:rFonts w:ascii="Times New Roman" w:eastAsia="Times New Roman" w:hAnsi="Times New Roman" w:cs="Times New Roman"/>
        </w:rPr>
        <w:t>.</w:t>
      </w:r>
    </w:p>
    <w:p w14:paraId="2E78E0B3" w14:textId="77777777" w:rsidR="002A11FE" w:rsidRPr="00F83D17" w:rsidRDefault="002A11FE" w:rsidP="002A11FE">
      <w:pPr>
        <w:keepNext/>
        <w:tabs>
          <w:tab w:val="left" w:pos="567"/>
        </w:tabs>
        <w:spacing w:after="0" w:line="240" w:lineRule="auto"/>
        <w:ind w:right="-20"/>
        <w:rPr>
          <w:rFonts w:ascii="Times New Roman" w:eastAsia="Times New Roman" w:hAnsi="Times New Roman" w:cs="Times New Roman"/>
        </w:rPr>
      </w:pPr>
    </w:p>
    <w:p w14:paraId="6E50F9FB" w14:textId="7811BAF0" w:rsidR="002A11FE" w:rsidRPr="00F83D17" w:rsidRDefault="002A11FE" w:rsidP="002A11FE">
      <w:pPr>
        <w:keepNext/>
        <w:numPr>
          <w:ilvl w:val="12"/>
          <w:numId w:val="0"/>
        </w:numPr>
        <w:tabs>
          <w:tab w:val="left" w:pos="708"/>
        </w:tabs>
        <w:spacing w:after="0" w:line="240" w:lineRule="auto"/>
        <w:ind w:right="-2"/>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 xml:space="preserve">Ако сте пропуснали да използвате </w:t>
      </w:r>
      <w:r w:rsidRPr="00F83D17">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3274"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3275"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3276"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3277" w:author="Krasiyana Samardzhieva - Network" w:date="2025-08-18T10:25:00Z" w16du:dateUtc="2025-08-18T07:25:00Z">
            <w:rPr>
              <w:rFonts w:ascii="Times New Roman" w:eastAsia="Times New Roman" w:hAnsi="Times New Roman" w:cs="Times New Roman"/>
              <w:b/>
              <w:noProof/>
              <w:lang w:val="en-GB"/>
            </w:rPr>
          </w:rPrChange>
        </w:rPr>
        <w:instrText>_10</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3278" w:author="Krasiyana Samardzhieva - Network" w:date="2025-08-18T10:25:00Z" w16du:dateUtc="2025-08-18T07:25:00Z">
            <w:rPr>
              <w:rFonts w:ascii="Times New Roman" w:eastAsia="Times New Roman" w:hAnsi="Times New Roman" w:cs="Times New Roman"/>
              <w:b/>
              <w:noProof/>
              <w:lang w:val="en-GB"/>
            </w:rPr>
          </w:rPrChange>
        </w:rPr>
        <w:instrText>254</w:instrText>
      </w:r>
      <w:r w:rsidR="008A283E">
        <w:rPr>
          <w:rFonts w:ascii="Times New Roman" w:eastAsia="Times New Roman" w:hAnsi="Times New Roman" w:cs="Times New Roman"/>
          <w:b/>
          <w:noProof/>
          <w:lang w:val="en-GB"/>
        </w:rPr>
        <w:instrText>ac</w:instrText>
      </w:r>
      <w:r w:rsidR="008A283E" w:rsidRPr="00B77465">
        <w:rPr>
          <w:rFonts w:ascii="Times New Roman" w:eastAsia="Times New Roman" w:hAnsi="Times New Roman" w:cs="Times New Roman"/>
          <w:b/>
          <w:noProof/>
          <w:lang w:val="ru-RU"/>
          <w:rPrChange w:id="3279" w:author="Krasiyana Samardzhieva - Network" w:date="2025-08-18T10:25:00Z" w16du:dateUtc="2025-08-18T07:25:00Z">
            <w:rPr>
              <w:rFonts w:ascii="Times New Roman" w:eastAsia="Times New Roman" w:hAnsi="Times New Roman" w:cs="Times New Roman"/>
              <w:b/>
              <w:noProof/>
              <w:lang w:val="en-GB"/>
            </w:rPr>
          </w:rPrChange>
        </w:rPr>
        <w:instrText>-3</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3280" w:author="Krasiyana Samardzhieva - Network" w:date="2025-08-18T10:25:00Z" w16du:dateUtc="2025-08-18T07:25:00Z">
            <w:rPr>
              <w:rFonts w:ascii="Times New Roman" w:eastAsia="Times New Roman" w:hAnsi="Times New Roman" w:cs="Times New Roman"/>
              <w:b/>
              <w:noProof/>
              <w:lang w:val="en-GB"/>
            </w:rPr>
          </w:rPrChange>
        </w:rPr>
        <w:instrText>4</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3281" w:author="Krasiyana Samardzhieva - Network" w:date="2025-08-18T10:25:00Z" w16du:dateUtc="2025-08-18T07:25:00Z">
            <w:rPr>
              <w:rFonts w:ascii="Times New Roman" w:eastAsia="Times New Roman" w:hAnsi="Times New Roman" w:cs="Times New Roman"/>
              <w:b/>
              <w:noProof/>
              <w:lang w:val="en-GB"/>
            </w:rPr>
          </w:rPrChange>
        </w:rPr>
        <w:instrText>-419</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3282" w:author="Krasiyana Samardzhieva - Network" w:date="2025-08-18T10:25:00Z" w16du:dateUtc="2025-08-18T07:25:00Z">
            <w:rPr>
              <w:rFonts w:ascii="Times New Roman" w:eastAsia="Times New Roman" w:hAnsi="Times New Roman" w:cs="Times New Roman"/>
              <w:b/>
              <w:noProof/>
              <w:lang w:val="en-GB"/>
            </w:rPr>
          </w:rPrChange>
        </w:rPr>
        <w:instrText>-</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3283" w:author="Krasiyana Samardzhieva - Network" w:date="2025-08-18T10:25:00Z" w16du:dateUtc="2025-08-18T07:25:00Z">
            <w:rPr>
              <w:rFonts w:ascii="Times New Roman" w:eastAsia="Times New Roman" w:hAnsi="Times New Roman" w:cs="Times New Roman"/>
              <w:b/>
              <w:noProof/>
              <w:lang w:val="en-GB"/>
            </w:rPr>
          </w:rPrChange>
        </w:rPr>
        <w:instrText>27</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3284" w:author="Krasiyana Samardzhieva - Network" w:date="2025-08-18T10:25:00Z" w16du:dateUtc="2025-08-18T07:25:00Z">
            <w:rPr>
              <w:rFonts w:ascii="Times New Roman" w:eastAsia="Times New Roman" w:hAnsi="Times New Roman" w:cs="Times New Roman"/>
              <w:b/>
              <w:noProof/>
              <w:lang w:val="en-GB"/>
            </w:rPr>
          </w:rPrChange>
        </w:rPr>
        <w:instrText>-31</w:instrText>
      </w:r>
      <w:r w:rsidR="008A283E">
        <w:rPr>
          <w:rFonts w:ascii="Times New Roman" w:eastAsia="Times New Roman" w:hAnsi="Times New Roman" w:cs="Times New Roman"/>
          <w:b/>
          <w:noProof/>
          <w:lang w:val="en-GB"/>
        </w:rPr>
        <w:instrText>afbc</w:instrText>
      </w:r>
      <w:r w:rsidR="008A283E" w:rsidRPr="00B77465">
        <w:rPr>
          <w:rFonts w:ascii="Times New Roman" w:eastAsia="Times New Roman" w:hAnsi="Times New Roman" w:cs="Times New Roman"/>
          <w:b/>
          <w:noProof/>
          <w:lang w:val="ru-RU"/>
          <w:rPrChange w:id="3285" w:author="Krasiyana Samardzhieva - Network" w:date="2025-08-18T10:25:00Z" w16du:dateUtc="2025-08-18T07:25:00Z">
            <w:rPr>
              <w:rFonts w:ascii="Times New Roman" w:eastAsia="Times New Roman" w:hAnsi="Times New Roman" w:cs="Times New Roman"/>
              <w:b/>
              <w:noProof/>
              <w:lang w:val="en-GB"/>
            </w:rPr>
          </w:rPrChange>
        </w:rPr>
        <w:instrText>520</w:instrText>
      </w:r>
      <w:r w:rsidR="008A283E">
        <w:rPr>
          <w:rFonts w:ascii="Times New Roman" w:eastAsia="Times New Roman" w:hAnsi="Times New Roman" w:cs="Times New Roman"/>
          <w:b/>
          <w:noProof/>
          <w:lang w:val="en-GB"/>
        </w:rPr>
        <w:instrText>dc</w:instrText>
      </w:r>
      <w:r w:rsidR="008A283E" w:rsidRPr="00B77465">
        <w:rPr>
          <w:rFonts w:ascii="Times New Roman" w:eastAsia="Times New Roman" w:hAnsi="Times New Roman" w:cs="Times New Roman"/>
          <w:b/>
          <w:noProof/>
          <w:lang w:val="ru-RU"/>
          <w:rPrChange w:id="3286" w:author="Krasiyana Samardzhieva - Network" w:date="2025-08-18T10:25:00Z" w16du:dateUtc="2025-08-18T07:25:00Z">
            <w:rPr>
              <w:rFonts w:ascii="Times New Roman" w:eastAsia="Times New Roman" w:hAnsi="Times New Roman" w:cs="Times New Roman"/>
              <w:b/>
              <w:noProof/>
              <w:lang w:val="en-GB"/>
            </w:rPr>
          </w:rPrChange>
        </w:rPr>
        <w:instrText xml:space="preserve">5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3287"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3288"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339312E9" w14:textId="71FEAF4C" w:rsidR="002A11FE" w:rsidRPr="00F83D17" w:rsidRDefault="002A11FE" w:rsidP="002A11FE">
      <w:pPr>
        <w:keepNext/>
        <w:tabs>
          <w:tab w:val="left" w:pos="708"/>
        </w:tabs>
        <w:spacing w:after="0" w:line="240" w:lineRule="auto"/>
        <w:ind w:right="-20"/>
        <w:rPr>
          <w:rFonts w:ascii="Times New Roman" w:eastAsia="Times New Roman" w:hAnsi="Times New Roman" w:cs="Times New Roman"/>
        </w:rPr>
      </w:pPr>
      <w:r w:rsidRPr="003528C7">
        <w:rPr>
          <w:rFonts w:ascii="Times New Roman" w:eastAsia="Times New Roman" w:hAnsi="Times New Roman" w:cs="Times New Roman"/>
        </w:rPr>
        <w:t>Ако сте пропуснали да си инжектирате доза Omvoh, инжектирайте я възможно най-скоро. След това възобновете приложението на всеки 4</w:t>
      </w:r>
      <w:r w:rsidR="004D75CD">
        <w:rPr>
          <w:rFonts w:ascii="Times New Roman" w:eastAsia="Times New Roman" w:hAnsi="Times New Roman" w:cs="Times New Roman"/>
        </w:rPr>
        <w:t> </w:t>
      </w:r>
      <w:r w:rsidRPr="003528C7">
        <w:rPr>
          <w:rFonts w:ascii="Times New Roman" w:eastAsia="Times New Roman" w:hAnsi="Times New Roman" w:cs="Times New Roman"/>
        </w:rPr>
        <w:t>седмици</w:t>
      </w:r>
      <w:r w:rsidRPr="00F83D17">
        <w:rPr>
          <w:rFonts w:ascii="Times New Roman" w:eastAsia="Calibri" w:hAnsi="Times New Roman" w:cs="Times New Roman"/>
        </w:rPr>
        <w:t>.</w:t>
      </w:r>
    </w:p>
    <w:p w14:paraId="2C4950E2"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p>
    <w:p w14:paraId="13B0B895" w14:textId="158F39B3" w:rsidR="002A11FE" w:rsidRPr="00F83D17" w:rsidRDefault="002A11FE" w:rsidP="002A11FE">
      <w:pPr>
        <w:keepNext/>
        <w:numPr>
          <w:ilvl w:val="12"/>
          <w:numId w:val="0"/>
        </w:numPr>
        <w:tabs>
          <w:tab w:val="left" w:pos="708"/>
        </w:tabs>
        <w:spacing w:after="0" w:line="240" w:lineRule="auto"/>
        <w:ind w:right="-2"/>
        <w:outlineLvl w:val="0"/>
        <w:rPr>
          <w:rFonts w:ascii="Times New Roman" w:eastAsia="Times New Roman" w:hAnsi="Times New Roman" w:cs="Times New Roman"/>
          <w:lang w:eastAsia="en-GB"/>
        </w:rPr>
      </w:pPr>
      <w:r w:rsidRPr="00F83D17">
        <w:rPr>
          <w:rFonts w:ascii="Times New Roman" w:eastAsia="Times New Roman" w:hAnsi="Times New Roman" w:cs="Times New Roman"/>
          <w:b/>
          <w:noProof/>
        </w:rPr>
        <w:t xml:space="preserve">Ако сте спрели употребата на </w:t>
      </w:r>
      <w:r w:rsidRPr="00F83D17">
        <w:rPr>
          <w:rFonts w:ascii="Times New Roman" w:eastAsia="Times New Roman" w:hAnsi="Times New Roman" w:cs="Times New Roman"/>
          <w:b/>
          <w:noProof/>
          <w:lang w:val="en-GB"/>
        </w:rPr>
        <w:t>Omvoh</w:t>
      </w:r>
      <w:r w:rsidR="008A283E">
        <w:rPr>
          <w:rFonts w:ascii="Times New Roman" w:eastAsia="Times New Roman" w:hAnsi="Times New Roman" w:cs="Times New Roman"/>
          <w:b/>
          <w:noProof/>
          <w:lang w:val="en-GB"/>
        </w:rPr>
        <w:fldChar w:fldCharType="begin"/>
      </w:r>
      <w:r w:rsidR="008A283E" w:rsidRPr="00B77465">
        <w:rPr>
          <w:rFonts w:ascii="Times New Roman" w:eastAsia="Times New Roman" w:hAnsi="Times New Roman" w:cs="Times New Roman"/>
          <w:b/>
          <w:noProof/>
          <w:lang w:val="ru-RU"/>
          <w:rPrChange w:id="3289"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DOCVARIABLE</w:instrText>
      </w:r>
      <w:r w:rsidR="008A283E" w:rsidRPr="00B77465">
        <w:rPr>
          <w:rFonts w:ascii="Times New Roman" w:eastAsia="Times New Roman" w:hAnsi="Times New Roman" w:cs="Times New Roman"/>
          <w:b/>
          <w:noProof/>
          <w:lang w:val="ru-RU"/>
          <w:rPrChange w:id="3290"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instrText>vault</w:instrText>
      </w:r>
      <w:r w:rsidR="008A283E" w:rsidRPr="00B77465">
        <w:rPr>
          <w:rFonts w:ascii="Times New Roman" w:eastAsia="Times New Roman" w:hAnsi="Times New Roman" w:cs="Times New Roman"/>
          <w:b/>
          <w:noProof/>
          <w:lang w:val="ru-RU"/>
          <w:rPrChange w:id="3291" w:author="Krasiyana Samardzhieva - Network" w:date="2025-08-18T10:25:00Z" w16du:dateUtc="2025-08-18T07:25:00Z">
            <w:rPr>
              <w:rFonts w:ascii="Times New Roman" w:eastAsia="Times New Roman" w:hAnsi="Times New Roman" w:cs="Times New Roman"/>
              <w:b/>
              <w:noProof/>
              <w:lang w:val="en-GB"/>
            </w:rPr>
          </w:rPrChange>
        </w:rPr>
        <w:instrText>_</w:instrText>
      </w:r>
      <w:r w:rsidR="008A283E">
        <w:rPr>
          <w:rFonts w:ascii="Times New Roman" w:eastAsia="Times New Roman" w:hAnsi="Times New Roman" w:cs="Times New Roman"/>
          <w:b/>
          <w:noProof/>
          <w:lang w:val="en-GB"/>
        </w:rPr>
        <w:instrText>nd</w:instrText>
      </w:r>
      <w:r w:rsidR="008A283E" w:rsidRPr="00B77465">
        <w:rPr>
          <w:rFonts w:ascii="Times New Roman" w:eastAsia="Times New Roman" w:hAnsi="Times New Roman" w:cs="Times New Roman"/>
          <w:b/>
          <w:noProof/>
          <w:lang w:val="ru-RU"/>
          <w:rPrChange w:id="3292" w:author="Krasiyana Samardzhieva - Network" w:date="2025-08-18T10:25:00Z" w16du:dateUtc="2025-08-18T07:25:00Z">
            <w:rPr>
              <w:rFonts w:ascii="Times New Roman" w:eastAsia="Times New Roman" w:hAnsi="Times New Roman" w:cs="Times New Roman"/>
              <w:b/>
              <w:noProof/>
              <w:lang w:val="en-GB"/>
            </w:rPr>
          </w:rPrChange>
        </w:rPr>
        <w:instrText>_2</w:instrText>
      </w:r>
      <w:r w:rsidR="008A283E">
        <w:rPr>
          <w:rFonts w:ascii="Times New Roman" w:eastAsia="Times New Roman" w:hAnsi="Times New Roman" w:cs="Times New Roman"/>
          <w:b/>
          <w:noProof/>
          <w:lang w:val="en-GB"/>
        </w:rPr>
        <w:instrText>a</w:instrText>
      </w:r>
      <w:r w:rsidR="008A283E" w:rsidRPr="00B77465">
        <w:rPr>
          <w:rFonts w:ascii="Times New Roman" w:eastAsia="Times New Roman" w:hAnsi="Times New Roman" w:cs="Times New Roman"/>
          <w:b/>
          <w:noProof/>
          <w:lang w:val="ru-RU"/>
          <w:rPrChange w:id="3293" w:author="Krasiyana Samardzhieva - Network" w:date="2025-08-18T10:25:00Z" w16du:dateUtc="2025-08-18T07:25:00Z">
            <w:rPr>
              <w:rFonts w:ascii="Times New Roman" w:eastAsia="Times New Roman" w:hAnsi="Times New Roman" w:cs="Times New Roman"/>
              <w:b/>
              <w:noProof/>
              <w:lang w:val="en-GB"/>
            </w:rPr>
          </w:rPrChange>
        </w:rPr>
        <w:instrText>0</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3294" w:author="Krasiyana Samardzhieva - Network" w:date="2025-08-18T10:25:00Z" w16du:dateUtc="2025-08-18T07:25:00Z">
            <w:rPr>
              <w:rFonts w:ascii="Times New Roman" w:eastAsia="Times New Roman" w:hAnsi="Times New Roman" w:cs="Times New Roman"/>
              <w:b/>
              <w:noProof/>
              <w:lang w:val="en-GB"/>
            </w:rPr>
          </w:rPrChange>
        </w:rPr>
        <w:instrText>6495-3</w:instrText>
      </w:r>
      <w:r w:rsidR="008A283E">
        <w:rPr>
          <w:rFonts w:ascii="Times New Roman" w:eastAsia="Times New Roman" w:hAnsi="Times New Roman" w:cs="Times New Roman"/>
          <w:b/>
          <w:noProof/>
          <w:lang w:val="en-GB"/>
        </w:rPr>
        <w:instrText>e</w:instrText>
      </w:r>
      <w:r w:rsidR="008A283E" w:rsidRPr="00B77465">
        <w:rPr>
          <w:rFonts w:ascii="Times New Roman" w:eastAsia="Times New Roman" w:hAnsi="Times New Roman" w:cs="Times New Roman"/>
          <w:b/>
          <w:noProof/>
          <w:lang w:val="ru-RU"/>
          <w:rPrChange w:id="3295" w:author="Krasiyana Samardzhieva - Network" w:date="2025-08-18T10:25:00Z" w16du:dateUtc="2025-08-18T07:25:00Z">
            <w:rPr>
              <w:rFonts w:ascii="Times New Roman" w:eastAsia="Times New Roman" w:hAnsi="Times New Roman" w:cs="Times New Roman"/>
              <w:b/>
              <w:noProof/>
              <w:lang w:val="en-GB"/>
            </w:rPr>
          </w:rPrChange>
        </w:rPr>
        <w:instrText>66-4403-8</w:instrText>
      </w:r>
      <w:r w:rsidR="008A283E">
        <w:rPr>
          <w:rFonts w:ascii="Times New Roman" w:eastAsia="Times New Roman" w:hAnsi="Times New Roman" w:cs="Times New Roman"/>
          <w:b/>
          <w:noProof/>
          <w:lang w:val="en-GB"/>
        </w:rPr>
        <w:instrText>cbc</w:instrText>
      </w:r>
      <w:r w:rsidR="008A283E" w:rsidRPr="00B77465">
        <w:rPr>
          <w:rFonts w:ascii="Times New Roman" w:eastAsia="Times New Roman" w:hAnsi="Times New Roman" w:cs="Times New Roman"/>
          <w:b/>
          <w:noProof/>
          <w:lang w:val="ru-RU"/>
          <w:rPrChange w:id="3296" w:author="Krasiyana Samardzhieva - Network" w:date="2025-08-18T10:25:00Z" w16du:dateUtc="2025-08-18T07:25:00Z">
            <w:rPr>
              <w:rFonts w:ascii="Times New Roman" w:eastAsia="Times New Roman" w:hAnsi="Times New Roman" w:cs="Times New Roman"/>
              <w:b/>
              <w:noProof/>
              <w:lang w:val="en-GB"/>
            </w:rPr>
          </w:rPrChange>
        </w:rPr>
        <w:instrText>-8</w:instrText>
      </w:r>
      <w:r w:rsidR="008A283E">
        <w:rPr>
          <w:rFonts w:ascii="Times New Roman" w:eastAsia="Times New Roman" w:hAnsi="Times New Roman" w:cs="Times New Roman"/>
          <w:b/>
          <w:noProof/>
          <w:lang w:val="en-GB"/>
        </w:rPr>
        <w:instrText>ce</w:instrText>
      </w:r>
      <w:r w:rsidR="008A283E" w:rsidRPr="00B77465">
        <w:rPr>
          <w:rFonts w:ascii="Times New Roman" w:eastAsia="Times New Roman" w:hAnsi="Times New Roman" w:cs="Times New Roman"/>
          <w:b/>
          <w:noProof/>
          <w:lang w:val="ru-RU"/>
          <w:rPrChange w:id="3297" w:author="Krasiyana Samardzhieva - Network" w:date="2025-08-18T10:25:00Z" w16du:dateUtc="2025-08-18T07:25:00Z">
            <w:rPr>
              <w:rFonts w:ascii="Times New Roman" w:eastAsia="Times New Roman" w:hAnsi="Times New Roman" w:cs="Times New Roman"/>
              <w:b/>
              <w:noProof/>
              <w:lang w:val="en-GB"/>
            </w:rPr>
          </w:rPrChange>
        </w:rPr>
        <w:instrText>5</w:instrText>
      </w:r>
      <w:r w:rsidR="008A283E">
        <w:rPr>
          <w:rFonts w:ascii="Times New Roman" w:eastAsia="Times New Roman" w:hAnsi="Times New Roman" w:cs="Times New Roman"/>
          <w:b/>
          <w:noProof/>
          <w:lang w:val="en-GB"/>
        </w:rPr>
        <w:instrText>f</w:instrText>
      </w:r>
      <w:r w:rsidR="008A283E" w:rsidRPr="00B77465">
        <w:rPr>
          <w:rFonts w:ascii="Times New Roman" w:eastAsia="Times New Roman" w:hAnsi="Times New Roman" w:cs="Times New Roman"/>
          <w:b/>
          <w:noProof/>
          <w:lang w:val="ru-RU"/>
          <w:rPrChange w:id="3298" w:author="Krasiyana Samardzhieva - Network" w:date="2025-08-18T10:25:00Z" w16du:dateUtc="2025-08-18T07:25:00Z">
            <w:rPr>
              <w:rFonts w:ascii="Times New Roman" w:eastAsia="Times New Roman" w:hAnsi="Times New Roman" w:cs="Times New Roman"/>
              <w:b/>
              <w:noProof/>
              <w:lang w:val="en-GB"/>
            </w:rPr>
          </w:rPrChange>
        </w:rPr>
        <w:instrText>3</w:instrText>
      </w:r>
      <w:r w:rsidR="008A283E">
        <w:rPr>
          <w:rFonts w:ascii="Times New Roman" w:eastAsia="Times New Roman" w:hAnsi="Times New Roman" w:cs="Times New Roman"/>
          <w:b/>
          <w:noProof/>
          <w:lang w:val="en-GB"/>
        </w:rPr>
        <w:instrText>b</w:instrText>
      </w:r>
      <w:r w:rsidR="008A283E" w:rsidRPr="00B77465">
        <w:rPr>
          <w:rFonts w:ascii="Times New Roman" w:eastAsia="Times New Roman" w:hAnsi="Times New Roman" w:cs="Times New Roman"/>
          <w:b/>
          <w:noProof/>
          <w:lang w:val="ru-RU"/>
          <w:rPrChange w:id="3299" w:author="Krasiyana Samardzhieva - Network" w:date="2025-08-18T10:25:00Z" w16du:dateUtc="2025-08-18T07:25:00Z">
            <w:rPr>
              <w:rFonts w:ascii="Times New Roman" w:eastAsia="Times New Roman" w:hAnsi="Times New Roman" w:cs="Times New Roman"/>
              <w:b/>
              <w:noProof/>
              <w:lang w:val="en-GB"/>
            </w:rPr>
          </w:rPrChange>
        </w:rPr>
        <w:instrText>4</w:instrText>
      </w:r>
      <w:r w:rsidR="008A283E">
        <w:rPr>
          <w:rFonts w:ascii="Times New Roman" w:eastAsia="Times New Roman" w:hAnsi="Times New Roman" w:cs="Times New Roman"/>
          <w:b/>
          <w:noProof/>
          <w:lang w:val="en-GB"/>
        </w:rPr>
        <w:instrText>cba</w:instrText>
      </w:r>
      <w:r w:rsidR="008A283E" w:rsidRPr="00B77465">
        <w:rPr>
          <w:rFonts w:ascii="Times New Roman" w:eastAsia="Times New Roman" w:hAnsi="Times New Roman" w:cs="Times New Roman"/>
          <w:b/>
          <w:noProof/>
          <w:lang w:val="ru-RU"/>
          <w:rPrChange w:id="3300" w:author="Krasiyana Samardzhieva - Network" w:date="2025-08-18T10:25:00Z" w16du:dateUtc="2025-08-18T07:25:00Z">
            <w:rPr>
              <w:rFonts w:ascii="Times New Roman" w:eastAsia="Times New Roman" w:hAnsi="Times New Roman" w:cs="Times New Roman"/>
              <w:b/>
              <w:noProof/>
              <w:lang w:val="en-GB"/>
            </w:rPr>
          </w:rPrChange>
        </w:rPr>
        <w:instrText xml:space="preserve">5 \* </w:instrText>
      </w:r>
      <w:r w:rsidR="008A283E">
        <w:rPr>
          <w:rFonts w:ascii="Times New Roman" w:eastAsia="Times New Roman" w:hAnsi="Times New Roman" w:cs="Times New Roman"/>
          <w:b/>
          <w:noProof/>
          <w:lang w:val="en-GB"/>
        </w:rPr>
        <w:instrText>MERGEFORMAT</w:instrText>
      </w:r>
      <w:r w:rsidR="008A283E" w:rsidRPr="00B77465">
        <w:rPr>
          <w:rFonts w:ascii="Times New Roman" w:eastAsia="Times New Roman" w:hAnsi="Times New Roman" w:cs="Times New Roman"/>
          <w:b/>
          <w:noProof/>
          <w:lang w:val="ru-RU"/>
          <w:rPrChange w:id="3301" w:author="Krasiyana Samardzhieva - Network" w:date="2025-08-18T10:25:00Z" w16du:dateUtc="2025-08-18T07:25:00Z">
            <w:rPr>
              <w:rFonts w:ascii="Times New Roman" w:eastAsia="Times New Roman" w:hAnsi="Times New Roman" w:cs="Times New Roman"/>
              <w:b/>
              <w:noProof/>
              <w:lang w:val="en-GB"/>
            </w:rPr>
          </w:rPrChange>
        </w:rPr>
        <w:instrText xml:space="preserve"> </w:instrText>
      </w:r>
      <w:r w:rsidR="008A283E">
        <w:rPr>
          <w:rFonts w:ascii="Times New Roman" w:eastAsia="Times New Roman" w:hAnsi="Times New Roman" w:cs="Times New Roman"/>
          <w:b/>
          <w:noProof/>
          <w:lang w:val="en-GB"/>
        </w:rPr>
        <w:fldChar w:fldCharType="separate"/>
      </w:r>
      <w:r w:rsidR="008A283E" w:rsidRPr="00B77465">
        <w:rPr>
          <w:rFonts w:ascii="Times New Roman" w:eastAsia="Times New Roman" w:hAnsi="Times New Roman" w:cs="Times New Roman"/>
          <w:b/>
          <w:noProof/>
          <w:lang w:val="ru-RU"/>
          <w:rPrChange w:id="3302" w:author="Krasiyana Samardzhieva - Network" w:date="2025-08-18T10:25:00Z" w16du:dateUtc="2025-08-18T07:25:00Z">
            <w:rPr>
              <w:rFonts w:ascii="Times New Roman" w:eastAsia="Times New Roman" w:hAnsi="Times New Roman" w:cs="Times New Roman"/>
              <w:b/>
              <w:noProof/>
              <w:lang w:val="en-GB"/>
            </w:rPr>
          </w:rPrChange>
        </w:rPr>
        <w:t xml:space="preserve"> </w:t>
      </w:r>
      <w:r w:rsidR="008A283E">
        <w:rPr>
          <w:rFonts w:ascii="Times New Roman" w:eastAsia="Times New Roman" w:hAnsi="Times New Roman" w:cs="Times New Roman"/>
          <w:b/>
          <w:noProof/>
          <w:lang w:val="en-GB"/>
        </w:rPr>
        <w:fldChar w:fldCharType="end"/>
      </w:r>
    </w:p>
    <w:p w14:paraId="7DA5F4BB" w14:textId="77777777" w:rsidR="002A11FE" w:rsidRPr="00F83D17" w:rsidRDefault="002A11FE" w:rsidP="002A11FE">
      <w:pPr>
        <w:keepNext/>
        <w:numPr>
          <w:ilvl w:val="12"/>
          <w:numId w:val="0"/>
        </w:numPr>
        <w:tabs>
          <w:tab w:val="left" w:pos="708"/>
        </w:tabs>
        <w:spacing w:after="0" w:line="240" w:lineRule="auto"/>
        <w:ind w:right="-29"/>
        <w:rPr>
          <w:rFonts w:ascii="Times New Roman" w:eastAsia="Times New Roman" w:hAnsi="Times New Roman" w:cs="Times New Roman"/>
        </w:rPr>
      </w:pPr>
      <w:r w:rsidRPr="00F83D17">
        <w:rPr>
          <w:rFonts w:ascii="Times New Roman" w:eastAsia="Times New Roman" w:hAnsi="Times New Roman" w:cs="Times New Roman"/>
        </w:rPr>
        <w:t xml:space="preserve">Не трябва да спирате употребата на </w:t>
      </w:r>
      <w:proofErr w:type="spellStart"/>
      <w:r w:rsidRPr="00F83D17">
        <w:rPr>
          <w:rFonts w:ascii="Times New Roman" w:eastAsia="Times New Roman" w:hAnsi="Times New Roman" w:cs="Times New Roman"/>
          <w:lang w:val="en-GB"/>
        </w:rPr>
        <w:t>Omvoh</w:t>
      </w:r>
      <w:proofErr w:type="spellEnd"/>
      <w:r w:rsidRPr="00F83D17">
        <w:rPr>
          <w:rFonts w:ascii="Times New Roman" w:eastAsia="Times New Roman" w:hAnsi="Times New Roman" w:cs="Times New Roman"/>
        </w:rPr>
        <w:t>, без да сте говорили първо с Вашия лекар. Ако спрете лечението, симптомите на улцерозен колит може да се върнат.</w:t>
      </w:r>
    </w:p>
    <w:p w14:paraId="62AAAA82" w14:textId="77777777" w:rsidR="002A11FE" w:rsidRPr="00F83D17" w:rsidRDefault="002A11FE" w:rsidP="002A11FE">
      <w:pPr>
        <w:numPr>
          <w:ilvl w:val="12"/>
          <w:numId w:val="0"/>
        </w:numPr>
        <w:tabs>
          <w:tab w:val="left" w:pos="708"/>
        </w:tabs>
        <w:spacing w:after="0" w:line="240" w:lineRule="auto"/>
        <w:ind w:right="-29"/>
        <w:rPr>
          <w:rFonts w:ascii="Times New Roman" w:eastAsia="Times New Roman" w:hAnsi="Times New Roman" w:cs="Times New Roman"/>
          <w:noProof/>
        </w:rPr>
      </w:pPr>
    </w:p>
    <w:p w14:paraId="485C31BD" w14:textId="77777777" w:rsidR="002A11FE" w:rsidRPr="00F83D17" w:rsidRDefault="002A11FE" w:rsidP="002A11FE">
      <w:pPr>
        <w:numPr>
          <w:ilvl w:val="12"/>
          <w:numId w:val="0"/>
        </w:numPr>
        <w:tabs>
          <w:tab w:val="left" w:pos="708"/>
        </w:tabs>
        <w:spacing w:after="0" w:line="240" w:lineRule="auto"/>
        <w:ind w:right="-29"/>
        <w:rPr>
          <w:rFonts w:ascii="Times New Roman" w:eastAsia="Times New Roman" w:hAnsi="Times New Roman" w:cs="Times New Roman"/>
          <w:noProof/>
        </w:rPr>
      </w:pPr>
      <w:r w:rsidRPr="00F83D17">
        <w:rPr>
          <w:rFonts w:ascii="Times New Roman" w:eastAsia="Times New Roman" w:hAnsi="Times New Roman" w:cs="Times New Roman"/>
          <w:noProof/>
        </w:rPr>
        <w:t>Ако имате някакви допълнителни въпроси, свързани с  употребата на това лекарство, попитайте Вашия лекар, фармацевт или медицинска сестра.</w:t>
      </w:r>
    </w:p>
    <w:p w14:paraId="13ED0AD0" w14:textId="77777777" w:rsidR="002A11FE" w:rsidRPr="00F83D17" w:rsidRDefault="002A11FE" w:rsidP="002A11FE">
      <w:pPr>
        <w:numPr>
          <w:ilvl w:val="12"/>
          <w:numId w:val="0"/>
        </w:numPr>
        <w:tabs>
          <w:tab w:val="left" w:pos="708"/>
        </w:tabs>
        <w:spacing w:after="0" w:line="240" w:lineRule="auto"/>
        <w:rPr>
          <w:rFonts w:ascii="Times New Roman" w:eastAsia="Times New Roman" w:hAnsi="Times New Roman" w:cs="Times New Roman"/>
          <w:noProof/>
        </w:rPr>
      </w:pPr>
    </w:p>
    <w:p w14:paraId="07C4774D" w14:textId="77777777" w:rsidR="002A11FE" w:rsidRPr="00F83D17" w:rsidRDefault="002A11FE" w:rsidP="002A11FE">
      <w:pPr>
        <w:numPr>
          <w:ilvl w:val="12"/>
          <w:numId w:val="0"/>
        </w:numPr>
        <w:tabs>
          <w:tab w:val="left" w:pos="708"/>
        </w:tabs>
        <w:spacing w:after="0" w:line="240" w:lineRule="auto"/>
        <w:rPr>
          <w:rFonts w:ascii="Times New Roman" w:eastAsia="Times New Roman" w:hAnsi="Times New Roman" w:cs="Times New Roman"/>
          <w:noProof/>
        </w:rPr>
      </w:pPr>
    </w:p>
    <w:p w14:paraId="17217F1F" w14:textId="77777777" w:rsidR="002A11FE" w:rsidRPr="00F83D17" w:rsidRDefault="002A11FE" w:rsidP="002A11FE">
      <w:pPr>
        <w:keepNext/>
        <w:numPr>
          <w:ilvl w:val="12"/>
          <w:numId w:val="0"/>
        </w:numPr>
        <w:tabs>
          <w:tab w:val="left" w:pos="567"/>
        </w:tabs>
        <w:spacing w:after="0" w:line="240" w:lineRule="auto"/>
        <w:ind w:right="-2"/>
        <w:rPr>
          <w:rFonts w:ascii="Times New Roman" w:eastAsia="Times New Roman" w:hAnsi="Times New Roman" w:cs="Times New Roman"/>
          <w:noProof/>
        </w:rPr>
      </w:pPr>
      <w:r w:rsidRPr="00F83D17">
        <w:rPr>
          <w:rFonts w:ascii="Times New Roman" w:eastAsia="Times New Roman" w:hAnsi="Times New Roman" w:cs="Times New Roman"/>
          <w:b/>
          <w:noProof/>
        </w:rPr>
        <w:t>4.</w:t>
      </w:r>
      <w:r w:rsidRPr="00F83D17">
        <w:rPr>
          <w:rFonts w:ascii="Times New Roman" w:eastAsia="Times New Roman" w:hAnsi="Times New Roman" w:cs="Times New Roman"/>
          <w:b/>
          <w:noProof/>
        </w:rPr>
        <w:tab/>
        <w:t>Възможни нежелани реакции</w:t>
      </w:r>
    </w:p>
    <w:p w14:paraId="7B1679F0" w14:textId="77777777" w:rsidR="002A11FE" w:rsidRPr="00F83D17" w:rsidRDefault="002A11FE" w:rsidP="002A11FE">
      <w:pPr>
        <w:keepNext/>
        <w:numPr>
          <w:ilvl w:val="12"/>
          <w:numId w:val="0"/>
        </w:numPr>
        <w:tabs>
          <w:tab w:val="left" w:pos="708"/>
        </w:tabs>
        <w:spacing w:after="0" w:line="240" w:lineRule="auto"/>
        <w:rPr>
          <w:rFonts w:ascii="Times New Roman" w:eastAsia="Times New Roman" w:hAnsi="Times New Roman" w:cs="Times New Roman"/>
          <w:noProof/>
        </w:rPr>
      </w:pPr>
    </w:p>
    <w:p w14:paraId="2850D670" w14:textId="77777777" w:rsidR="002A11FE" w:rsidRPr="00F83D17" w:rsidRDefault="002A11FE" w:rsidP="002A11FE">
      <w:pPr>
        <w:keepNext/>
        <w:numPr>
          <w:ilvl w:val="12"/>
          <w:numId w:val="0"/>
        </w:numPr>
        <w:tabs>
          <w:tab w:val="left" w:pos="708"/>
        </w:tabs>
        <w:spacing w:after="0" w:line="240" w:lineRule="auto"/>
        <w:ind w:right="-29"/>
        <w:rPr>
          <w:rFonts w:ascii="Times New Roman" w:eastAsia="Times New Roman" w:hAnsi="Times New Roman" w:cs="Times New Roman"/>
          <w:noProof/>
        </w:rPr>
      </w:pPr>
      <w:r w:rsidRPr="00F83D17">
        <w:rPr>
          <w:rFonts w:ascii="Times New Roman" w:eastAsia="Times New Roman" w:hAnsi="Times New Roman" w:cs="Times New Roman"/>
          <w:noProof/>
        </w:rPr>
        <w:t>Както всички лекарства, това лекарство може да предизвика нежелани реакции, въпреки че не всеки ги получава.</w:t>
      </w:r>
    </w:p>
    <w:p w14:paraId="403F500B" w14:textId="77777777" w:rsidR="002A11FE" w:rsidRDefault="002A11FE" w:rsidP="002A11FE">
      <w:pPr>
        <w:tabs>
          <w:tab w:val="left" w:pos="708"/>
        </w:tabs>
        <w:spacing w:after="0" w:line="240" w:lineRule="auto"/>
        <w:ind w:right="-20"/>
        <w:rPr>
          <w:rFonts w:ascii="Times New Roman" w:eastAsia="Times New Roman" w:hAnsi="Times New Roman" w:cs="Times New Roman"/>
        </w:rPr>
      </w:pPr>
    </w:p>
    <w:p w14:paraId="57EE892A" w14:textId="77777777" w:rsidR="002A11FE" w:rsidRPr="00EB4A05" w:rsidRDefault="002A11FE" w:rsidP="002A11FE">
      <w:pPr>
        <w:keepNext/>
        <w:tabs>
          <w:tab w:val="left" w:pos="708"/>
        </w:tabs>
        <w:spacing w:after="0" w:line="240" w:lineRule="auto"/>
        <w:ind w:right="-20"/>
        <w:rPr>
          <w:rFonts w:ascii="Times New Roman" w:eastAsia="Times New Roman" w:hAnsi="Times New Roman" w:cs="Times New Roman"/>
        </w:rPr>
      </w:pPr>
      <w:r>
        <w:rPr>
          <w:rFonts w:ascii="Times New Roman" w:eastAsia="Times New Roman" w:hAnsi="Times New Roman" w:cs="Times New Roman"/>
          <w:b/>
          <w:bCs/>
        </w:rPr>
        <w:t>Много ч</w:t>
      </w:r>
      <w:r w:rsidRPr="00EB4A05">
        <w:rPr>
          <w:rFonts w:ascii="Times New Roman" w:eastAsia="Times New Roman" w:hAnsi="Times New Roman" w:cs="Times New Roman"/>
          <w:b/>
          <w:bCs/>
        </w:rPr>
        <w:t xml:space="preserve">ести </w:t>
      </w:r>
      <w:r w:rsidRPr="00EB4A05">
        <w:rPr>
          <w:rFonts w:ascii="Times New Roman" w:eastAsia="Times New Roman" w:hAnsi="Times New Roman" w:cs="Times New Roman"/>
          <w:spacing w:val="1"/>
        </w:rPr>
        <w:t>(</w:t>
      </w:r>
      <w:r w:rsidRPr="00EB4A05">
        <w:rPr>
          <w:rFonts w:ascii="Times New Roman" w:eastAsia="Times New Roman" w:hAnsi="Times New Roman" w:cs="Times New Roman"/>
        </w:rPr>
        <w:t xml:space="preserve">може да засегнат </w:t>
      </w:r>
      <w:r>
        <w:rPr>
          <w:rFonts w:ascii="Times New Roman" w:eastAsia="Times New Roman" w:hAnsi="Times New Roman" w:cs="Times New Roman"/>
          <w:spacing w:val="1"/>
        </w:rPr>
        <w:t>повече от</w:t>
      </w:r>
      <w:r w:rsidRPr="00EB4A05">
        <w:rPr>
          <w:rFonts w:ascii="Times New Roman" w:eastAsia="Times New Roman" w:hAnsi="Times New Roman" w:cs="Times New Roman"/>
          <w:spacing w:val="1"/>
        </w:rPr>
        <w:t xml:space="preserve"> </w:t>
      </w:r>
      <w:r w:rsidRPr="00EB4A05">
        <w:rPr>
          <w:rFonts w:ascii="Times New Roman" w:eastAsia="Times New Roman" w:hAnsi="Times New Roman" w:cs="Times New Roman"/>
        </w:rPr>
        <w:t>1</w:t>
      </w:r>
      <w:r>
        <w:rPr>
          <w:rFonts w:ascii="Times New Roman" w:eastAsia="Times New Roman" w:hAnsi="Times New Roman" w:cs="Times New Roman"/>
        </w:rPr>
        <w:t> </w:t>
      </w:r>
      <w:r w:rsidRPr="00EB4A05">
        <w:rPr>
          <w:rFonts w:ascii="Times New Roman" w:eastAsia="Times New Roman" w:hAnsi="Times New Roman" w:cs="Times New Roman"/>
        </w:rPr>
        <w:t>на</w:t>
      </w:r>
      <w:r>
        <w:rPr>
          <w:rFonts w:ascii="Times New Roman" w:eastAsia="Times New Roman" w:hAnsi="Times New Roman" w:cs="Times New Roman"/>
        </w:rPr>
        <w:t> </w:t>
      </w:r>
      <w:r w:rsidRPr="00EB4A05">
        <w:rPr>
          <w:rFonts w:ascii="Times New Roman" w:eastAsia="Times New Roman" w:hAnsi="Times New Roman" w:cs="Times New Roman"/>
        </w:rPr>
        <w:t>10</w:t>
      </w:r>
      <w:r w:rsidRPr="00EB4A05">
        <w:rPr>
          <w:rFonts w:ascii="Times New Roman" w:eastAsia="Times New Roman" w:hAnsi="Times New Roman" w:cs="Times New Roman"/>
          <w:lang w:val="en-GB"/>
        </w:rPr>
        <w:t> </w:t>
      </w:r>
      <w:r w:rsidRPr="00EB4A05">
        <w:rPr>
          <w:rFonts w:ascii="Times New Roman" w:eastAsia="Times New Roman" w:hAnsi="Times New Roman" w:cs="Times New Roman"/>
          <w:spacing w:val="-2"/>
        </w:rPr>
        <w:t>души</w:t>
      </w:r>
      <w:r w:rsidRPr="00EB4A05">
        <w:rPr>
          <w:rFonts w:ascii="Times New Roman" w:eastAsia="Times New Roman" w:hAnsi="Times New Roman" w:cs="Times New Roman"/>
          <w:spacing w:val="1"/>
        </w:rPr>
        <w:t>)</w:t>
      </w:r>
    </w:p>
    <w:p w14:paraId="751101EC" w14:textId="77777777" w:rsidR="002A11FE" w:rsidRDefault="002A11FE" w:rsidP="002A11FE">
      <w:pPr>
        <w:tabs>
          <w:tab w:val="left" w:pos="708"/>
        </w:tabs>
        <w:spacing w:after="0" w:line="240" w:lineRule="auto"/>
        <w:ind w:right="-20"/>
        <w:rPr>
          <w:rFonts w:ascii="Times New Roman" w:eastAsia="Times New Roman" w:hAnsi="Times New Roman" w:cs="Times New Roman"/>
        </w:rPr>
      </w:pPr>
      <w:r w:rsidRPr="00D85836">
        <w:rPr>
          <w:rFonts w:ascii="Times New Roman" w:eastAsia="Times New Roman" w:hAnsi="Times New Roman" w:cs="Times New Roman"/>
          <w:spacing w:val="-2"/>
          <w:position w:val="-1"/>
        </w:rPr>
        <w:t>Реакции на мястото на инжектиране (напр. зачервяване на кожата, болка)</w:t>
      </w:r>
    </w:p>
    <w:p w14:paraId="2883A9A1" w14:textId="77777777" w:rsidR="002A11FE" w:rsidRPr="00F83D17" w:rsidRDefault="002A11FE" w:rsidP="002A11FE">
      <w:pPr>
        <w:tabs>
          <w:tab w:val="left" w:pos="708"/>
        </w:tabs>
        <w:spacing w:after="0" w:line="240" w:lineRule="auto"/>
        <w:ind w:right="-20"/>
        <w:rPr>
          <w:rFonts w:ascii="Times New Roman" w:eastAsia="Times New Roman" w:hAnsi="Times New Roman" w:cs="Times New Roman"/>
        </w:rPr>
      </w:pPr>
    </w:p>
    <w:p w14:paraId="5E0F58BB" w14:textId="77777777" w:rsidR="002A11FE" w:rsidRPr="00F83D17" w:rsidRDefault="002A11FE" w:rsidP="002A11FE">
      <w:pPr>
        <w:keepNext/>
        <w:tabs>
          <w:tab w:val="left" w:pos="708"/>
        </w:tabs>
        <w:spacing w:after="0" w:line="240" w:lineRule="auto"/>
        <w:ind w:right="-20"/>
        <w:rPr>
          <w:rFonts w:ascii="Times New Roman" w:eastAsia="Times New Roman" w:hAnsi="Times New Roman" w:cs="Times New Roman"/>
        </w:rPr>
      </w:pPr>
      <w:r w:rsidRPr="00F83D17">
        <w:rPr>
          <w:rFonts w:ascii="Times New Roman" w:eastAsia="Times New Roman" w:hAnsi="Times New Roman" w:cs="Times New Roman"/>
          <w:b/>
          <w:bCs/>
        </w:rPr>
        <w:t xml:space="preserve">Чести </w:t>
      </w:r>
      <w:r w:rsidRPr="00F83D17">
        <w:rPr>
          <w:rFonts w:ascii="Times New Roman" w:eastAsia="Times New Roman" w:hAnsi="Times New Roman" w:cs="Times New Roman"/>
          <w:spacing w:val="1"/>
        </w:rPr>
        <w:t>(</w:t>
      </w:r>
      <w:r w:rsidRPr="00F83D17">
        <w:rPr>
          <w:rFonts w:ascii="Times New Roman" w:eastAsia="Times New Roman" w:hAnsi="Times New Roman" w:cs="Times New Roman"/>
        </w:rPr>
        <w:t xml:space="preserve">може да засегнат </w:t>
      </w:r>
      <w:r w:rsidRPr="00F83D17">
        <w:rPr>
          <w:rFonts w:ascii="Times New Roman" w:eastAsia="Times New Roman" w:hAnsi="Times New Roman" w:cs="Times New Roman"/>
          <w:spacing w:val="1"/>
        </w:rPr>
        <w:t xml:space="preserve">до </w:t>
      </w:r>
      <w:r w:rsidRPr="00F83D17">
        <w:rPr>
          <w:rFonts w:ascii="Times New Roman" w:eastAsia="Times New Roman" w:hAnsi="Times New Roman" w:cs="Times New Roman"/>
        </w:rPr>
        <w:t>1 на 10</w:t>
      </w:r>
      <w:r w:rsidRPr="00F83D17">
        <w:rPr>
          <w:rFonts w:ascii="Times New Roman" w:eastAsia="Times New Roman" w:hAnsi="Times New Roman" w:cs="Times New Roman"/>
          <w:lang w:val="en-GB"/>
        </w:rPr>
        <w:t> </w:t>
      </w:r>
      <w:r w:rsidRPr="00F83D17">
        <w:rPr>
          <w:rFonts w:ascii="Times New Roman" w:eastAsia="Times New Roman" w:hAnsi="Times New Roman" w:cs="Times New Roman"/>
          <w:spacing w:val="-2"/>
        </w:rPr>
        <w:t>души</w:t>
      </w:r>
      <w:r w:rsidRPr="00F83D17">
        <w:rPr>
          <w:rFonts w:ascii="Times New Roman" w:eastAsia="Times New Roman" w:hAnsi="Times New Roman" w:cs="Times New Roman"/>
          <w:spacing w:val="1"/>
        </w:rPr>
        <w:t>)</w:t>
      </w:r>
    </w:p>
    <w:p w14:paraId="0DCBF692" w14:textId="77777777" w:rsidR="002A11FE" w:rsidRPr="00F83D17" w:rsidRDefault="002A11FE" w:rsidP="002A11FE">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rPr>
      </w:pPr>
      <w:r w:rsidRPr="00F83D17">
        <w:rPr>
          <w:rFonts w:ascii="Times New Roman" w:eastAsia="Times New Roman" w:hAnsi="Times New Roman" w:cs="Times New Roman"/>
          <w:spacing w:val="-2"/>
          <w:position w:val="-1"/>
        </w:rPr>
        <w:t>Инфекции</w:t>
      </w:r>
      <w:r w:rsidRPr="00F83D17">
        <w:rPr>
          <w:rFonts w:ascii="Times New Roman" w:eastAsia="Times New Roman" w:hAnsi="Times New Roman" w:cs="Times New Roman"/>
          <w:spacing w:val="1"/>
          <w:position w:val="-1"/>
        </w:rPr>
        <w:t xml:space="preserve"> на </w:t>
      </w:r>
      <w:r w:rsidRPr="00F83D17">
        <w:rPr>
          <w:rFonts w:ascii="Times New Roman" w:eastAsia="Times New Roman" w:hAnsi="Times New Roman" w:cs="Times New Roman"/>
          <w:position w:val="-1"/>
        </w:rPr>
        <w:t xml:space="preserve">горните дихателни пътища (инфекции на носа и гърлото) </w:t>
      </w:r>
    </w:p>
    <w:p w14:paraId="64BF0372" w14:textId="77777777" w:rsidR="002A11FE" w:rsidRPr="00F83D17" w:rsidRDefault="002A11FE" w:rsidP="002A11FE">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Болки</w:t>
      </w:r>
      <w:proofErr w:type="spellEnd"/>
      <w:r w:rsidRPr="00F83D17">
        <w:rPr>
          <w:rFonts w:ascii="Times New Roman" w:eastAsia="Times New Roman" w:hAnsi="Times New Roman" w:cs="Times New Roman"/>
          <w:lang w:val="en-GB"/>
        </w:rPr>
        <w:t xml:space="preserve"> в </w:t>
      </w:r>
      <w:proofErr w:type="spellStart"/>
      <w:r w:rsidRPr="00F83D17">
        <w:rPr>
          <w:rFonts w:ascii="Times New Roman" w:eastAsia="Times New Roman" w:hAnsi="Times New Roman" w:cs="Times New Roman"/>
          <w:lang w:val="en-GB"/>
        </w:rPr>
        <w:t>ставите</w:t>
      </w:r>
      <w:proofErr w:type="spellEnd"/>
    </w:p>
    <w:p w14:paraId="0EF42667" w14:textId="77777777" w:rsidR="002A11FE" w:rsidRPr="00F83D17" w:rsidRDefault="002A11FE" w:rsidP="002A11FE">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Главоболие</w:t>
      </w:r>
      <w:proofErr w:type="spellEnd"/>
    </w:p>
    <w:p w14:paraId="4771E5CE" w14:textId="77777777" w:rsidR="002A11FE" w:rsidRPr="00F83D17" w:rsidRDefault="002A11FE" w:rsidP="002A11FE">
      <w:pPr>
        <w:keepNext/>
        <w:numPr>
          <w:ilvl w:val="0"/>
          <w:numId w:val="7"/>
        </w:numPr>
        <w:tabs>
          <w:tab w:val="left" w:pos="567"/>
          <w:tab w:val="left" w:pos="708"/>
        </w:tabs>
        <w:spacing w:after="0" w:line="240" w:lineRule="auto"/>
        <w:ind w:left="567" w:right="-20" w:hanging="567"/>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Обрив</w:t>
      </w:r>
      <w:proofErr w:type="spellEnd"/>
    </w:p>
    <w:p w14:paraId="7789E600" w14:textId="77777777" w:rsidR="002A11FE" w:rsidRPr="0090593A" w:rsidRDefault="002A11FE" w:rsidP="002A11FE">
      <w:pPr>
        <w:tabs>
          <w:tab w:val="left" w:pos="708"/>
        </w:tabs>
        <w:spacing w:after="0" w:line="240" w:lineRule="auto"/>
        <w:ind w:right="-20"/>
        <w:rPr>
          <w:rFonts w:ascii="Times New Roman" w:eastAsia="Times New Roman" w:hAnsi="Times New Roman" w:cs="Times New Roman"/>
          <w:highlight w:val="yellow"/>
          <w:lang w:val="ru-RU"/>
        </w:rPr>
      </w:pPr>
    </w:p>
    <w:p w14:paraId="004989DC" w14:textId="77777777" w:rsidR="002A11FE" w:rsidRPr="0090593A" w:rsidRDefault="002A11FE" w:rsidP="002A11FE">
      <w:pPr>
        <w:keepNext/>
        <w:tabs>
          <w:tab w:val="left" w:pos="567"/>
        </w:tabs>
        <w:spacing w:after="0" w:line="240" w:lineRule="auto"/>
        <w:ind w:right="-20"/>
        <w:rPr>
          <w:rFonts w:ascii="Times New Roman" w:eastAsia="Times New Roman" w:hAnsi="Times New Roman" w:cs="Times New Roman"/>
          <w:lang w:val="ru-RU"/>
        </w:rPr>
      </w:pPr>
      <w:r w:rsidRPr="0090593A">
        <w:rPr>
          <w:rFonts w:ascii="Times New Roman" w:eastAsia="Times New Roman" w:hAnsi="Times New Roman" w:cs="Times New Roman"/>
          <w:b/>
          <w:bCs/>
          <w:spacing w:val="-1"/>
          <w:lang w:val="ru-RU"/>
        </w:rPr>
        <w:t>Нечест</w:t>
      </w:r>
      <w:r w:rsidRPr="00F83D17">
        <w:rPr>
          <w:rFonts w:ascii="Times New Roman" w:eastAsia="Times New Roman" w:hAnsi="Times New Roman" w:cs="Times New Roman"/>
          <w:b/>
          <w:bCs/>
          <w:spacing w:val="-1"/>
        </w:rPr>
        <w:t>и</w:t>
      </w:r>
      <w:r w:rsidRPr="0090593A">
        <w:rPr>
          <w:rFonts w:ascii="Times New Roman" w:eastAsia="Times New Roman" w:hAnsi="Times New Roman" w:cs="Times New Roman"/>
          <w:b/>
          <w:bCs/>
          <w:lang w:val="ru-RU"/>
        </w:rPr>
        <w:t xml:space="preserve"> </w:t>
      </w:r>
      <w:r w:rsidRPr="0090593A">
        <w:rPr>
          <w:rFonts w:ascii="Times New Roman" w:eastAsia="Times New Roman" w:hAnsi="Times New Roman" w:cs="Times New Roman"/>
          <w:spacing w:val="1"/>
          <w:lang w:val="ru-RU"/>
        </w:rPr>
        <w:t>(</w:t>
      </w:r>
      <w:r w:rsidRPr="0090593A">
        <w:rPr>
          <w:rFonts w:ascii="Times New Roman" w:eastAsia="Times New Roman" w:hAnsi="Times New Roman" w:cs="Times New Roman"/>
          <w:lang w:val="ru-RU"/>
        </w:rPr>
        <w:t>може да засегн</w:t>
      </w:r>
      <w:r w:rsidRPr="00F83D17">
        <w:rPr>
          <w:rFonts w:ascii="Times New Roman" w:eastAsia="Times New Roman" w:hAnsi="Times New Roman" w:cs="Times New Roman"/>
        </w:rPr>
        <w:t>ат</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spacing w:val="1"/>
          <w:lang w:val="ru-RU"/>
        </w:rPr>
        <w:t xml:space="preserve">до </w:t>
      </w:r>
      <w:r w:rsidRPr="0090593A">
        <w:rPr>
          <w:rFonts w:ascii="Times New Roman" w:eastAsia="Times New Roman" w:hAnsi="Times New Roman" w:cs="Times New Roman"/>
          <w:lang w:val="ru-RU"/>
        </w:rPr>
        <w:t>1 на 100</w:t>
      </w:r>
      <w:r w:rsidRPr="00F83D17">
        <w:rPr>
          <w:rFonts w:ascii="Times New Roman" w:eastAsia="Times New Roman" w:hAnsi="Times New Roman" w:cs="Times New Roman"/>
          <w:lang w:val="en-GB"/>
        </w:rPr>
        <w:t> </w:t>
      </w:r>
      <w:r w:rsidRPr="0090593A">
        <w:rPr>
          <w:rFonts w:ascii="Times New Roman" w:eastAsia="Times New Roman" w:hAnsi="Times New Roman" w:cs="Times New Roman"/>
          <w:spacing w:val="-2"/>
          <w:lang w:val="ru-RU"/>
        </w:rPr>
        <w:t>души</w:t>
      </w:r>
      <w:r w:rsidRPr="0090593A">
        <w:rPr>
          <w:rFonts w:ascii="Times New Roman" w:eastAsia="Times New Roman" w:hAnsi="Times New Roman" w:cs="Times New Roman"/>
          <w:spacing w:val="1"/>
          <w:lang w:val="ru-RU"/>
        </w:rPr>
        <w:t>)</w:t>
      </w:r>
    </w:p>
    <w:p w14:paraId="203A7A24" w14:textId="77777777" w:rsidR="002A11FE" w:rsidRPr="0090593A" w:rsidRDefault="002A11FE" w:rsidP="002A11FE">
      <w:pPr>
        <w:keepNext/>
        <w:tabs>
          <w:tab w:val="left" w:pos="567"/>
        </w:tabs>
        <w:spacing w:after="0" w:line="240" w:lineRule="auto"/>
        <w:ind w:right="-20"/>
        <w:rPr>
          <w:rFonts w:ascii="Times New Roman" w:hAnsi="Times New Roman" w:cs="Times New Roman"/>
          <w:bCs/>
          <w:iCs/>
          <w:lang w:val="ru-RU" w:eastAsia="ja-JP"/>
        </w:rPr>
      </w:pPr>
      <w:r w:rsidRPr="00F83D17">
        <w:rPr>
          <w:rFonts w:ascii="Times New Roman" w:hAnsi="Times New Roman" w:cs="Times New Roman"/>
          <w:bCs/>
          <w:iCs/>
          <w:lang w:eastAsia="ja-JP"/>
        </w:rPr>
        <w:t>-</w:t>
      </w:r>
      <w:r w:rsidRPr="00F83D17">
        <w:rPr>
          <w:rFonts w:ascii="Times New Roman" w:hAnsi="Times New Roman" w:cs="Times New Roman"/>
          <w:bCs/>
          <w:iCs/>
          <w:lang w:eastAsia="ja-JP"/>
        </w:rPr>
        <w:tab/>
      </w:r>
      <w:r w:rsidRPr="0090593A">
        <w:rPr>
          <w:rFonts w:ascii="Times New Roman" w:hAnsi="Times New Roman" w:cs="Times New Roman"/>
          <w:bCs/>
          <w:iCs/>
          <w:lang w:val="ru-RU" w:eastAsia="ja-JP"/>
        </w:rPr>
        <w:t>Херпес зостер</w:t>
      </w:r>
    </w:p>
    <w:p w14:paraId="7E6C79EA" w14:textId="77777777" w:rsidR="002A11FE" w:rsidRPr="0090593A" w:rsidRDefault="002A11FE" w:rsidP="002A11FE">
      <w:pPr>
        <w:keepNext/>
        <w:tabs>
          <w:tab w:val="left" w:pos="567"/>
        </w:tabs>
        <w:spacing w:after="0" w:line="240" w:lineRule="auto"/>
        <w:ind w:right="-20"/>
        <w:rPr>
          <w:rFonts w:ascii="Times New Roman" w:hAnsi="Times New Roman" w:cs="Times New Roman"/>
          <w:lang w:val="ru-RU"/>
        </w:rPr>
      </w:pPr>
      <w:r w:rsidRPr="00F83D17">
        <w:rPr>
          <w:rFonts w:ascii="Times New Roman" w:hAnsi="Times New Roman" w:cs="Times New Roman"/>
          <w:bCs/>
          <w:iCs/>
          <w:lang w:eastAsia="ja-JP"/>
        </w:rPr>
        <w:t>-</w:t>
      </w:r>
      <w:r w:rsidRPr="00F83D17">
        <w:rPr>
          <w:rFonts w:ascii="Times New Roman" w:hAnsi="Times New Roman" w:cs="Times New Roman"/>
          <w:bCs/>
          <w:iCs/>
          <w:lang w:eastAsia="ja-JP"/>
        </w:rPr>
        <w:tab/>
        <w:t>А</w:t>
      </w:r>
      <w:r w:rsidRPr="0090593A">
        <w:rPr>
          <w:rFonts w:ascii="Times New Roman" w:hAnsi="Times New Roman" w:cs="Times New Roman"/>
          <w:bCs/>
          <w:iCs/>
          <w:lang w:val="ru-RU" w:eastAsia="ja-JP"/>
        </w:rPr>
        <w:t>лергична реакция</w:t>
      </w:r>
      <w:r w:rsidRPr="00F83D17">
        <w:rPr>
          <w:rFonts w:ascii="Times New Roman" w:hAnsi="Times New Roman" w:cs="Times New Roman"/>
          <w:bCs/>
          <w:iCs/>
          <w:lang w:eastAsia="ja-JP"/>
        </w:rPr>
        <w:t>,</w:t>
      </w:r>
      <w:r w:rsidRPr="0090593A">
        <w:rPr>
          <w:rFonts w:ascii="Times New Roman" w:hAnsi="Times New Roman" w:cs="Times New Roman"/>
          <w:bCs/>
          <w:iCs/>
          <w:lang w:val="ru-RU" w:eastAsia="ja-JP"/>
        </w:rPr>
        <w:t xml:space="preserve"> </w:t>
      </w:r>
      <w:r w:rsidRPr="00F83D17">
        <w:rPr>
          <w:rFonts w:ascii="Times New Roman" w:hAnsi="Times New Roman" w:cs="Times New Roman"/>
          <w:bCs/>
          <w:iCs/>
          <w:lang w:eastAsia="ja-JP"/>
        </w:rPr>
        <w:t>с</w:t>
      </w:r>
      <w:r w:rsidRPr="0090593A">
        <w:rPr>
          <w:rFonts w:ascii="Times New Roman" w:hAnsi="Times New Roman" w:cs="Times New Roman"/>
          <w:bCs/>
          <w:iCs/>
          <w:lang w:val="ru-RU" w:eastAsia="ja-JP"/>
        </w:rPr>
        <w:t>вързана с инфузията (напр. сърбеж, уртикария)</w:t>
      </w:r>
    </w:p>
    <w:p w14:paraId="228DEF22" w14:textId="77777777" w:rsidR="002A11FE" w:rsidRPr="0090593A" w:rsidRDefault="002A11FE" w:rsidP="002A11FE">
      <w:pPr>
        <w:tabs>
          <w:tab w:val="left" w:pos="567"/>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r w:rsidRPr="00F83D17">
        <w:rPr>
          <w:rFonts w:ascii="Times New Roman" w:eastAsia="TimesNewRoman" w:hAnsi="Times New Roman" w:cs="Times New Roman"/>
          <w:lang w:eastAsia="en-GB"/>
        </w:rPr>
        <w:t>-</w:t>
      </w:r>
      <w:r w:rsidRPr="00F83D17">
        <w:rPr>
          <w:rFonts w:ascii="Times New Roman" w:eastAsia="TimesNewRoman" w:hAnsi="Times New Roman" w:cs="Times New Roman"/>
          <w:lang w:eastAsia="en-GB"/>
        </w:rPr>
        <w:tab/>
      </w:r>
      <w:r w:rsidRPr="0090593A">
        <w:rPr>
          <w:rFonts w:ascii="Times New Roman" w:eastAsia="TimesNewRoman" w:hAnsi="Times New Roman" w:cs="Times New Roman"/>
          <w:lang w:val="ru-RU" w:eastAsia="en-GB"/>
        </w:rPr>
        <w:t xml:space="preserve">Повишаване на нивото на чернодробните ензими </w:t>
      </w:r>
      <w:r w:rsidRPr="0090593A">
        <w:rPr>
          <w:rFonts w:ascii="Times New Roman" w:eastAsia="TimesNewRoman" w:hAnsi="Times New Roman" w:cs="Times New Roman"/>
          <w:bCs/>
          <w:iCs/>
          <w:lang w:val="ru-RU" w:eastAsia="en-GB"/>
        </w:rPr>
        <w:t xml:space="preserve">в кръвта </w:t>
      </w:r>
    </w:p>
    <w:p w14:paraId="3A1BBF32" w14:textId="77777777" w:rsidR="002A11FE" w:rsidRPr="0090593A" w:rsidRDefault="002A11FE" w:rsidP="002A11FE">
      <w:pPr>
        <w:tabs>
          <w:tab w:val="left" w:pos="708"/>
        </w:tabs>
        <w:autoSpaceDE w:val="0"/>
        <w:autoSpaceDN w:val="0"/>
        <w:adjustRightInd w:val="0"/>
        <w:spacing w:after="0" w:line="240" w:lineRule="auto"/>
        <w:ind w:right="-20"/>
        <w:rPr>
          <w:rFonts w:ascii="Times New Roman" w:eastAsia="Times New Roman" w:hAnsi="Times New Roman" w:cs="Times New Roman"/>
          <w:bCs/>
          <w:noProof/>
          <w:lang w:val="ru-RU"/>
        </w:rPr>
      </w:pPr>
    </w:p>
    <w:p w14:paraId="5582C4D1" w14:textId="558AEA5C" w:rsidR="002A11FE" w:rsidRPr="00F83D17" w:rsidRDefault="002A11FE" w:rsidP="002A11FE">
      <w:pPr>
        <w:keepNext/>
        <w:numPr>
          <w:ilvl w:val="12"/>
          <w:numId w:val="0"/>
        </w:numPr>
        <w:tabs>
          <w:tab w:val="left" w:pos="567"/>
        </w:tabs>
        <w:spacing w:after="0" w:line="240" w:lineRule="auto"/>
        <w:outlineLvl w:val="0"/>
        <w:rPr>
          <w:rFonts w:ascii="Times New Roman" w:eastAsia="Times New Roman" w:hAnsi="Times New Roman" w:cs="Times New Roman"/>
          <w:b/>
          <w:noProof/>
        </w:rPr>
      </w:pPr>
      <w:r w:rsidRPr="00F83D17">
        <w:rPr>
          <w:rFonts w:ascii="Times New Roman" w:eastAsia="Times New Roman" w:hAnsi="Times New Roman" w:cs="Times New Roman"/>
          <w:b/>
          <w:noProof/>
        </w:rPr>
        <w:t>Съобщаване на нежелани реакции</w:t>
      </w:r>
      <w:r w:rsidR="008A283E">
        <w:rPr>
          <w:rFonts w:ascii="Times New Roman" w:eastAsia="Times New Roman" w:hAnsi="Times New Roman" w:cs="Times New Roman"/>
          <w:b/>
          <w:noProof/>
        </w:rPr>
        <w:fldChar w:fldCharType="begin"/>
      </w:r>
      <w:r w:rsidR="008A283E">
        <w:rPr>
          <w:rFonts w:ascii="Times New Roman" w:eastAsia="Times New Roman" w:hAnsi="Times New Roman" w:cs="Times New Roman"/>
          <w:b/>
          <w:noProof/>
        </w:rPr>
        <w:instrText xml:space="preserve"> DOCVARIABLE vault_nd_0b7b6592-06bd-4d87-b71e-fb1f2634b2ae \* MERGEFORMAT </w:instrText>
      </w:r>
      <w:r w:rsidR="008A283E">
        <w:rPr>
          <w:rFonts w:ascii="Times New Roman" w:eastAsia="Times New Roman" w:hAnsi="Times New Roman" w:cs="Times New Roman"/>
          <w:b/>
          <w:noProof/>
        </w:rPr>
        <w:fldChar w:fldCharType="separate"/>
      </w:r>
      <w:r w:rsidR="008A283E">
        <w:rPr>
          <w:rFonts w:ascii="Times New Roman" w:eastAsia="Times New Roman" w:hAnsi="Times New Roman" w:cs="Times New Roman"/>
          <w:b/>
          <w:noProof/>
        </w:rPr>
        <w:t xml:space="preserve"> </w:t>
      </w:r>
      <w:r w:rsidR="008A283E">
        <w:rPr>
          <w:rFonts w:ascii="Times New Roman" w:eastAsia="Times New Roman" w:hAnsi="Times New Roman" w:cs="Times New Roman"/>
          <w:b/>
          <w:noProof/>
        </w:rPr>
        <w:fldChar w:fldCharType="end"/>
      </w:r>
    </w:p>
    <w:p w14:paraId="14C57619" w14:textId="77777777" w:rsidR="002A11FE" w:rsidRPr="00F83D17" w:rsidRDefault="002A11FE" w:rsidP="002A11FE">
      <w:pPr>
        <w:spacing w:line="240" w:lineRule="auto"/>
        <w:ind w:right="-2"/>
        <w:rPr>
          <w:rFonts w:ascii="Times New Roman" w:hAnsi="Times New Roman" w:cs="Times New Roman"/>
        </w:rPr>
      </w:pPr>
      <w:r w:rsidRPr="0090593A">
        <w:rPr>
          <w:rFonts w:ascii="Times New Roman" w:eastAsia="Times New Roman" w:hAnsi="Times New Roman" w:cs="Times New Roman"/>
          <w:noProof/>
          <w:lang w:val="ru-RU"/>
        </w:rPr>
        <w:t xml:space="preserve">Ако получите някакви нежелани </w:t>
      </w:r>
      <w:r w:rsidRPr="00F83D17">
        <w:rPr>
          <w:rFonts w:ascii="Times New Roman" w:eastAsia="Times New Roman" w:hAnsi="Times New Roman" w:cs="Times New Roman"/>
          <w:noProof/>
        </w:rPr>
        <w:t xml:space="preserve">лекарствени </w:t>
      </w:r>
      <w:r w:rsidRPr="0090593A">
        <w:rPr>
          <w:rFonts w:ascii="Times New Roman" w:eastAsia="Times New Roman" w:hAnsi="Times New Roman" w:cs="Times New Roman"/>
          <w:noProof/>
          <w:lang w:val="ru-RU"/>
        </w:rPr>
        <w:t xml:space="preserve">реакции, уведомете Вашия лекар, фармацевт или медицинска сестра. </w:t>
      </w:r>
      <w:r w:rsidRPr="0090593A">
        <w:rPr>
          <w:rFonts w:ascii="Times New Roman" w:eastAsia="Times New Roman" w:hAnsi="Times New Roman" w:cs="Times New Roman"/>
          <w:lang w:val="ru-RU"/>
        </w:rPr>
        <w:t>Това включва всички възможни</w:t>
      </w:r>
      <w:r w:rsidRPr="00F83D17">
        <w:rPr>
          <w:rFonts w:ascii="Times New Roman" w:eastAsia="Times New Roman" w:hAnsi="Times New Roman" w:cs="Times New Roman"/>
        </w:rPr>
        <w:t xml:space="preserve"> неописани в тази листовка</w:t>
      </w:r>
      <w:r w:rsidRPr="0090593A">
        <w:rPr>
          <w:rFonts w:ascii="Times New Roman" w:eastAsia="Times New Roman" w:hAnsi="Times New Roman" w:cs="Times New Roman"/>
          <w:lang w:val="ru-RU"/>
        </w:rPr>
        <w:t xml:space="preserve"> </w:t>
      </w:r>
      <w:r w:rsidRPr="0090593A">
        <w:rPr>
          <w:rFonts w:ascii="Times New Roman" w:eastAsia="Times New Roman" w:hAnsi="Times New Roman" w:cs="Times New Roman"/>
          <w:noProof/>
          <w:lang w:val="ru-RU"/>
        </w:rPr>
        <w:t xml:space="preserve">нежелани реакции. </w:t>
      </w:r>
      <w:r w:rsidRPr="0090593A">
        <w:rPr>
          <w:rFonts w:ascii="Times New Roman" w:eastAsia="Times New Roman" w:hAnsi="Times New Roman" w:cs="Times New Roman"/>
          <w:lang w:val="ru-RU"/>
        </w:rPr>
        <w:t xml:space="preserve">Можете също така да съобщите нежелани реакции директно чрез </w:t>
      </w:r>
      <w:r w:rsidRPr="0090593A">
        <w:rPr>
          <w:rFonts w:ascii="Times New Roman" w:eastAsia="Times New Roman" w:hAnsi="Times New Roman" w:cs="Times New Roman"/>
          <w:highlight w:val="lightGray"/>
          <w:lang w:val="ru-RU"/>
        </w:rPr>
        <w:t xml:space="preserve">националната система за </w:t>
      </w:r>
      <w:r w:rsidRPr="0090593A">
        <w:rPr>
          <w:rFonts w:ascii="Times New Roman" w:eastAsia="Times New Roman" w:hAnsi="Times New Roman" w:cs="Times New Roman"/>
          <w:highlight w:val="lightGray"/>
          <w:lang w:val="ru-RU"/>
        </w:rPr>
        <w:lastRenderedPageBreak/>
        <w:t xml:space="preserve">съобщаване, посочена в </w:t>
      </w:r>
      <w:hyperlink r:id="rId59" w:history="1">
        <w:r w:rsidRPr="0090593A">
          <w:rPr>
            <w:rFonts w:ascii="Times New Roman" w:eastAsia="Times New Roman" w:hAnsi="Times New Roman" w:cs="Times New Roman"/>
            <w:color w:val="0000FF"/>
            <w:highlight w:val="lightGray"/>
            <w:u w:val="single"/>
            <w:lang w:val="ru-RU"/>
          </w:rPr>
          <w:t xml:space="preserve">Приложение </w:t>
        </w:r>
        <w:r w:rsidRPr="00F83D17">
          <w:rPr>
            <w:rFonts w:ascii="Times New Roman" w:eastAsia="Times New Roman" w:hAnsi="Times New Roman" w:cs="Times New Roman"/>
            <w:color w:val="0000FF"/>
            <w:highlight w:val="lightGray"/>
            <w:u w:val="single"/>
            <w:lang w:val="en-GB"/>
          </w:rPr>
          <w:t>V</w:t>
        </w:r>
      </w:hyperlink>
      <w:r w:rsidRPr="0090593A">
        <w:rPr>
          <w:rFonts w:ascii="Times New Roman" w:eastAsia="Times New Roman" w:hAnsi="Times New Roman" w:cs="Times New Roman"/>
          <w:lang w:val="ru-RU"/>
        </w:rPr>
        <w:t xml:space="preserve">. </w:t>
      </w:r>
      <w:r w:rsidRPr="00F83D17">
        <w:rPr>
          <w:rFonts w:ascii="Times New Roman" w:hAnsi="Times New Roman" w:cs="Times New Roman"/>
        </w:rPr>
        <w:t>Като съобщавате нежелани реакции, можете да дадете своя принос за получаване на повече информация относно безопасността на това лекарство.</w:t>
      </w:r>
    </w:p>
    <w:p w14:paraId="76504D55" w14:textId="77777777" w:rsidR="002A11FE" w:rsidRPr="0090593A" w:rsidRDefault="002A11FE" w:rsidP="002A11FE">
      <w:pPr>
        <w:numPr>
          <w:ilvl w:val="12"/>
          <w:numId w:val="0"/>
        </w:numPr>
        <w:tabs>
          <w:tab w:val="left" w:pos="708"/>
        </w:tabs>
        <w:spacing w:after="0" w:line="240" w:lineRule="auto"/>
        <w:ind w:right="-29"/>
        <w:rPr>
          <w:rFonts w:ascii="Times New Roman" w:eastAsia="Times New Roman" w:hAnsi="Times New Roman" w:cs="Times New Roman"/>
          <w:noProof/>
          <w:lang w:val="ru-RU"/>
        </w:rPr>
      </w:pPr>
    </w:p>
    <w:p w14:paraId="01B3B530" w14:textId="77777777" w:rsidR="002A11FE" w:rsidRPr="0090593A" w:rsidRDefault="002A11FE" w:rsidP="002A11FE">
      <w:pPr>
        <w:keepNext/>
        <w:numPr>
          <w:ilvl w:val="12"/>
          <w:numId w:val="0"/>
        </w:numPr>
        <w:tabs>
          <w:tab w:val="left" w:pos="567"/>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5.</w:t>
      </w:r>
      <w:r w:rsidRPr="0090593A">
        <w:rPr>
          <w:rFonts w:ascii="Times New Roman" w:eastAsia="Times New Roman" w:hAnsi="Times New Roman" w:cs="Times New Roman"/>
          <w:b/>
          <w:noProof/>
          <w:lang w:val="ru-RU"/>
        </w:rPr>
        <w:tab/>
        <w:t xml:space="preserve">Как да съхранявате </w:t>
      </w:r>
      <w:r w:rsidRPr="00F83D17">
        <w:rPr>
          <w:rFonts w:ascii="Times New Roman" w:eastAsia="Times New Roman" w:hAnsi="Times New Roman" w:cs="Times New Roman"/>
          <w:b/>
          <w:noProof/>
          <w:lang w:val="en-GB"/>
        </w:rPr>
        <w:t>Omvoh</w:t>
      </w:r>
    </w:p>
    <w:p w14:paraId="663A96ED" w14:textId="77777777" w:rsidR="002A11FE" w:rsidRPr="0090593A"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noProof/>
          <w:lang w:val="ru-RU"/>
        </w:rPr>
      </w:pPr>
    </w:p>
    <w:p w14:paraId="70BCED8B" w14:textId="77777777" w:rsidR="002A11FE" w:rsidRPr="0090593A"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Да се съхранява на място, недостъпно за деца.</w:t>
      </w:r>
    </w:p>
    <w:p w14:paraId="1AF1F079"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4EA318EA"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t xml:space="preserve">Не използвайте това лекарство след </w:t>
      </w:r>
      <w:r w:rsidRPr="00F83D17">
        <w:rPr>
          <w:rFonts w:ascii="Times New Roman" w:eastAsia="Times New Roman" w:hAnsi="Times New Roman" w:cs="Times New Roman"/>
          <w:noProof/>
        </w:rPr>
        <w:t xml:space="preserve">изтичане на </w:t>
      </w:r>
      <w:r w:rsidRPr="0090593A">
        <w:rPr>
          <w:rFonts w:ascii="Times New Roman" w:eastAsia="Times New Roman" w:hAnsi="Times New Roman" w:cs="Times New Roman"/>
          <w:noProof/>
          <w:lang w:val="ru-RU"/>
        </w:rPr>
        <w:t xml:space="preserve">срока на годност, </w:t>
      </w:r>
      <w:r w:rsidRPr="00F83D17">
        <w:rPr>
          <w:rFonts w:ascii="Times New Roman" w:eastAsia="Times New Roman" w:hAnsi="Times New Roman" w:cs="Times New Roman"/>
          <w:noProof/>
        </w:rPr>
        <w:t xml:space="preserve">който е </w:t>
      </w:r>
      <w:r w:rsidRPr="0090593A">
        <w:rPr>
          <w:rFonts w:ascii="Times New Roman" w:eastAsia="Times New Roman" w:hAnsi="Times New Roman" w:cs="Times New Roman"/>
          <w:noProof/>
          <w:lang w:val="ru-RU"/>
        </w:rPr>
        <w:t>отбелязан върху етикета и върху външната картонена опаковка след "</w:t>
      </w:r>
      <w:r w:rsidRPr="00F83D17">
        <w:rPr>
          <w:rFonts w:ascii="Times New Roman" w:eastAsia="Times New Roman" w:hAnsi="Times New Roman" w:cs="Times New Roman"/>
          <w:noProof/>
        </w:rPr>
        <w:t>Годен до</w:t>
      </w:r>
      <w:r w:rsidRPr="0090593A">
        <w:rPr>
          <w:rFonts w:ascii="Times New Roman" w:eastAsia="Times New Roman" w:hAnsi="Times New Roman" w:cs="Times New Roman"/>
          <w:noProof/>
          <w:lang w:val="ru-RU"/>
        </w:rPr>
        <w:t>". Датата на изтичане на срока на годност се отнася за последния ден от съответния месец.</w:t>
      </w:r>
    </w:p>
    <w:p w14:paraId="61FFA35F"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272B4F9A"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F83D17">
        <w:rPr>
          <w:rFonts w:ascii="Times New Roman" w:eastAsia="Times New Roman" w:hAnsi="Times New Roman" w:cs="Times New Roman"/>
          <w:noProof/>
        </w:rPr>
        <w:t xml:space="preserve">Да се </w:t>
      </w:r>
      <w:r w:rsidRPr="0090593A">
        <w:rPr>
          <w:rFonts w:ascii="Times New Roman" w:eastAsia="Times New Roman" w:hAnsi="Times New Roman" w:cs="Times New Roman"/>
          <w:noProof/>
          <w:lang w:val="ru-RU"/>
        </w:rPr>
        <w:t>съхранява в хладилник (</w:t>
      </w:r>
      <w:r w:rsidRPr="0090593A">
        <w:rPr>
          <w:rFonts w:ascii="Times New Roman" w:eastAsia="Times New Roman" w:hAnsi="Times New Roman" w:cs="Times New Roman"/>
          <w:lang w:val="ru-RU" w:eastAsia="en-GB"/>
        </w:rPr>
        <w:t>2</w:t>
      </w:r>
      <w:r>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F83D17">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xml:space="preserve"> </w:t>
      </w:r>
      <w:r>
        <w:rPr>
          <w:rFonts w:ascii="Times New Roman" w:eastAsia="Times New Roman" w:hAnsi="Times New Roman" w:cs="Times New Roman"/>
          <w:lang w:val="ru-RU" w:eastAsia="en-GB"/>
        </w:rPr>
        <w:t>–</w:t>
      </w:r>
      <w:r w:rsidRPr="00F83D17">
        <w:rPr>
          <w:rFonts w:ascii="Times New Roman" w:eastAsia="Times New Roman" w:hAnsi="Times New Roman" w:cs="Times New Roman"/>
          <w:lang w:eastAsia="en-GB"/>
        </w:rPr>
        <w:t xml:space="preserve"> </w:t>
      </w:r>
      <w:r w:rsidRPr="0090593A">
        <w:rPr>
          <w:rFonts w:ascii="Times New Roman" w:eastAsia="Times New Roman" w:hAnsi="Times New Roman" w:cs="Times New Roman"/>
          <w:lang w:val="ru-RU" w:eastAsia="en-GB"/>
        </w:rPr>
        <w:t>8</w:t>
      </w:r>
      <w:r>
        <w:rPr>
          <w:rFonts w:ascii="Times New Roman" w:eastAsia="Times New Roman" w:hAnsi="Times New Roman" w:cs="Times New Roman"/>
          <w:lang w:val="ru-RU" w:eastAsia="en-GB"/>
        </w:rPr>
        <w:t> </w:t>
      </w:r>
      <w:r w:rsidRPr="0090593A">
        <w:rPr>
          <w:rFonts w:ascii="Times New Roman" w:eastAsia="Times New Roman" w:hAnsi="Times New Roman" w:cs="Times New Roman"/>
          <w:lang w:val="ru-RU" w:eastAsia="en-GB"/>
        </w:rPr>
        <w:t>°</w:t>
      </w:r>
      <w:r w:rsidRPr="00F83D17">
        <w:rPr>
          <w:rFonts w:ascii="Times New Roman" w:eastAsia="Times New Roman" w:hAnsi="Times New Roman" w:cs="Times New Roman"/>
          <w:lang w:val="en-GB" w:eastAsia="en-GB"/>
        </w:rPr>
        <w:t>C</w:t>
      </w:r>
      <w:r w:rsidRPr="0090593A">
        <w:rPr>
          <w:rFonts w:ascii="Times New Roman" w:eastAsia="Times New Roman" w:hAnsi="Times New Roman" w:cs="Times New Roman"/>
          <w:lang w:val="ru-RU" w:eastAsia="en-GB"/>
        </w:rPr>
        <w:t>). Да не се замразява.</w:t>
      </w:r>
    </w:p>
    <w:p w14:paraId="4399837D"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73562341" w14:textId="77777777" w:rsidR="002A11FE" w:rsidRPr="0090593A" w:rsidRDefault="002A11FE" w:rsidP="002A11FE">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 xml:space="preserve">затопляйте </w:t>
      </w:r>
      <w:r w:rsidRPr="00F83D17">
        <w:rPr>
          <w:rFonts w:ascii="Times New Roman" w:eastAsia="Times New Roman" w:hAnsi="Times New Roman" w:cs="Times New Roman"/>
          <w:color w:val="000000"/>
          <w:lang w:eastAsia="de-DE"/>
        </w:rPr>
        <w:t>писалките</w:t>
      </w:r>
      <w:r w:rsidRPr="0090593A">
        <w:rPr>
          <w:rFonts w:ascii="Times New Roman" w:eastAsia="Times New Roman" w:hAnsi="Times New Roman" w:cs="Times New Roman"/>
          <w:color w:val="000000"/>
          <w:lang w:val="ru-RU" w:eastAsia="de-DE"/>
        </w:rPr>
        <w:t xml:space="preserve"> в микровълнова фурна, </w:t>
      </w:r>
      <w:r w:rsidRPr="0090593A">
        <w:rPr>
          <w:rFonts w:ascii="Times New Roman" w:eastAsia="Times New Roman" w:hAnsi="Times New Roman" w:cs="Times New Roman"/>
          <w:b/>
          <w:bCs/>
          <w:color w:val="000000"/>
          <w:lang w:val="ru-RU" w:eastAsia="de-DE"/>
        </w:rPr>
        <w:t xml:space="preserve">не ги обливайте </w:t>
      </w:r>
      <w:r w:rsidRPr="0090593A">
        <w:rPr>
          <w:rFonts w:ascii="Times New Roman" w:eastAsia="Times New Roman" w:hAnsi="Times New Roman" w:cs="Times New Roman"/>
          <w:color w:val="000000"/>
          <w:lang w:val="ru-RU" w:eastAsia="de-DE"/>
        </w:rPr>
        <w:t xml:space="preserve">с гореща вода и </w:t>
      </w:r>
      <w:r w:rsidRPr="0090593A">
        <w:rPr>
          <w:rFonts w:ascii="Times New Roman" w:eastAsia="Times New Roman" w:hAnsi="Times New Roman" w:cs="Times New Roman"/>
          <w:b/>
          <w:bCs/>
          <w:color w:val="000000"/>
          <w:lang w:val="ru-RU" w:eastAsia="de-DE"/>
        </w:rPr>
        <w:t xml:space="preserve">не </w:t>
      </w:r>
      <w:r w:rsidRPr="0090593A">
        <w:rPr>
          <w:rFonts w:ascii="Times New Roman" w:eastAsia="Times New Roman" w:hAnsi="Times New Roman" w:cs="Times New Roman"/>
          <w:color w:val="000000"/>
          <w:lang w:val="ru-RU" w:eastAsia="de-DE"/>
        </w:rPr>
        <w:t>ги оставяйте на пряка слънчева светлина.</w:t>
      </w:r>
    </w:p>
    <w:p w14:paraId="4A937471" w14:textId="77777777" w:rsidR="002A11FE" w:rsidRPr="0090593A" w:rsidRDefault="002A11FE" w:rsidP="002A11FE">
      <w:pPr>
        <w:tabs>
          <w:tab w:val="left" w:pos="708"/>
        </w:tabs>
        <w:spacing w:after="0" w:line="240" w:lineRule="auto"/>
        <w:rPr>
          <w:rFonts w:ascii="Times New Roman" w:eastAsia="Times New Roman" w:hAnsi="Times New Roman" w:cs="Times New Roman"/>
          <w:color w:val="000000"/>
          <w:lang w:val="ru-RU" w:eastAsia="de-DE"/>
        </w:rPr>
      </w:pPr>
      <w:r w:rsidRPr="0090593A">
        <w:rPr>
          <w:rFonts w:ascii="Times New Roman" w:eastAsia="Times New Roman" w:hAnsi="Times New Roman" w:cs="Times New Roman"/>
          <w:b/>
          <w:bCs/>
          <w:color w:val="000000"/>
          <w:lang w:val="ru-RU" w:eastAsia="de-DE"/>
        </w:rPr>
        <w:t xml:space="preserve">Не разклащайте </w:t>
      </w:r>
      <w:r w:rsidRPr="0090593A">
        <w:rPr>
          <w:rFonts w:ascii="Times New Roman" w:eastAsia="Times New Roman" w:hAnsi="Times New Roman" w:cs="Times New Roman"/>
          <w:color w:val="000000"/>
          <w:lang w:val="ru-RU" w:eastAsia="de-DE"/>
        </w:rPr>
        <w:t xml:space="preserve">предварително напълнената си </w:t>
      </w:r>
      <w:r w:rsidRPr="0090593A">
        <w:rPr>
          <w:rFonts w:ascii="Times New Roman" w:eastAsia="Times New Roman" w:hAnsi="Times New Roman" w:cs="Times New Roman"/>
          <w:noProof/>
          <w:lang w:val="ru-RU"/>
        </w:rPr>
        <w:t>писалка</w:t>
      </w:r>
      <w:r w:rsidRPr="0090593A">
        <w:rPr>
          <w:rFonts w:ascii="Times New Roman" w:eastAsia="Times New Roman" w:hAnsi="Times New Roman" w:cs="Times New Roman"/>
          <w:color w:val="000000"/>
          <w:lang w:val="ru-RU" w:eastAsia="de-DE"/>
        </w:rPr>
        <w:t>.</w:t>
      </w:r>
    </w:p>
    <w:p w14:paraId="15E6E866"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lang w:val="ru-RU" w:eastAsia="en-GB"/>
        </w:rPr>
      </w:pPr>
    </w:p>
    <w:p w14:paraId="566E4042"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lang w:val="ru-RU" w:eastAsia="en-GB"/>
        </w:rPr>
      </w:pPr>
      <w:r w:rsidRPr="0090593A">
        <w:rPr>
          <w:rFonts w:ascii="Times New Roman" w:eastAsia="Times New Roman" w:hAnsi="Times New Roman" w:cs="Times New Roman"/>
          <w:lang w:val="ru-RU" w:eastAsia="en-GB"/>
        </w:rPr>
        <w:t>Съхранявайте в оригиналната опаковка, за да се предпази от светлина.</w:t>
      </w:r>
    </w:p>
    <w:p w14:paraId="5EA40E73" w14:textId="40D4011F" w:rsidR="002A11FE" w:rsidRPr="0090593A" w:rsidRDefault="002A11FE" w:rsidP="002A11FE">
      <w:pPr>
        <w:tabs>
          <w:tab w:val="left" w:pos="567"/>
        </w:tabs>
        <w:spacing w:after="0" w:line="240" w:lineRule="auto"/>
        <w:rPr>
          <w:rFonts w:ascii="Times New Roman" w:eastAsia="Times New Roman" w:hAnsi="Times New Roman" w:cs="Times New Roman"/>
          <w:lang w:val="ru-RU"/>
        </w:rPr>
      </w:pPr>
      <w:proofErr w:type="spellStart"/>
      <w:r w:rsidRPr="00F83D17">
        <w:rPr>
          <w:rFonts w:ascii="Times New Roman" w:eastAsia="Times New Roman" w:hAnsi="Times New Roman" w:cs="Times New Roman"/>
          <w:lang w:val="en-GB"/>
        </w:rPr>
        <w:t>Omvoh</w:t>
      </w:r>
      <w:proofErr w:type="spellEnd"/>
      <w:r w:rsidRPr="0090593A">
        <w:rPr>
          <w:rFonts w:ascii="Times New Roman" w:eastAsia="Times New Roman" w:hAnsi="Times New Roman" w:cs="Times New Roman"/>
          <w:lang w:val="ru-RU"/>
        </w:rPr>
        <w:t xml:space="preserve"> може да се съхранява в </w:t>
      </w:r>
      <w:r w:rsidRPr="00F83D17">
        <w:rPr>
          <w:rFonts w:ascii="Times New Roman" w:eastAsia="Times New Roman" w:hAnsi="Times New Roman" w:cs="Times New Roman"/>
        </w:rPr>
        <w:t xml:space="preserve">извън </w:t>
      </w:r>
      <w:r w:rsidRPr="0090593A">
        <w:rPr>
          <w:rFonts w:ascii="Times New Roman" w:eastAsia="Times New Roman" w:hAnsi="Times New Roman" w:cs="Times New Roman"/>
          <w:lang w:val="ru-RU"/>
        </w:rPr>
        <w:t>хладилник до 2</w:t>
      </w:r>
      <w:r w:rsidR="004D75CD">
        <w:rPr>
          <w:rFonts w:ascii="Times New Roman" w:eastAsia="Times New Roman" w:hAnsi="Times New Roman" w:cs="Times New Roman"/>
          <w:lang w:val="ru-RU"/>
        </w:rPr>
        <w:t> </w:t>
      </w:r>
      <w:r w:rsidRPr="0090593A">
        <w:rPr>
          <w:rFonts w:ascii="Times New Roman" w:eastAsia="Times New Roman" w:hAnsi="Times New Roman" w:cs="Times New Roman"/>
          <w:lang w:val="ru-RU"/>
        </w:rPr>
        <w:t>седмици при температура не по-висока от 30</w:t>
      </w:r>
      <w:r>
        <w:rPr>
          <w:rFonts w:ascii="Times New Roman" w:eastAsia="Times New Roman" w:hAnsi="Times New Roman" w:cs="Times New Roman"/>
          <w:lang w:val="ru-RU"/>
        </w:rPr>
        <w:t> </w:t>
      </w:r>
      <w:r w:rsidRPr="0090593A">
        <w:rPr>
          <w:rFonts w:ascii="Times New Roman" w:eastAsia="Times New Roman" w:hAnsi="Times New Roman" w:cs="Times New Roman"/>
          <w:lang w:val="ru-RU"/>
        </w:rPr>
        <w:t>º</w:t>
      </w:r>
      <w:r w:rsidRPr="00F83D17">
        <w:rPr>
          <w:rFonts w:ascii="Times New Roman" w:eastAsia="Times New Roman" w:hAnsi="Times New Roman" w:cs="Times New Roman"/>
          <w:lang w:val="en-GB"/>
        </w:rPr>
        <w:t>C</w:t>
      </w:r>
      <w:r w:rsidRPr="0090593A">
        <w:rPr>
          <w:rFonts w:ascii="Times New Roman" w:eastAsia="Times New Roman" w:hAnsi="Times New Roman" w:cs="Times New Roman"/>
          <w:lang w:val="ru-RU"/>
        </w:rPr>
        <w:t>.</w:t>
      </w:r>
    </w:p>
    <w:p w14:paraId="56CB2FE3" w14:textId="77777777" w:rsidR="002A11FE" w:rsidRPr="0090593A" w:rsidRDefault="002A11FE" w:rsidP="002A11FE">
      <w:pPr>
        <w:widowControl w:val="0"/>
        <w:tabs>
          <w:tab w:val="left" w:pos="567"/>
        </w:tabs>
        <w:spacing w:after="0" w:line="240" w:lineRule="auto"/>
        <w:rPr>
          <w:rFonts w:ascii="Times New Roman" w:eastAsia="Times New Roman" w:hAnsi="Times New Roman" w:cs="Times New Roman"/>
          <w:lang w:val="ru-RU" w:eastAsia="ja-JP"/>
        </w:rPr>
      </w:pPr>
      <w:r w:rsidRPr="0090593A">
        <w:rPr>
          <w:rFonts w:ascii="Times New Roman" w:eastAsia="Times New Roman" w:hAnsi="Times New Roman" w:cs="Times New Roman"/>
          <w:lang w:val="ru-RU" w:eastAsia="ja-JP"/>
        </w:rPr>
        <w:t xml:space="preserve">Ако тези условия </w:t>
      </w:r>
      <w:r w:rsidRPr="00F83D17">
        <w:rPr>
          <w:rFonts w:ascii="Times New Roman" w:eastAsia="Times New Roman" w:hAnsi="Times New Roman" w:cs="Times New Roman"/>
          <w:lang w:eastAsia="ja-JP"/>
        </w:rPr>
        <w:t>не са спазени</w:t>
      </w:r>
      <w:r w:rsidRPr="0090593A">
        <w:rPr>
          <w:rFonts w:ascii="Times New Roman" w:eastAsia="Times New Roman" w:hAnsi="Times New Roman" w:cs="Times New Roman"/>
          <w:lang w:val="ru-RU" w:eastAsia="ja-JP"/>
        </w:rPr>
        <w:t xml:space="preserve">, </w:t>
      </w:r>
      <w:proofErr w:type="spellStart"/>
      <w:r w:rsidRPr="00F83D17">
        <w:rPr>
          <w:rFonts w:ascii="Times New Roman" w:eastAsia="Times New Roman" w:hAnsi="Times New Roman" w:cs="Times New Roman"/>
          <w:lang w:val="en-GB" w:eastAsia="ja-JP"/>
        </w:rPr>
        <w:t>Omvoh</w:t>
      </w:r>
      <w:proofErr w:type="spellEnd"/>
      <w:r w:rsidRPr="0090593A">
        <w:rPr>
          <w:rFonts w:ascii="Times New Roman" w:eastAsia="Times New Roman" w:hAnsi="Times New Roman" w:cs="Times New Roman"/>
          <w:lang w:val="ru-RU" w:eastAsia="ja-JP"/>
        </w:rPr>
        <w:t xml:space="preserve"> трябва да бъде изхвърлен.</w:t>
      </w:r>
    </w:p>
    <w:p w14:paraId="4BF8F6B3"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291D05B3"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r w:rsidRPr="0090593A">
        <w:rPr>
          <w:rFonts w:ascii="Times New Roman" w:eastAsia="Times New Roman" w:hAnsi="Times New Roman" w:cs="Times New Roman"/>
          <w:noProof/>
          <w:lang w:val="ru-RU"/>
        </w:rPr>
        <w:t>Не използвайте това лекарство, ако забележите, че предварително напълнената предварително напълнената писалка</w:t>
      </w:r>
      <w:r w:rsidRPr="00187C98">
        <w:rPr>
          <w:rFonts w:ascii="Times New Roman" w:eastAsia="Times New Roman" w:hAnsi="Times New Roman" w:cs="Times New Roman"/>
          <w:noProof/>
        </w:rPr>
        <w:t xml:space="preserve"> </w:t>
      </w:r>
      <w:r w:rsidRPr="0090593A">
        <w:rPr>
          <w:rFonts w:ascii="Times New Roman" w:eastAsia="Times New Roman" w:hAnsi="Times New Roman" w:cs="Times New Roman"/>
          <w:noProof/>
          <w:lang w:val="ru-RU"/>
        </w:rPr>
        <w:t xml:space="preserve">е повредена или лекарството е мътно, </w:t>
      </w:r>
      <w:r w:rsidRPr="00F83D17">
        <w:rPr>
          <w:rFonts w:ascii="Times New Roman" w:eastAsia="Times New Roman" w:hAnsi="Times New Roman" w:cs="Times New Roman"/>
          <w:noProof/>
        </w:rPr>
        <w:t xml:space="preserve">видимо </w:t>
      </w:r>
      <w:r w:rsidRPr="0090593A">
        <w:rPr>
          <w:rFonts w:ascii="Times New Roman" w:eastAsia="Times New Roman" w:hAnsi="Times New Roman" w:cs="Times New Roman"/>
          <w:noProof/>
          <w:lang w:val="ru-RU"/>
        </w:rPr>
        <w:t xml:space="preserve">кафяво или </w:t>
      </w:r>
      <w:r w:rsidRPr="00F83D17">
        <w:rPr>
          <w:rFonts w:ascii="Times New Roman" w:eastAsia="Times New Roman" w:hAnsi="Times New Roman" w:cs="Times New Roman"/>
          <w:noProof/>
        </w:rPr>
        <w:t xml:space="preserve">съдържа </w:t>
      </w:r>
      <w:r w:rsidRPr="0090593A">
        <w:rPr>
          <w:rFonts w:ascii="Times New Roman" w:eastAsia="Times New Roman" w:hAnsi="Times New Roman" w:cs="Times New Roman"/>
          <w:noProof/>
          <w:lang w:val="ru-RU"/>
        </w:rPr>
        <w:t xml:space="preserve"> частици.</w:t>
      </w:r>
      <w:r w:rsidRPr="0090593A">
        <w:rPr>
          <w:rFonts w:ascii="Times New Roman" w:eastAsia="Times New Roman" w:hAnsi="Times New Roman" w:cs="Times New Roman"/>
          <w:noProof/>
          <w:highlight w:val="lightGray"/>
          <w:lang w:val="ru-RU"/>
        </w:rPr>
        <w:t xml:space="preserve"> </w:t>
      </w:r>
    </w:p>
    <w:p w14:paraId="5970613E"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highlight w:val="lightGray"/>
          <w:lang w:val="ru-RU"/>
        </w:rPr>
      </w:pPr>
    </w:p>
    <w:p w14:paraId="474F70B9"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r w:rsidRPr="0090593A">
        <w:rPr>
          <w:rFonts w:ascii="Times New Roman" w:eastAsia="Times New Roman" w:hAnsi="Times New Roman" w:cs="Times New Roman"/>
          <w:lang w:val="ru-RU"/>
        </w:rPr>
        <w:t xml:space="preserve">Това лекарство е </w:t>
      </w:r>
      <w:r w:rsidRPr="0090593A">
        <w:rPr>
          <w:rFonts w:ascii="Times New Roman" w:eastAsia="Times New Roman" w:hAnsi="Times New Roman" w:cs="Times New Roman"/>
          <w:spacing w:val="-2"/>
          <w:lang w:val="ru-RU"/>
        </w:rPr>
        <w:t xml:space="preserve">само </w:t>
      </w:r>
      <w:r w:rsidRPr="0090593A">
        <w:rPr>
          <w:rFonts w:ascii="Times New Roman" w:eastAsia="Times New Roman" w:hAnsi="Times New Roman" w:cs="Times New Roman"/>
          <w:spacing w:val="1"/>
          <w:lang w:val="ru-RU"/>
        </w:rPr>
        <w:t xml:space="preserve">за </w:t>
      </w:r>
      <w:r w:rsidRPr="0090593A">
        <w:rPr>
          <w:rFonts w:ascii="Times New Roman" w:eastAsia="Times New Roman" w:hAnsi="Times New Roman" w:cs="Times New Roman"/>
          <w:lang w:val="ru-RU"/>
        </w:rPr>
        <w:t xml:space="preserve">еднократна употреба. </w:t>
      </w:r>
      <w:r w:rsidRPr="00F83D17">
        <w:rPr>
          <w:rFonts w:ascii="Times New Roman" w:eastAsia="Times New Roman" w:hAnsi="Times New Roman" w:cs="Times New Roman"/>
        </w:rPr>
        <w:t xml:space="preserve"> </w:t>
      </w:r>
    </w:p>
    <w:p w14:paraId="4DA443F2"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ru-RU"/>
        </w:rPr>
      </w:pPr>
    </w:p>
    <w:p w14:paraId="31CF737B"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i/>
          <w:iCs/>
          <w:noProof/>
        </w:rPr>
      </w:pPr>
      <w:r w:rsidRPr="00F83D17">
        <w:rPr>
          <w:rFonts w:ascii="Times New Roman" w:eastAsia="Times New Roman" w:hAnsi="Times New Roman" w:cs="Times New Roman"/>
          <w:noProof/>
        </w:rPr>
        <w:t>Не изхвърляйте лекарствата в канализацията</w:t>
      </w:r>
      <w:r w:rsidRPr="00F83D17">
        <w:rPr>
          <w:rFonts w:ascii="Times New Roman" w:hAnsi="Times New Roman" w:cs="Times New Roman"/>
        </w:rPr>
        <w:t xml:space="preserve"> </w:t>
      </w:r>
      <w:r w:rsidRPr="00F83D17">
        <w:rPr>
          <w:rFonts w:ascii="Times New Roman" w:eastAsia="Times New Roman" w:hAnsi="Times New Roman" w:cs="Times New Roman"/>
          <w:noProof/>
        </w:rPr>
        <w:t>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опазването на околната среда.</w:t>
      </w:r>
    </w:p>
    <w:p w14:paraId="7E8E03FB" w14:textId="77777777" w:rsidR="002A11FE" w:rsidRPr="00BF362E"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p>
    <w:p w14:paraId="293BAD45" w14:textId="77777777" w:rsidR="002A11FE" w:rsidRPr="00BF362E"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p>
    <w:p w14:paraId="7172F7EC" w14:textId="77777777" w:rsidR="002A11FE" w:rsidRPr="00BF362E" w:rsidRDefault="002A11FE" w:rsidP="002A11FE">
      <w:pPr>
        <w:keepNext/>
        <w:numPr>
          <w:ilvl w:val="12"/>
          <w:numId w:val="0"/>
        </w:numPr>
        <w:tabs>
          <w:tab w:val="left" w:pos="567"/>
        </w:tabs>
        <w:spacing w:after="0" w:line="240" w:lineRule="auto"/>
        <w:ind w:right="-2"/>
        <w:rPr>
          <w:rFonts w:ascii="Times New Roman" w:eastAsia="Times New Roman" w:hAnsi="Times New Roman" w:cs="Times New Roman"/>
          <w:b/>
          <w:noProof/>
        </w:rPr>
      </w:pPr>
      <w:r w:rsidRPr="00BF362E">
        <w:rPr>
          <w:rFonts w:ascii="Times New Roman" w:eastAsia="Times New Roman" w:hAnsi="Times New Roman" w:cs="Times New Roman"/>
          <w:b/>
          <w:noProof/>
        </w:rPr>
        <w:t>6.</w:t>
      </w:r>
      <w:r w:rsidRPr="00BF362E">
        <w:rPr>
          <w:rFonts w:ascii="Times New Roman" w:eastAsia="Times New Roman" w:hAnsi="Times New Roman" w:cs="Times New Roman"/>
          <w:b/>
          <w:noProof/>
        </w:rPr>
        <w:tab/>
        <w:t>Съдържание на опаковката и друга информация</w:t>
      </w:r>
    </w:p>
    <w:p w14:paraId="629DF9FD" w14:textId="77777777"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b/>
          <w:bCs/>
          <w:noProof/>
        </w:rPr>
      </w:pPr>
    </w:p>
    <w:p w14:paraId="618C566B" w14:textId="77777777"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BF362E">
        <w:rPr>
          <w:rFonts w:ascii="Times New Roman" w:eastAsia="Times New Roman" w:hAnsi="Times New Roman" w:cs="Times New Roman"/>
          <w:b/>
          <w:bCs/>
          <w:noProof/>
        </w:rPr>
        <w:t xml:space="preserve">Какво съдържа </w:t>
      </w:r>
      <w:r w:rsidRPr="00F83D17">
        <w:rPr>
          <w:rFonts w:ascii="Times New Roman" w:eastAsia="Times New Roman" w:hAnsi="Times New Roman" w:cs="Times New Roman"/>
          <w:b/>
          <w:noProof/>
          <w:lang w:val="en-GB"/>
        </w:rPr>
        <w:t>Omvoh</w:t>
      </w:r>
    </w:p>
    <w:p w14:paraId="5FDC3C35" w14:textId="77777777" w:rsidR="002A11FE" w:rsidRPr="00BF362E" w:rsidRDefault="002A11FE" w:rsidP="002A11FE">
      <w:pPr>
        <w:keepNext/>
        <w:numPr>
          <w:ilvl w:val="12"/>
          <w:numId w:val="0"/>
        </w:numPr>
        <w:tabs>
          <w:tab w:val="left" w:pos="708"/>
        </w:tabs>
        <w:spacing w:after="0" w:line="240" w:lineRule="auto"/>
        <w:rPr>
          <w:rFonts w:ascii="Times New Roman" w:eastAsia="Times New Roman" w:hAnsi="Times New Roman" w:cs="Times New Roman"/>
          <w:bCs/>
          <w:noProof/>
        </w:rPr>
      </w:pPr>
      <w:r w:rsidRPr="00BF362E">
        <w:rPr>
          <w:rFonts w:ascii="Times New Roman" w:eastAsia="Times New Roman" w:hAnsi="Times New Roman" w:cs="Times New Roman"/>
          <w:bCs/>
          <w:noProof/>
        </w:rPr>
        <w:tab/>
        <w:t>-Активното вещество е мирикизумаб.</w:t>
      </w:r>
    </w:p>
    <w:p w14:paraId="3D5E439A" w14:textId="77777777" w:rsidR="004D75CD" w:rsidRDefault="002A11FE" w:rsidP="002A11FE">
      <w:pPr>
        <w:widowControl w:val="0"/>
        <w:tabs>
          <w:tab w:val="left" w:pos="708"/>
        </w:tabs>
        <w:spacing w:after="0" w:line="240" w:lineRule="auto"/>
        <w:ind w:left="709" w:hanging="709"/>
        <w:rPr>
          <w:rFonts w:ascii="Times New Roman" w:eastAsia="Times New Roman" w:hAnsi="Times New Roman" w:cs="Times New Roman"/>
          <w:bCs/>
          <w:noProof/>
        </w:rPr>
      </w:pPr>
      <w:r w:rsidRPr="00BF362E">
        <w:rPr>
          <w:rFonts w:ascii="Times New Roman" w:eastAsia="Times New Roman" w:hAnsi="Times New Roman" w:cs="Times New Roman"/>
          <w:bCs/>
          <w:noProof/>
        </w:rPr>
        <w:tab/>
      </w:r>
      <w:r w:rsidRPr="00931779">
        <w:rPr>
          <w:rFonts w:ascii="Times New Roman" w:eastAsia="Times New Roman" w:hAnsi="Times New Roman" w:cs="Times New Roman"/>
          <w:bCs/>
          <w:noProof/>
        </w:rPr>
        <w:t>-</w:t>
      </w:r>
      <w:r w:rsidR="004D75CD">
        <w:rPr>
          <w:rFonts w:ascii="Times New Roman" w:eastAsia="Times New Roman" w:hAnsi="Times New Roman" w:cs="Times New Roman"/>
          <w:bCs/>
          <w:noProof/>
        </w:rPr>
        <w:t>Една</w:t>
      </w:r>
      <w:r w:rsidRPr="00BF362E">
        <w:rPr>
          <w:rFonts w:ascii="Times New Roman" w:eastAsia="Times New Roman" w:hAnsi="Times New Roman" w:cs="Times New Roman"/>
          <w:bCs/>
          <w:noProof/>
        </w:rPr>
        <w:t xml:space="preserve"> предварително напълнена </w:t>
      </w:r>
      <w:r w:rsidRPr="00C673D2">
        <w:rPr>
          <w:rFonts w:ascii="Times New Roman" w:eastAsia="Times New Roman" w:hAnsi="Times New Roman" w:cs="Times New Roman"/>
          <w:bCs/>
          <w:noProof/>
        </w:rPr>
        <w:t>писалка</w:t>
      </w:r>
      <w:r w:rsidR="004D75CD">
        <w:rPr>
          <w:rFonts w:ascii="Times New Roman" w:eastAsia="Times New Roman" w:hAnsi="Times New Roman" w:cs="Times New Roman"/>
          <w:bCs/>
          <w:noProof/>
        </w:rPr>
        <w:t>, която</w:t>
      </w:r>
      <w:r w:rsidRPr="00C673D2">
        <w:rPr>
          <w:rFonts w:ascii="Times New Roman" w:eastAsia="Times New Roman" w:hAnsi="Times New Roman" w:cs="Times New Roman"/>
          <w:bCs/>
          <w:noProof/>
        </w:rPr>
        <w:t xml:space="preserve"> </w:t>
      </w:r>
      <w:r w:rsidRPr="00BF362E">
        <w:rPr>
          <w:rFonts w:ascii="Times New Roman" w:eastAsia="Times New Roman" w:hAnsi="Times New Roman" w:cs="Times New Roman"/>
          <w:bCs/>
          <w:noProof/>
        </w:rPr>
        <w:t>съдържа 100</w:t>
      </w:r>
      <w:r w:rsidR="004D75CD">
        <w:rPr>
          <w:rFonts w:ascii="Times New Roman" w:eastAsia="Times New Roman" w:hAnsi="Times New Roman" w:cs="Times New Roman"/>
          <w:bCs/>
          <w:noProof/>
        </w:rPr>
        <w:t> </w:t>
      </w:r>
      <w:r w:rsidRPr="00F83D17">
        <w:rPr>
          <w:rFonts w:ascii="Times New Roman" w:eastAsia="Times New Roman" w:hAnsi="Times New Roman" w:cs="Times New Roman"/>
          <w:bCs/>
          <w:noProof/>
          <w:lang w:val="en-GB"/>
        </w:rPr>
        <w:t>mg</w:t>
      </w:r>
      <w:r w:rsidRPr="00BF362E">
        <w:rPr>
          <w:rFonts w:ascii="Times New Roman" w:eastAsia="Times New Roman" w:hAnsi="Times New Roman" w:cs="Times New Roman"/>
          <w:bCs/>
          <w:noProof/>
        </w:rPr>
        <w:t xml:space="preserve"> </w:t>
      </w:r>
      <w:r w:rsidRPr="00F83D17">
        <w:rPr>
          <w:rFonts w:ascii="Times New Roman" w:eastAsia="Times New Roman" w:hAnsi="Times New Roman" w:cs="Times New Roman"/>
        </w:rPr>
        <w:t>мирикизумаб</w:t>
      </w:r>
      <w:r w:rsidRPr="00BF362E" w:rsidDel="0084678C">
        <w:rPr>
          <w:rFonts w:ascii="Times New Roman" w:eastAsia="Times New Roman" w:hAnsi="Times New Roman" w:cs="Times New Roman"/>
          <w:bCs/>
          <w:noProof/>
        </w:rPr>
        <w:t xml:space="preserve"> </w:t>
      </w:r>
      <w:r w:rsidRPr="00BF362E">
        <w:rPr>
          <w:rFonts w:ascii="Times New Roman" w:eastAsia="Times New Roman" w:hAnsi="Times New Roman" w:cs="Times New Roman"/>
          <w:bCs/>
          <w:noProof/>
        </w:rPr>
        <w:t>в 1</w:t>
      </w:r>
      <w:r w:rsidR="004D75CD">
        <w:rPr>
          <w:rFonts w:ascii="Times New Roman" w:eastAsia="Times New Roman" w:hAnsi="Times New Roman" w:cs="Times New Roman"/>
          <w:bCs/>
          <w:noProof/>
        </w:rPr>
        <w:t> </w:t>
      </w:r>
      <w:r w:rsidRPr="00F83D17">
        <w:rPr>
          <w:rFonts w:ascii="Times New Roman" w:eastAsia="Times New Roman" w:hAnsi="Times New Roman" w:cs="Times New Roman"/>
          <w:bCs/>
          <w:noProof/>
          <w:lang w:val="en-GB"/>
        </w:rPr>
        <w:t>ml</w:t>
      </w:r>
      <w:r w:rsidRPr="00BF362E">
        <w:rPr>
          <w:rFonts w:ascii="Times New Roman" w:eastAsia="Times New Roman" w:hAnsi="Times New Roman" w:cs="Times New Roman"/>
          <w:bCs/>
          <w:noProof/>
        </w:rPr>
        <w:t xml:space="preserve"> </w:t>
      </w:r>
    </w:p>
    <w:p w14:paraId="4F569CB1" w14:textId="77777777" w:rsidR="004D75CD" w:rsidRDefault="004D75CD" w:rsidP="002A11FE">
      <w:pPr>
        <w:widowControl w:val="0"/>
        <w:tabs>
          <w:tab w:val="left" w:pos="708"/>
        </w:tabs>
        <w:spacing w:after="0" w:line="240" w:lineRule="auto"/>
        <w:ind w:left="709" w:hanging="709"/>
        <w:rPr>
          <w:rFonts w:ascii="Times New Roman" w:eastAsia="Times New Roman" w:hAnsi="Times New Roman" w:cs="Times New Roman"/>
          <w:bCs/>
          <w:noProof/>
        </w:rPr>
      </w:pPr>
      <w:r>
        <w:rPr>
          <w:rFonts w:ascii="Times New Roman" w:eastAsia="Times New Roman" w:hAnsi="Times New Roman" w:cs="Times New Roman"/>
          <w:bCs/>
          <w:noProof/>
        </w:rPr>
        <w:tab/>
        <w:t xml:space="preserve"> </w:t>
      </w:r>
      <w:r w:rsidR="002A11FE" w:rsidRPr="00BF362E">
        <w:rPr>
          <w:rFonts w:ascii="Times New Roman" w:eastAsia="Times New Roman" w:hAnsi="Times New Roman" w:cs="Times New Roman"/>
          <w:bCs/>
          <w:noProof/>
        </w:rPr>
        <w:t>разтвор</w:t>
      </w:r>
      <w:r>
        <w:rPr>
          <w:rFonts w:ascii="Times New Roman" w:eastAsia="Times New Roman" w:hAnsi="Times New Roman" w:cs="Times New Roman"/>
          <w:bCs/>
          <w:noProof/>
        </w:rPr>
        <w:t xml:space="preserve"> и е</w:t>
      </w:r>
      <w:r w:rsidRPr="004D75CD">
        <w:rPr>
          <w:rFonts w:ascii="Times New Roman" w:eastAsia="Times New Roman" w:hAnsi="Times New Roman" w:cs="Times New Roman"/>
          <w:bCs/>
          <w:noProof/>
        </w:rPr>
        <w:t>дна предварително напълнена писалка</w:t>
      </w:r>
      <w:r>
        <w:rPr>
          <w:rFonts w:ascii="Times New Roman" w:eastAsia="Times New Roman" w:hAnsi="Times New Roman" w:cs="Times New Roman"/>
          <w:bCs/>
          <w:noProof/>
        </w:rPr>
        <w:t>, която</w:t>
      </w:r>
      <w:r w:rsidRPr="004D75CD">
        <w:rPr>
          <w:rFonts w:ascii="Times New Roman" w:eastAsia="Times New Roman" w:hAnsi="Times New Roman" w:cs="Times New Roman"/>
          <w:bCs/>
          <w:noProof/>
        </w:rPr>
        <w:t xml:space="preserve"> съдържа </w:t>
      </w:r>
      <w:r>
        <w:rPr>
          <w:rFonts w:ascii="Times New Roman" w:eastAsia="Times New Roman" w:hAnsi="Times New Roman" w:cs="Times New Roman"/>
          <w:bCs/>
          <w:noProof/>
        </w:rPr>
        <w:t>2</w:t>
      </w:r>
      <w:r w:rsidRPr="004D75CD">
        <w:rPr>
          <w:rFonts w:ascii="Times New Roman" w:eastAsia="Times New Roman" w:hAnsi="Times New Roman" w:cs="Times New Roman"/>
          <w:bCs/>
          <w:noProof/>
        </w:rPr>
        <w:t>00</w:t>
      </w:r>
      <w:r>
        <w:rPr>
          <w:rFonts w:ascii="Times New Roman" w:eastAsia="Times New Roman" w:hAnsi="Times New Roman" w:cs="Times New Roman"/>
          <w:bCs/>
          <w:noProof/>
        </w:rPr>
        <w:t> </w:t>
      </w:r>
      <w:r w:rsidRPr="004D75CD">
        <w:rPr>
          <w:rFonts w:ascii="Times New Roman" w:eastAsia="Times New Roman" w:hAnsi="Times New Roman" w:cs="Times New Roman"/>
          <w:bCs/>
          <w:noProof/>
        </w:rPr>
        <w:t>mg мирикизумаб в</w:t>
      </w:r>
    </w:p>
    <w:p w14:paraId="1EFEA854" w14:textId="30AA6548" w:rsidR="002A11FE" w:rsidRPr="00BF362E" w:rsidRDefault="004D75CD" w:rsidP="002A11FE">
      <w:pPr>
        <w:widowControl w:val="0"/>
        <w:tabs>
          <w:tab w:val="left" w:pos="708"/>
        </w:tabs>
        <w:spacing w:after="0" w:line="240" w:lineRule="auto"/>
        <w:ind w:left="709" w:hanging="709"/>
        <w:rPr>
          <w:rFonts w:ascii="Times New Roman" w:eastAsia="Times New Roman" w:hAnsi="Times New Roman" w:cs="Times New Roman"/>
          <w:bCs/>
          <w:noProof/>
        </w:rPr>
      </w:pPr>
      <w:r>
        <w:rPr>
          <w:rFonts w:ascii="Times New Roman" w:eastAsia="Times New Roman" w:hAnsi="Times New Roman" w:cs="Times New Roman"/>
          <w:bCs/>
          <w:noProof/>
        </w:rPr>
        <w:tab/>
      </w:r>
      <w:r w:rsidRPr="004D75CD">
        <w:rPr>
          <w:rFonts w:ascii="Times New Roman" w:eastAsia="Times New Roman" w:hAnsi="Times New Roman" w:cs="Times New Roman"/>
          <w:bCs/>
          <w:noProof/>
        </w:rPr>
        <w:t xml:space="preserve"> </w:t>
      </w:r>
      <w:r>
        <w:rPr>
          <w:rFonts w:ascii="Times New Roman" w:eastAsia="Times New Roman" w:hAnsi="Times New Roman" w:cs="Times New Roman"/>
          <w:bCs/>
          <w:noProof/>
        </w:rPr>
        <w:t>2 </w:t>
      </w:r>
      <w:r w:rsidRPr="004D75CD">
        <w:rPr>
          <w:rFonts w:ascii="Times New Roman" w:eastAsia="Times New Roman" w:hAnsi="Times New Roman" w:cs="Times New Roman"/>
          <w:bCs/>
          <w:noProof/>
        </w:rPr>
        <w:t>ml разтвор</w:t>
      </w:r>
      <w:r w:rsidR="002A11FE" w:rsidRPr="00BF362E">
        <w:rPr>
          <w:rFonts w:ascii="Times New Roman" w:eastAsia="Times New Roman" w:hAnsi="Times New Roman" w:cs="Times New Roman"/>
          <w:bCs/>
          <w:noProof/>
        </w:rPr>
        <w:t>.</w:t>
      </w:r>
    </w:p>
    <w:p w14:paraId="2A8C67A6" w14:textId="77777777" w:rsidR="002A11FE" w:rsidRPr="00BF362E" w:rsidRDefault="002A11FE" w:rsidP="002A11FE">
      <w:pPr>
        <w:tabs>
          <w:tab w:val="left" w:pos="708"/>
        </w:tabs>
        <w:spacing w:after="0" w:line="240" w:lineRule="auto"/>
        <w:rPr>
          <w:rFonts w:ascii="Times New Roman" w:eastAsia="Times New Roman" w:hAnsi="Times New Roman" w:cs="Times New Roman"/>
        </w:rPr>
      </w:pPr>
      <w:r w:rsidRPr="00BF362E">
        <w:rPr>
          <w:rFonts w:ascii="Times New Roman" w:eastAsia="Times New Roman" w:hAnsi="Times New Roman" w:cs="Times New Roman"/>
          <w:bCs/>
          <w:noProof/>
        </w:rPr>
        <w:tab/>
        <w:t xml:space="preserve">-Другите съставки са </w:t>
      </w:r>
      <w:r w:rsidRPr="00860066">
        <w:rPr>
          <w:rFonts w:ascii="Times New Roman" w:eastAsia="Times New Roman" w:hAnsi="Times New Roman" w:cs="Times New Roman"/>
        </w:rPr>
        <w:t>хистидин; хистидин монохидрохлорид; натриев хлорид; манитол (Е 421); полисорбат 80 (E 433)</w:t>
      </w:r>
      <w:r w:rsidRPr="00BF362E">
        <w:rPr>
          <w:rFonts w:ascii="Times New Roman" w:eastAsia="Times New Roman" w:hAnsi="Times New Roman" w:cs="Times New Roman"/>
        </w:rPr>
        <w:t>; вода за инжекции.</w:t>
      </w:r>
    </w:p>
    <w:p w14:paraId="67710991" w14:textId="77777777" w:rsidR="002A11FE" w:rsidRPr="00BF362E" w:rsidRDefault="002A11FE" w:rsidP="002A11FE">
      <w:pPr>
        <w:numPr>
          <w:ilvl w:val="12"/>
          <w:numId w:val="0"/>
        </w:numPr>
        <w:tabs>
          <w:tab w:val="left" w:pos="708"/>
        </w:tabs>
        <w:spacing w:after="0" w:line="240" w:lineRule="auto"/>
        <w:rPr>
          <w:rFonts w:ascii="Times New Roman" w:eastAsia="Times New Roman" w:hAnsi="Times New Roman" w:cs="Times New Roman"/>
          <w:b/>
          <w:bCs/>
          <w:noProof/>
        </w:rPr>
      </w:pPr>
    </w:p>
    <w:p w14:paraId="7688FDB4" w14:textId="77777777"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BF362E">
        <w:rPr>
          <w:rFonts w:ascii="Times New Roman" w:eastAsia="Times New Roman" w:hAnsi="Times New Roman" w:cs="Times New Roman"/>
          <w:b/>
          <w:bCs/>
          <w:noProof/>
        </w:rPr>
        <w:t xml:space="preserve">Как изглежда </w:t>
      </w:r>
      <w:r w:rsidRPr="00F83D17">
        <w:rPr>
          <w:rFonts w:ascii="Times New Roman" w:eastAsia="Times New Roman" w:hAnsi="Times New Roman" w:cs="Times New Roman"/>
          <w:b/>
          <w:noProof/>
          <w:lang w:val="en-GB"/>
        </w:rPr>
        <w:t>Omvoh</w:t>
      </w:r>
      <w:r w:rsidRPr="00BF362E">
        <w:rPr>
          <w:rFonts w:ascii="Times New Roman" w:eastAsia="Times New Roman" w:hAnsi="Times New Roman" w:cs="Times New Roman"/>
          <w:b/>
          <w:noProof/>
        </w:rPr>
        <w:t xml:space="preserve"> и какво е </w:t>
      </w:r>
      <w:r w:rsidRPr="00BF362E">
        <w:rPr>
          <w:rFonts w:ascii="Times New Roman" w:eastAsia="Times New Roman" w:hAnsi="Times New Roman" w:cs="Times New Roman"/>
          <w:b/>
          <w:bCs/>
          <w:noProof/>
        </w:rPr>
        <w:t>съдържанието на опаковката</w:t>
      </w:r>
    </w:p>
    <w:p w14:paraId="5C3392C7" w14:textId="77777777" w:rsidR="002A11FE" w:rsidRPr="00BF362E" w:rsidRDefault="002A11FE" w:rsidP="002A11FE">
      <w:pPr>
        <w:numPr>
          <w:ilvl w:val="12"/>
          <w:numId w:val="0"/>
        </w:numPr>
        <w:tabs>
          <w:tab w:val="left" w:pos="708"/>
        </w:tabs>
        <w:spacing w:after="0" w:line="240" w:lineRule="auto"/>
        <w:ind w:right="-2"/>
        <w:rPr>
          <w:rFonts w:ascii="Times New Roman" w:eastAsia="Times New Roman" w:hAnsi="Times New Roman" w:cs="Times New Roman"/>
          <w:b/>
          <w:bCs/>
          <w:noProof/>
        </w:rPr>
      </w:pPr>
    </w:p>
    <w:p w14:paraId="37CECC0B" w14:textId="20479586" w:rsidR="002A11FE" w:rsidRDefault="002A11FE" w:rsidP="00D96AEB">
      <w:pPr>
        <w:keepNext/>
        <w:numPr>
          <w:ilvl w:val="12"/>
          <w:numId w:val="0"/>
        </w:numPr>
        <w:tabs>
          <w:tab w:val="left" w:pos="708"/>
        </w:tabs>
        <w:spacing w:after="0" w:line="240" w:lineRule="auto"/>
        <w:ind w:right="-2"/>
        <w:rPr>
          <w:rFonts w:ascii="Times New Roman" w:eastAsia="Times New Roman" w:hAnsi="Times New Roman" w:cs="Times New Roman"/>
          <w:noProof/>
        </w:rPr>
      </w:pPr>
      <w:r w:rsidRPr="00C673D2">
        <w:rPr>
          <w:rFonts w:ascii="Times New Roman" w:eastAsia="Times New Roman" w:hAnsi="Times New Roman" w:cs="Times New Roman"/>
          <w:noProof/>
          <w:lang w:val="en-GB"/>
        </w:rPr>
        <w:t>Omvoh</w:t>
      </w:r>
      <w:r w:rsidRPr="00C673D2">
        <w:rPr>
          <w:rFonts w:ascii="Times New Roman" w:eastAsia="Times New Roman" w:hAnsi="Times New Roman" w:cs="Times New Roman"/>
          <w:noProof/>
        </w:rPr>
        <w:t xml:space="preserve"> е разтвор в прозрачен стъклен патрон, поставен в писалка за еднократна употреба. </w:t>
      </w:r>
      <w:r w:rsidRPr="00C673D2">
        <w:rPr>
          <w:rFonts w:ascii="Times New Roman" w:eastAsia="Times New Roman" w:hAnsi="Times New Roman" w:cs="Times New Roman"/>
        </w:rPr>
        <w:t xml:space="preserve">Цветът му може да варира от </w:t>
      </w:r>
      <w:r w:rsidRPr="00C673D2">
        <w:rPr>
          <w:rFonts w:ascii="Times New Roman" w:eastAsia="Times New Roman" w:hAnsi="Times New Roman" w:cs="Times New Roman"/>
          <w:noProof/>
        </w:rPr>
        <w:t>безцветен до леко жълт.</w:t>
      </w:r>
    </w:p>
    <w:p w14:paraId="06365CEF" w14:textId="77777777" w:rsidR="00D96AEB" w:rsidRPr="00C673D2" w:rsidRDefault="00D96AEB" w:rsidP="00B77DBB">
      <w:pPr>
        <w:keepNext/>
        <w:numPr>
          <w:ilvl w:val="12"/>
          <w:numId w:val="0"/>
        </w:numPr>
        <w:tabs>
          <w:tab w:val="left" w:pos="708"/>
        </w:tabs>
        <w:spacing w:after="0" w:line="240" w:lineRule="auto"/>
        <w:ind w:right="-2"/>
        <w:rPr>
          <w:rFonts w:ascii="Times New Roman" w:eastAsia="Times New Roman" w:hAnsi="Times New Roman" w:cs="Times New Roman"/>
          <w:noProof/>
        </w:rPr>
      </w:pPr>
    </w:p>
    <w:p w14:paraId="13769C70" w14:textId="693D6860" w:rsidR="002A11FE"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r w:rsidRPr="00860066">
        <w:rPr>
          <w:rFonts w:ascii="Times New Roman" w:eastAsia="Times New Roman" w:hAnsi="Times New Roman" w:cs="Times New Roman"/>
          <w:noProof/>
        </w:rPr>
        <w:t>Omvoh се предлага в опаковки, съдържащи 2</w:t>
      </w:r>
      <w:r>
        <w:rPr>
          <w:rFonts w:ascii="Times New Roman" w:eastAsia="Times New Roman" w:hAnsi="Times New Roman" w:cs="Times New Roman"/>
          <w:noProof/>
        </w:rPr>
        <w:t> </w:t>
      </w:r>
      <w:r w:rsidRPr="00860066">
        <w:rPr>
          <w:rFonts w:ascii="Times New Roman" w:eastAsia="Times New Roman" w:hAnsi="Times New Roman" w:cs="Times New Roman"/>
          <w:noProof/>
        </w:rPr>
        <w:t>предварително напълнени писалки</w:t>
      </w:r>
      <w:r w:rsidR="00D96AEB">
        <w:rPr>
          <w:rFonts w:ascii="Times New Roman" w:eastAsia="Times New Roman" w:hAnsi="Times New Roman" w:cs="Times New Roman"/>
          <w:noProof/>
        </w:rPr>
        <w:t xml:space="preserve"> и</w:t>
      </w:r>
      <w:r w:rsidRPr="00860066">
        <w:rPr>
          <w:rFonts w:ascii="Times New Roman" w:eastAsia="Times New Roman" w:hAnsi="Times New Roman" w:cs="Times New Roman"/>
          <w:noProof/>
        </w:rPr>
        <w:t xml:space="preserve"> в групови опаковки, </w:t>
      </w:r>
      <w:r>
        <w:rPr>
          <w:rFonts w:ascii="Times New Roman" w:eastAsia="Times New Roman" w:hAnsi="Times New Roman" w:cs="Times New Roman"/>
          <w:noProof/>
        </w:rPr>
        <w:t>включващи</w:t>
      </w:r>
      <w:r w:rsidRPr="00860066">
        <w:rPr>
          <w:rFonts w:ascii="Times New Roman" w:eastAsia="Times New Roman" w:hAnsi="Times New Roman" w:cs="Times New Roman"/>
          <w:noProof/>
        </w:rPr>
        <w:t xml:space="preserve"> 3</w:t>
      </w:r>
      <w:r>
        <w:rPr>
          <w:rFonts w:ascii="Times New Roman" w:eastAsia="Times New Roman" w:hAnsi="Times New Roman" w:cs="Times New Roman"/>
          <w:noProof/>
        </w:rPr>
        <w:t> </w:t>
      </w:r>
      <w:r w:rsidRPr="00860066">
        <w:rPr>
          <w:rFonts w:ascii="Times New Roman" w:eastAsia="Times New Roman" w:hAnsi="Times New Roman" w:cs="Times New Roman"/>
          <w:noProof/>
        </w:rPr>
        <w:t>картонени кутии, всяка от които съдържа 2</w:t>
      </w:r>
      <w:r>
        <w:rPr>
          <w:rFonts w:ascii="Times New Roman" w:eastAsia="Times New Roman" w:hAnsi="Times New Roman" w:cs="Times New Roman"/>
          <w:noProof/>
        </w:rPr>
        <w:t> </w:t>
      </w:r>
      <w:r w:rsidRPr="00860066">
        <w:rPr>
          <w:rFonts w:ascii="Times New Roman" w:eastAsia="Times New Roman" w:hAnsi="Times New Roman" w:cs="Times New Roman"/>
          <w:noProof/>
        </w:rPr>
        <w:t>предварително напълнени писалки.</w:t>
      </w:r>
    </w:p>
    <w:p w14:paraId="485C3161" w14:textId="77777777" w:rsidR="002A11FE" w:rsidRPr="00BF362E" w:rsidRDefault="002A11FE" w:rsidP="002A11FE">
      <w:pPr>
        <w:numPr>
          <w:ilvl w:val="12"/>
          <w:numId w:val="0"/>
        </w:numPr>
        <w:tabs>
          <w:tab w:val="left" w:pos="708"/>
        </w:tabs>
        <w:spacing w:after="0" w:line="240" w:lineRule="auto"/>
        <w:ind w:right="-2"/>
        <w:rPr>
          <w:rFonts w:ascii="Times New Roman" w:eastAsia="Times New Roman" w:hAnsi="Times New Roman" w:cs="Times New Roman"/>
          <w:b/>
          <w:bCs/>
          <w:noProof/>
        </w:rPr>
      </w:pPr>
      <w:r>
        <w:rPr>
          <w:rFonts w:ascii="Times New Roman" w:eastAsia="Times New Roman" w:hAnsi="Times New Roman" w:cs="Times New Roman"/>
          <w:noProof/>
        </w:rPr>
        <w:t>Н</w:t>
      </w:r>
      <w:r w:rsidRPr="00EB4A05">
        <w:rPr>
          <w:rFonts w:ascii="Times New Roman" w:eastAsia="Times New Roman" w:hAnsi="Times New Roman" w:cs="Times New Roman"/>
          <w:noProof/>
        </w:rPr>
        <w:t>е всички видове опаковки могат да бъдат пуснати на пазара.</w:t>
      </w:r>
    </w:p>
    <w:p w14:paraId="13DF3507" w14:textId="77777777" w:rsidR="002A11FE" w:rsidRPr="00BF362E" w:rsidRDefault="002A11FE" w:rsidP="002A11FE">
      <w:pPr>
        <w:numPr>
          <w:ilvl w:val="12"/>
          <w:numId w:val="0"/>
        </w:numPr>
        <w:tabs>
          <w:tab w:val="left" w:pos="708"/>
        </w:tabs>
        <w:spacing w:after="0" w:line="240" w:lineRule="auto"/>
        <w:ind w:right="-2"/>
        <w:rPr>
          <w:rFonts w:ascii="Times New Roman" w:eastAsia="Times New Roman" w:hAnsi="Times New Roman" w:cs="Times New Roman"/>
          <w:b/>
          <w:bCs/>
          <w:noProof/>
        </w:rPr>
      </w:pPr>
    </w:p>
    <w:p w14:paraId="7501F866" w14:textId="061A336C"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b/>
          <w:bCs/>
          <w:noProof/>
        </w:rPr>
      </w:pPr>
      <w:r w:rsidRPr="00BF362E">
        <w:rPr>
          <w:rFonts w:ascii="Times New Roman" w:eastAsia="Times New Roman" w:hAnsi="Times New Roman" w:cs="Times New Roman"/>
          <w:b/>
          <w:bCs/>
          <w:noProof/>
        </w:rPr>
        <w:lastRenderedPageBreak/>
        <w:t xml:space="preserve">Притежател на разрешението за </w:t>
      </w:r>
      <w:r w:rsidR="00C52D9F">
        <w:rPr>
          <w:rFonts w:ascii="Times New Roman" w:eastAsia="Times New Roman" w:hAnsi="Times New Roman" w:cs="Times New Roman"/>
          <w:b/>
          <w:bCs/>
          <w:noProof/>
        </w:rPr>
        <w:t>употреба</w:t>
      </w:r>
      <w:r w:rsidRPr="00BF362E">
        <w:rPr>
          <w:rFonts w:ascii="Times New Roman" w:eastAsia="Times New Roman" w:hAnsi="Times New Roman" w:cs="Times New Roman"/>
          <w:b/>
          <w:bCs/>
          <w:noProof/>
        </w:rPr>
        <w:t xml:space="preserve"> </w:t>
      </w:r>
    </w:p>
    <w:p w14:paraId="67A35D5C" w14:textId="77777777"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rPr>
      </w:pPr>
      <w:r w:rsidRPr="00F83D17">
        <w:rPr>
          <w:rFonts w:ascii="Times New Roman" w:eastAsia="Times New Roman" w:hAnsi="Times New Roman" w:cs="Times New Roman"/>
          <w:lang w:val="en-GB"/>
        </w:rPr>
        <w:t>Eli</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Lilly</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Nederland</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B</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V</w:t>
      </w:r>
      <w:r w:rsidRPr="00BF362E">
        <w:rPr>
          <w:rFonts w:ascii="Times New Roman" w:eastAsia="Times New Roman" w:hAnsi="Times New Roman" w:cs="Times New Roman"/>
        </w:rPr>
        <w:t>.</w:t>
      </w:r>
    </w:p>
    <w:p w14:paraId="01417974" w14:textId="77777777"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rPr>
      </w:pPr>
      <w:proofErr w:type="spellStart"/>
      <w:r w:rsidRPr="00F83D17">
        <w:rPr>
          <w:rFonts w:ascii="Times New Roman" w:eastAsia="Times New Roman" w:hAnsi="Times New Roman" w:cs="Times New Roman"/>
          <w:lang w:val="en-US"/>
        </w:rPr>
        <w:t>Papendorpseweg</w:t>
      </w:r>
      <w:proofErr w:type="spellEnd"/>
      <w:r w:rsidRPr="00BF362E">
        <w:rPr>
          <w:rFonts w:ascii="Times New Roman" w:eastAsia="Times New Roman" w:hAnsi="Times New Roman" w:cs="Times New Roman"/>
        </w:rPr>
        <w:t xml:space="preserve"> 83</w:t>
      </w:r>
    </w:p>
    <w:p w14:paraId="47DD0140" w14:textId="77777777"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rPr>
      </w:pPr>
      <w:r w:rsidRPr="00BF362E">
        <w:rPr>
          <w:rFonts w:ascii="Times New Roman" w:eastAsia="Times New Roman" w:hAnsi="Times New Roman" w:cs="Times New Roman"/>
        </w:rPr>
        <w:t xml:space="preserve">3528 </w:t>
      </w:r>
      <w:r w:rsidRPr="00F83D17">
        <w:rPr>
          <w:rFonts w:ascii="Times New Roman" w:eastAsia="Times New Roman" w:hAnsi="Times New Roman" w:cs="Times New Roman"/>
          <w:lang w:val="en-US"/>
        </w:rPr>
        <w:t>BJ</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US"/>
        </w:rPr>
        <w:t>Utrecht</w:t>
      </w:r>
    </w:p>
    <w:p w14:paraId="0485D13E" w14:textId="77777777" w:rsidR="002A11FE" w:rsidRPr="00F83D17"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rPr>
      </w:pPr>
      <w:r w:rsidRPr="00F83D17">
        <w:rPr>
          <w:rFonts w:ascii="Times New Roman" w:eastAsia="Times New Roman" w:hAnsi="Times New Roman" w:cs="Times New Roman"/>
        </w:rPr>
        <w:t>Нидерландия</w:t>
      </w:r>
    </w:p>
    <w:p w14:paraId="1CB8E010" w14:textId="77777777" w:rsidR="002A11FE" w:rsidRPr="00BF362E" w:rsidRDefault="002A11FE" w:rsidP="002A11FE">
      <w:pPr>
        <w:numPr>
          <w:ilvl w:val="12"/>
          <w:numId w:val="0"/>
        </w:numPr>
        <w:tabs>
          <w:tab w:val="left" w:pos="708"/>
        </w:tabs>
        <w:spacing w:after="0" w:line="240" w:lineRule="auto"/>
        <w:ind w:right="-2"/>
        <w:rPr>
          <w:rFonts w:ascii="Times New Roman" w:eastAsia="Times New Roman" w:hAnsi="Times New Roman" w:cs="Times New Roman"/>
          <w:b/>
          <w:bCs/>
          <w:noProof/>
        </w:rPr>
      </w:pPr>
    </w:p>
    <w:p w14:paraId="7B78838D" w14:textId="77777777" w:rsidR="002A11FE" w:rsidRPr="00BF362E"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noProof/>
        </w:rPr>
      </w:pPr>
      <w:r w:rsidRPr="00BF362E">
        <w:rPr>
          <w:rFonts w:ascii="Times New Roman" w:eastAsia="Times New Roman" w:hAnsi="Times New Roman" w:cs="Times New Roman"/>
          <w:b/>
          <w:bCs/>
          <w:noProof/>
        </w:rPr>
        <w:t>Производител</w:t>
      </w:r>
    </w:p>
    <w:p w14:paraId="595BABD6" w14:textId="77777777" w:rsidR="002A11FE" w:rsidRPr="00BF362E" w:rsidRDefault="002A11FE" w:rsidP="002A11FE">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F83D17">
        <w:rPr>
          <w:rFonts w:ascii="Times New Roman" w:eastAsia="Times New Roman" w:hAnsi="Times New Roman" w:cs="Times New Roman"/>
          <w:lang w:val="en-GB"/>
        </w:rPr>
        <w:t>Lilly</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France</w:t>
      </w:r>
      <w:r w:rsidRPr="00BF362E">
        <w:rPr>
          <w:rFonts w:ascii="Times New Roman" w:eastAsia="Times New Roman" w:hAnsi="Times New Roman" w:cs="Times New Roman"/>
        </w:rPr>
        <w:t xml:space="preserve"> </w:t>
      </w:r>
      <w:r w:rsidRPr="00F83D17">
        <w:rPr>
          <w:rFonts w:ascii="Times New Roman" w:eastAsia="Times New Roman" w:hAnsi="Times New Roman" w:cs="Times New Roman"/>
          <w:lang w:val="en-GB"/>
        </w:rPr>
        <w:t>S</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A</w:t>
      </w:r>
      <w:r w:rsidRPr="00BF362E">
        <w:rPr>
          <w:rFonts w:ascii="Times New Roman" w:eastAsia="Times New Roman" w:hAnsi="Times New Roman" w:cs="Times New Roman"/>
        </w:rPr>
        <w:t>.</w:t>
      </w:r>
      <w:r w:rsidRPr="00F83D17">
        <w:rPr>
          <w:rFonts w:ascii="Times New Roman" w:eastAsia="Times New Roman" w:hAnsi="Times New Roman" w:cs="Times New Roman"/>
          <w:lang w:val="en-GB"/>
        </w:rPr>
        <w:t>S</w:t>
      </w:r>
      <w:r w:rsidRPr="00BF362E">
        <w:rPr>
          <w:rFonts w:ascii="Times New Roman" w:eastAsia="Times New Roman" w:hAnsi="Times New Roman" w:cs="Times New Roman"/>
        </w:rPr>
        <w:t>.</w:t>
      </w:r>
    </w:p>
    <w:p w14:paraId="2CDC1513" w14:textId="77777777" w:rsidR="002A11FE" w:rsidRPr="00F83D17" w:rsidRDefault="002A11FE" w:rsidP="002A11FE">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F83D17">
        <w:rPr>
          <w:rFonts w:ascii="Times New Roman" w:eastAsia="Times New Roman" w:hAnsi="Times New Roman" w:cs="Times New Roman"/>
          <w:lang w:val="en-GB"/>
        </w:rPr>
        <w:t>Rue du Colonel Lilly</w:t>
      </w:r>
    </w:p>
    <w:p w14:paraId="122135B3" w14:textId="77777777" w:rsidR="002A11FE" w:rsidRPr="00F83D17" w:rsidRDefault="002A11FE" w:rsidP="002A11FE">
      <w:pPr>
        <w:widowControl w:val="0"/>
        <w:tabs>
          <w:tab w:val="left" w:pos="567"/>
        </w:tabs>
        <w:autoSpaceDE w:val="0"/>
        <w:autoSpaceDN w:val="0"/>
        <w:adjustRightInd w:val="0"/>
        <w:spacing w:after="0" w:line="240" w:lineRule="auto"/>
        <w:ind w:right="120"/>
        <w:rPr>
          <w:rFonts w:ascii="Times New Roman" w:eastAsia="Times New Roman" w:hAnsi="Times New Roman" w:cs="Times New Roman"/>
          <w:lang w:val="en-GB"/>
        </w:rPr>
      </w:pPr>
      <w:r w:rsidRPr="00F83D17">
        <w:rPr>
          <w:rFonts w:ascii="Times New Roman" w:eastAsia="Times New Roman" w:hAnsi="Times New Roman" w:cs="Times New Roman"/>
          <w:lang w:val="en-GB"/>
        </w:rPr>
        <w:t xml:space="preserve">67640 </w:t>
      </w:r>
      <w:proofErr w:type="spellStart"/>
      <w:r w:rsidRPr="00F83D17">
        <w:rPr>
          <w:rFonts w:ascii="Times New Roman" w:eastAsia="Times New Roman" w:hAnsi="Times New Roman" w:cs="Times New Roman"/>
          <w:lang w:val="en-GB"/>
        </w:rPr>
        <w:t>Fegersheim</w:t>
      </w:r>
      <w:proofErr w:type="spellEnd"/>
    </w:p>
    <w:p w14:paraId="1F15C58F" w14:textId="77777777" w:rsidR="002A11FE" w:rsidRPr="00F83D17" w:rsidRDefault="002A11FE" w:rsidP="002A11FE">
      <w:pPr>
        <w:widowControl w:val="0"/>
        <w:tabs>
          <w:tab w:val="left" w:pos="567"/>
        </w:tabs>
        <w:autoSpaceDE w:val="0"/>
        <w:autoSpaceDN w:val="0"/>
        <w:adjustRightInd w:val="0"/>
        <w:spacing w:after="0" w:line="240" w:lineRule="auto"/>
        <w:ind w:right="120"/>
        <w:rPr>
          <w:rFonts w:ascii="Times New Roman" w:eastAsia="Times New Roman" w:hAnsi="Times New Roman" w:cs="Times New Roman"/>
        </w:rPr>
      </w:pPr>
      <w:r w:rsidRPr="00F83D17">
        <w:rPr>
          <w:rFonts w:ascii="Times New Roman" w:eastAsia="Times New Roman" w:hAnsi="Times New Roman" w:cs="Times New Roman"/>
        </w:rPr>
        <w:t>Франция</w:t>
      </w:r>
    </w:p>
    <w:p w14:paraId="2148B4E6" w14:textId="77777777" w:rsidR="002A11FE" w:rsidRPr="00F83D17" w:rsidRDefault="002A11FE" w:rsidP="002A11FE">
      <w:pPr>
        <w:keepNext/>
        <w:numPr>
          <w:ilvl w:val="12"/>
          <w:numId w:val="0"/>
        </w:numPr>
        <w:tabs>
          <w:tab w:val="left" w:pos="708"/>
        </w:tabs>
        <w:spacing w:after="0" w:line="240" w:lineRule="auto"/>
        <w:ind w:right="-2"/>
        <w:rPr>
          <w:rFonts w:ascii="Times New Roman" w:eastAsia="Times New Roman" w:hAnsi="Times New Roman" w:cs="Times New Roman"/>
          <w:noProof/>
          <w:lang w:val="en-GB"/>
        </w:rPr>
      </w:pPr>
    </w:p>
    <w:p w14:paraId="7D50AD00"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lang w:val="en-US"/>
        </w:rPr>
      </w:pPr>
    </w:p>
    <w:p w14:paraId="1B09C3DA"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rPr>
      </w:pPr>
      <w:r w:rsidRPr="00F83D17">
        <w:rPr>
          <w:rFonts w:ascii="Times New Roman" w:eastAsia="Times New Roman" w:hAnsi="Times New Roman" w:cs="Times New Roman"/>
          <w:noProof/>
        </w:rPr>
        <w:t>За допълнителна информация относно това лекарствo, моля, свържете се с локалния представител на притежателя на разрешението за употреба:</w:t>
      </w:r>
    </w:p>
    <w:p w14:paraId="60AB3692"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en-GB"/>
        </w:rPr>
      </w:pPr>
      <w:r w:rsidRPr="00F83D17">
        <w:rPr>
          <w:rFonts w:ascii="Times New Roman" w:eastAsia="Times New Roman" w:hAnsi="Times New Roman" w:cs="Times New Roman"/>
          <w:noProof/>
          <w:lang w:val="en-GB"/>
        </w:rPr>
        <w:t>:</w:t>
      </w:r>
    </w:p>
    <w:p w14:paraId="2359579B" w14:textId="77777777" w:rsidR="002A11FE" w:rsidRPr="00F83D17" w:rsidRDefault="002A11FE" w:rsidP="002A11FE">
      <w:pPr>
        <w:tabs>
          <w:tab w:val="left" w:pos="567"/>
        </w:tabs>
        <w:spacing w:after="0" w:line="240" w:lineRule="auto"/>
        <w:rPr>
          <w:rFonts w:ascii="Times New Roman" w:eastAsia="Times New Roman" w:hAnsi="Times New Roman" w:cs="Times New Roman"/>
          <w:noProof/>
          <w:lang w:val="en-GB"/>
        </w:rPr>
      </w:pPr>
    </w:p>
    <w:tbl>
      <w:tblPr>
        <w:tblW w:w="9324" w:type="dxa"/>
        <w:tblInd w:w="-4" w:type="dxa"/>
        <w:tblLayout w:type="fixed"/>
        <w:tblLook w:val="04A0" w:firstRow="1" w:lastRow="0" w:firstColumn="1" w:lastColumn="0" w:noHBand="0" w:noVBand="1"/>
      </w:tblPr>
      <w:tblGrid>
        <w:gridCol w:w="4647"/>
        <w:gridCol w:w="4677"/>
      </w:tblGrid>
      <w:tr w:rsidR="002A11FE" w:rsidRPr="00F83D17" w14:paraId="66064B1F" w14:textId="77777777" w:rsidTr="003B5968">
        <w:tc>
          <w:tcPr>
            <w:tcW w:w="4647" w:type="dxa"/>
          </w:tcPr>
          <w:p w14:paraId="3582A39C" w14:textId="77777777" w:rsidR="002A11FE" w:rsidRPr="00F83D17" w:rsidRDefault="002A11FE" w:rsidP="003B5968">
            <w:pPr>
              <w:tabs>
                <w:tab w:val="left" w:pos="567"/>
              </w:tabs>
              <w:spacing w:after="0" w:line="240" w:lineRule="auto"/>
              <w:rPr>
                <w:rFonts w:ascii="Times New Roman" w:eastAsia="Times New Roman" w:hAnsi="Times New Roman" w:cs="Times New Roman"/>
                <w:lang w:val="fr-FR"/>
              </w:rPr>
            </w:pPr>
            <w:r w:rsidRPr="00F83D17">
              <w:rPr>
                <w:rFonts w:ascii="Times New Roman" w:eastAsia="Times New Roman" w:hAnsi="Times New Roman" w:cs="Times New Roman"/>
                <w:b/>
                <w:lang w:val="fr-FR"/>
              </w:rPr>
              <w:t>Belgique/</w:t>
            </w:r>
            <w:proofErr w:type="spellStart"/>
            <w:r w:rsidRPr="00F83D17">
              <w:rPr>
                <w:rFonts w:ascii="Times New Roman" w:eastAsia="Times New Roman" w:hAnsi="Times New Roman" w:cs="Times New Roman"/>
                <w:b/>
                <w:lang w:val="fr-FR"/>
              </w:rPr>
              <w:t>België</w:t>
            </w:r>
            <w:proofErr w:type="spellEnd"/>
            <w:r w:rsidRPr="00F83D17">
              <w:rPr>
                <w:rFonts w:ascii="Times New Roman" w:eastAsia="Times New Roman" w:hAnsi="Times New Roman" w:cs="Times New Roman"/>
                <w:b/>
                <w:lang w:val="fr-FR"/>
              </w:rPr>
              <w:t>/</w:t>
            </w:r>
            <w:proofErr w:type="spellStart"/>
            <w:r w:rsidRPr="00F83D17">
              <w:rPr>
                <w:rFonts w:ascii="Times New Roman" w:eastAsia="Times New Roman" w:hAnsi="Times New Roman" w:cs="Times New Roman"/>
                <w:b/>
                <w:lang w:val="fr-FR"/>
              </w:rPr>
              <w:t>Belgien</w:t>
            </w:r>
            <w:proofErr w:type="spellEnd"/>
          </w:p>
          <w:p w14:paraId="6FCB6A64" w14:textId="77777777" w:rsidR="002A11FE" w:rsidRPr="00F83D17" w:rsidRDefault="002A11FE" w:rsidP="003B5968">
            <w:pPr>
              <w:tabs>
                <w:tab w:val="left" w:pos="567"/>
              </w:tabs>
              <w:spacing w:after="0" w:line="240" w:lineRule="auto"/>
              <w:rPr>
                <w:rFonts w:ascii="Times New Roman" w:eastAsia="Times New Roman" w:hAnsi="Times New Roman" w:cs="Times New Roman"/>
                <w:lang w:val="fr-FR"/>
              </w:rPr>
            </w:pPr>
            <w:r w:rsidRPr="00F83D17">
              <w:rPr>
                <w:rFonts w:ascii="Times New Roman" w:eastAsia="Times New Roman" w:hAnsi="Times New Roman" w:cs="Times New Roman"/>
                <w:lang w:val="fr-FR"/>
              </w:rPr>
              <w:t>Eli Lilly Benelux S.A./N.V.</w:t>
            </w:r>
          </w:p>
          <w:p w14:paraId="69BD6C8C" w14:textId="77777777" w:rsidR="002A11FE" w:rsidRPr="00F83D17" w:rsidRDefault="002A11FE" w:rsidP="003B5968">
            <w:pPr>
              <w:tabs>
                <w:tab w:val="left" w:pos="567"/>
              </w:tab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Tél</w:t>
            </w:r>
            <w:proofErr w:type="spellEnd"/>
            <w:r w:rsidRPr="00F83D17">
              <w:rPr>
                <w:rFonts w:ascii="Times New Roman" w:eastAsia="Times New Roman" w:hAnsi="Times New Roman" w:cs="Times New Roman"/>
                <w:lang w:val="en-GB"/>
              </w:rPr>
              <w:t>/Tel: + 32-(0)2 548 84 84</w:t>
            </w:r>
          </w:p>
        </w:tc>
        <w:tc>
          <w:tcPr>
            <w:tcW w:w="4677" w:type="dxa"/>
          </w:tcPr>
          <w:p w14:paraId="22FA1831" w14:textId="77777777" w:rsidR="002A11FE" w:rsidRPr="00F83D17" w:rsidRDefault="002A11FE" w:rsidP="003B5968">
            <w:pPr>
              <w:tabs>
                <w:tab w:val="left" w:pos="567"/>
              </w:tabs>
              <w:spacing w:after="0" w:line="240" w:lineRule="auto"/>
              <w:rPr>
                <w:rFonts w:ascii="Times New Roman" w:eastAsia="Times New Roman" w:hAnsi="Times New Roman" w:cs="Times New Roman"/>
                <w:lang w:val="en-GB"/>
              </w:rPr>
            </w:pPr>
            <w:r w:rsidRPr="00F83D17">
              <w:rPr>
                <w:rFonts w:ascii="Times New Roman" w:eastAsia="Times New Roman" w:hAnsi="Times New Roman" w:cs="Times New Roman"/>
                <w:b/>
                <w:lang w:val="en-GB"/>
              </w:rPr>
              <w:t>Lietuva</w:t>
            </w:r>
          </w:p>
          <w:p w14:paraId="6F7EE7C4" w14:textId="77777777" w:rsidR="002A11FE" w:rsidRPr="00F83D17" w:rsidRDefault="002A11FE" w:rsidP="003B5968">
            <w:pPr>
              <w:tabs>
                <w:tab w:val="left" w:pos="567"/>
              </w:tabs>
              <w:spacing w:after="0" w:line="240" w:lineRule="auto"/>
              <w:ind w:right="-449"/>
              <w:rPr>
                <w:rFonts w:ascii="Times New Roman" w:eastAsia="Times New Roman" w:hAnsi="Times New Roman" w:cs="Times New Roman"/>
                <w:lang w:val="en-GB"/>
              </w:rPr>
            </w:pPr>
            <w:r w:rsidRPr="00F83D17">
              <w:rPr>
                <w:rFonts w:ascii="Times New Roman" w:eastAsia="Times New Roman" w:hAnsi="Times New Roman" w:cs="Times New Roman"/>
                <w:lang w:val="en-GB"/>
              </w:rPr>
              <w:t xml:space="preserve">Eli Lilly Holdings Limited </w:t>
            </w:r>
            <w:proofErr w:type="spellStart"/>
            <w:r w:rsidRPr="00F83D17">
              <w:rPr>
                <w:rFonts w:ascii="Times New Roman" w:eastAsia="Times New Roman" w:hAnsi="Times New Roman" w:cs="Times New Roman"/>
                <w:lang w:val="en-GB"/>
              </w:rPr>
              <w:t>atstovybė</w:t>
            </w:r>
            <w:proofErr w:type="spellEnd"/>
          </w:p>
          <w:p w14:paraId="728E2D7B" w14:textId="77777777" w:rsidR="002A11FE" w:rsidRPr="00F83D17" w:rsidRDefault="002A11FE" w:rsidP="003B5968">
            <w:pPr>
              <w:tabs>
                <w:tab w:val="left" w:pos="567"/>
              </w:tabs>
              <w:spacing w:after="0" w:line="240" w:lineRule="auto"/>
              <w:ind w:right="-449"/>
              <w:rPr>
                <w:rFonts w:ascii="Times New Roman" w:eastAsia="Times New Roman" w:hAnsi="Times New Roman" w:cs="Times New Roman"/>
                <w:lang w:val="en-GB"/>
              </w:rPr>
            </w:pPr>
            <w:r w:rsidRPr="00F83D17">
              <w:rPr>
                <w:rFonts w:ascii="Times New Roman" w:eastAsia="Times New Roman" w:hAnsi="Times New Roman" w:cs="Times New Roman"/>
                <w:lang w:val="en-GB"/>
              </w:rPr>
              <w:t>Tel. +370 (5) 2649600</w:t>
            </w:r>
          </w:p>
          <w:p w14:paraId="5373BB72" w14:textId="77777777" w:rsidR="002A11FE" w:rsidRPr="00F83D17" w:rsidRDefault="002A11FE" w:rsidP="003B5968">
            <w:pPr>
              <w:tabs>
                <w:tab w:val="left" w:pos="567"/>
              </w:tabs>
              <w:spacing w:after="0" w:line="240" w:lineRule="auto"/>
              <w:ind w:right="-449"/>
              <w:rPr>
                <w:rFonts w:ascii="Times New Roman" w:eastAsia="Times New Roman" w:hAnsi="Times New Roman" w:cs="Times New Roman"/>
                <w:lang w:val="en-GB"/>
              </w:rPr>
            </w:pPr>
          </w:p>
          <w:p w14:paraId="19EAF6AF" w14:textId="77777777" w:rsidR="002A11FE" w:rsidRPr="00F83D17" w:rsidRDefault="002A11FE" w:rsidP="003B5968">
            <w:pPr>
              <w:tabs>
                <w:tab w:val="left" w:pos="567"/>
              </w:tabs>
              <w:spacing w:after="0" w:line="240" w:lineRule="auto"/>
              <w:rPr>
                <w:rFonts w:ascii="Times New Roman" w:eastAsia="Times New Roman" w:hAnsi="Times New Roman" w:cs="Times New Roman"/>
                <w:lang w:val="en-GB"/>
              </w:rPr>
            </w:pPr>
          </w:p>
        </w:tc>
      </w:tr>
      <w:tr w:rsidR="002A11FE" w:rsidRPr="00F83D17" w14:paraId="2A34D566" w14:textId="77777777" w:rsidTr="003B5968">
        <w:tc>
          <w:tcPr>
            <w:tcW w:w="4647" w:type="dxa"/>
          </w:tcPr>
          <w:p w14:paraId="1A7CE345" w14:textId="77777777" w:rsidR="002A11FE" w:rsidRPr="00F83D17" w:rsidRDefault="002A11FE" w:rsidP="003B5968">
            <w:pPr>
              <w:tabs>
                <w:tab w:val="left" w:pos="567"/>
              </w:tabs>
              <w:autoSpaceDE w:val="0"/>
              <w:autoSpaceDN w:val="0"/>
              <w:adjustRightInd w:val="0"/>
              <w:spacing w:after="0" w:line="240" w:lineRule="auto"/>
              <w:rPr>
                <w:rFonts w:ascii="Times New Roman" w:eastAsia="Times New Roman" w:hAnsi="Times New Roman" w:cs="Times New Roman"/>
                <w:b/>
                <w:lang w:val="ru-RU"/>
              </w:rPr>
            </w:pPr>
            <w:r w:rsidRPr="00F83D17">
              <w:rPr>
                <w:rFonts w:ascii="Times New Roman" w:eastAsia="Times New Roman" w:hAnsi="Times New Roman" w:cs="Times New Roman"/>
                <w:b/>
                <w:lang w:val="ru-RU"/>
              </w:rPr>
              <w:t>България</w:t>
            </w:r>
          </w:p>
          <w:p w14:paraId="44277CF9" w14:textId="77777777" w:rsidR="002A11FE" w:rsidRPr="00F83D17" w:rsidRDefault="002A11FE" w:rsidP="003B5968">
            <w:pPr>
              <w:tabs>
                <w:tab w:val="left" w:pos="567"/>
              </w:tabs>
              <w:autoSpaceDE w:val="0"/>
              <w:autoSpaceDN w:val="0"/>
              <w:adjustRightInd w:val="0"/>
              <w:spacing w:after="0" w:line="240" w:lineRule="auto"/>
              <w:rPr>
                <w:rFonts w:ascii="Times New Roman" w:eastAsia="Times New Roman" w:hAnsi="Times New Roman" w:cs="Times New Roman"/>
                <w:lang w:val="ru-RU"/>
              </w:rPr>
            </w:pPr>
            <w:r w:rsidRPr="00F83D17">
              <w:rPr>
                <w:rFonts w:ascii="Times New Roman" w:eastAsia="Times New Roman" w:hAnsi="Times New Roman" w:cs="Times New Roman"/>
                <w:lang w:val="ru-RU"/>
              </w:rPr>
              <w:t>ТП "Ели Лили Недерланд" Б.В. - България</w:t>
            </w:r>
          </w:p>
          <w:p w14:paraId="39F22B0F" w14:textId="77777777" w:rsidR="002A11FE" w:rsidRPr="00F83D17" w:rsidRDefault="002A11FE" w:rsidP="003B5968">
            <w:pPr>
              <w:tabs>
                <w:tab w:val="left" w:pos="567"/>
              </w:tab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тел</w:t>
            </w:r>
            <w:proofErr w:type="spellEnd"/>
            <w:r w:rsidRPr="00F83D17">
              <w:rPr>
                <w:rFonts w:ascii="Times New Roman" w:eastAsia="Times New Roman" w:hAnsi="Times New Roman" w:cs="Times New Roman"/>
                <w:lang w:val="en-GB"/>
              </w:rPr>
              <w:t>. + 359 2 491 41 40</w:t>
            </w:r>
          </w:p>
          <w:p w14:paraId="1A6AA6AF" w14:textId="77777777" w:rsidR="002A11FE" w:rsidRPr="00F83D17" w:rsidRDefault="002A11FE" w:rsidP="003B5968">
            <w:pPr>
              <w:tabs>
                <w:tab w:val="left" w:pos="567"/>
              </w:tabs>
              <w:spacing w:after="0" w:line="240" w:lineRule="auto"/>
              <w:rPr>
                <w:rFonts w:ascii="Times New Roman" w:eastAsia="Times New Roman" w:hAnsi="Times New Roman" w:cs="Times New Roman"/>
                <w:lang w:val="en-GB"/>
              </w:rPr>
            </w:pPr>
          </w:p>
        </w:tc>
        <w:tc>
          <w:tcPr>
            <w:tcW w:w="4677" w:type="dxa"/>
            <w:hideMark/>
          </w:tcPr>
          <w:p w14:paraId="08893EF3" w14:textId="77777777" w:rsidR="002A11FE" w:rsidRPr="00F83D17" w:rsidRDefault="002A11FE" w:rsidP="003B5968">
            <w:pPr>
              <w:tabs>
                <w:tab w:val="left" w:pos="567"/>
              </w:tabs>
              <w:spacing w:after="0" w:line="240" w:lineRule="auto"/>
              <w:rPr>
                <w:rFonts w:ascii="Times New Roman" w:eastAsia="Times New Roman" w:hAnsi="Times New Roman" w:cs="Times New Roman"/>
                <w:b/>
                <w:lang w:val="de-DE"/>
              </w:rPr>
            </w:pPr>
            <w:r w:rsidRPr="00F83D17">
              <w:rPr>
                <w:rFonts w:ascii="Times New Roman" w:eastAsia="Times New Roman" w:hAnsi="Times New Roman" w:cs="Times New Roman"/>
                <w:b/>
                <w:lang w:val="de-DE"/>
              </w:rPr>
              <w:t>Luxembourg/Luxemburg</w:t>
            </w:r>
          </w:p>
          <w:p w14:paraId="1440ACAC" w14:textId="77777777" w:rsidR="002A11FE" w:rsidRPr="00F83D17" w:rsidRDefault="002A11FE" w:rsidP="003B5968">
            <w:pPr>
              <w:tabs>
                <w:tab w:val="left" w:pos="567"/>
              </w:tabs>
              <w:spacing w:after="0" w:line="240" w:lineRule="auto"/>
              <w:rPr>
                <w:rFonts w:ascii="Times New Roman" w:eastAsia="Times New Roman" w:hAnsi="Times New Roman" w:cs="Times New Roman"/>
                <w:lang w:val="de-DE"/>
              </w:rPr>
            </w:pPr>
            <w:r w:rsidRPr="00F83D17">
              <w:rPr>
                <w:rFonts w:ascii="Times New Roman" w:eastAsia="Times New Roman" w:hAnsi="Times New Roman" w:cs="Times New Roman"/>
                <w:lang w:val="de-DE"/>
              </w:rPr>
              <w:t>Eli Lilly Benelux S.A./N.V.</w:t>
            </w:r>
          </w:p>
          <w:p w14:paraId="102D0566" w14:textId="77777777" w:rsidR="002A11FE" w:rsidRPr="00F83D17" w:rsidRDefault="002A11FE" w:rsidP="003B5968">
            <w:pPr>
              <w:tabs>
                <w:tab w:val="left" w:pos="-720"/>
                <w:tab w:val="left" w:pos="567"/>
              </w:tabs>
              <w:suppressAutoHyphen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Tél</w:t>
            </w:r>
            <w:proofErr w:type="spellEnd"/>
            <w:r w:rsidRPr="00F83D17">
              <w:rPr>
                <w:rFonts w:ascii="Times New Roman" w:eastAsia="Times New Roman" w:hAnsi="Times New Roman" w:cs="Times New Roman"/>
                <w:lang w:val="en-GB"/>
              </w:rPr>
              <w:t>/Tel: + 32-(0)2 548 84 84</w:t>
            </w:r>
          </w:p>
        </w:tc>
      </w:tr>
      <w:tr w:rsidR="002A11FE" w:rsidRPr="00F83D17" w14:paraId="710D07BA" w14:textId="77777777" w:rsidTr="003B5968">
        <w:tc>
          <w:tcPr>
            <w:tcW w:w="4647" w:type="dxa"/>
          </w:tcPr>
          <w:p w14:paraId="47EB7E80" w14:textId="77777777" w:rsidR="002A11FE" w:rsidRPr="00F83D17" w:rsidRDefault="002A11FE" w:rsidP="003B5968">
            <w:pPr>
              <w:tabs>
                <w:tab w:val="left" w:pos="-720"/>
              </w:tabs>
              <w:suppressAutoHyphens/>
              <w:spacing w:after="0" w:line="240" w:lineRule="auto"/>
              <w:rPr>
                <w:rFonts w:ascii="Times New Roman" w:hAnsi="Times New Roman" w:cs="Times New Roman"/>
                <w:lang w:val="sv-SE"/>
              </w:rPr>
            </w:pPr>
            <w:r w:rsidRPr="00F83D17">
              <w:rPr>
                <w:rFonts w:ascii="Times New Roman" w:hAnsi="Times New Roman" w:cs="Times New Roman"/>
                <w:b/>
                <w:lang w:val="sv-SE"/>
              </w:rPr>
              <w:t>Česká republika</w:t>
            </w:r>
          </w:p>
          <w:p w14:paraId="3060C32D" w14:textId="77777777" w:rsidR="002A11FE" w:rsidRPr="00F83D17" w:rsidRDefault="002A11FE" w:rsidP="003B5968">
            <w:pPr>
              <w:tabs>
                <w:tab w:val="left" w:pos="-720"/>
              </w:tabs>
              <w:suppressAutoHyphens/>
              <w:spacing w:after="0" w:line="240" w:lineRule="auto"/>
              <w:rPr>
                <w:rFonts w:ascii="Times New Roman" w:hAnsi="Times New Roman" w:cs="Times New Roman"/>
                <w:lang w:val="sv-SE"/>
              </w:rPr>
            </w:pPr>
            <w:r w:rsidRPr="00F83D17">
              <w:rPr>
                <w:rFonts w:ascii="Times New Roman" w:hAnsi="Times New Roman" w:cs="Times New Roman"/>
                <w:lang w:val="sv-SE"/>
              </w:rPr>
              <w:t>ELI LILLY ČR, s.r.o.</w:t>
            </w:r>
          </w:p>
          <w:p w14:paraId="0B2C648D" w14:textId="77777777" w:rsidR="002A11FE" w:rsidRPr="00F83D17" w:rsidRDefault="002A11FE" w:rsidP="003B5968">
            <w:pPr>
              <w:spacing w:after="0" w:line="240" w:lineRule="auto"/>
              <w:rPr>
                <w:rFonts w:ascii="Times New Roman" w:hAnsi="Times New Roman" w:cs="Times New Roman"/>
              </w:rPr>
            </w:pPr>
            <w:r w:rsidRPr="00F83D17">
              <w:rPr>
                <w:rFonts w:ascii="Times New Roman" w:hAnsi="Times New Roman" w:cs="Times New Roman"/>
              </w:rPr>
              <w:t>Tel: + 420 234 664 111</w:t>
            </w:r>
          </w:p>
          <w:p w14:paraId="411A2879" w14:textId="77777777" w:rsidR="002A11FE" w:rsidRPr="00F83D17" w:rsidRDefault="002A11FE" w:rsidP="003B5968">
            <w:pPr>
              <w:spacing w:after="0" w:line="240" w:lineRule="auto"/>
              <w:rPr>
                <w:rFonts w:ascii="Times New Roman" w:hAnsi="Times New Roman" w:cs="Times New Roman"/>
              </w:rPr>
            </w:pPr>
          </w:p>
        </w:tc>
        <w:tc>
          <w:tcPr>
            <w:tcW w:w="4677" w:type="dxa"/>
            <w:hideMark/>
          </w:tcPr>
          <w:p w14:paraId="238F8D17" w14:textId="77777777" w:rsidR="002A11FE" w:rsidRPr="00F83D17" w:rsidRDefault="002A11FE" w:rsidP="003B5968">
            <w:pPr>
              <w:spacing w:after="0" w:line="240" w:lineRule="auto"/>
              <w:rPr>
                <w:rFonts w:ascii="Times New Roman" w:hAnsi="Times New Roman" w:cs="Times New Roman"/>
                <w:b/>
              </w:rPr>
            </w:pPr>
            <w:r w:rsidRPr="00F83D17">
              <w:rPr>
                <w:rFonts w:ascii="Times New Roman" w:hAnsi="Times New Roman" w:cs="Times New Roman"/>
                <w:b/>
              </w:rPr>
              <w:t>Magyarország</w:t>
            </w:r>
          </w:p>
          <w:p w14:paraId="55246ABE" w14:textId="77777777" w:rsidR="002A11FE" w:rsidRPr="00F83D17" w:rsidRDefault="002A11FE" w:rsidP="003B5968">
            <w:pPr>
              <w:autoSpaceDE w:val="0"/>
              <w:autoSpaceDN w:val="0"/>
              <w:adjustRightInd w:val="0"/>
              <w:spacing w:after="0" w:line="240" w:lineRule="auto"/>
              <w:rPr>
                <w:rFonts w:ascii="Times New Roman" w:hAnsi="Times New Roman" w:cs="Times New Roman"/>
              </w:rPr>
            </w:pPr>
            <w:r w:rsidRPr="00F83D17">
              <w:rPr>
                <w:rFonts w:ascii="Times New Roman" w:hAnsi="Times New Roman" w:cs="Times New Roman"/>
              </w:rPr>
              <w:t>Lilly Hungária Kft.</w:t>
            </w:r>
          </w:p>
          <w:p w14:paraId="711FEE7C" w14:textId="77777777" w:rsidR="002A11FE" w:rsidRPr="00F83D17" w:rsidRDefault="002A11FE" w:rsidP="003B5968">
            <w:pPr>
              <w:spacing w:after="0" w:line="240" w:lineRule="auto"/>
              <w:rPr>
                <w:rFonts w:ascii="Times New Roman" w:hAnsi="Times New Roman" w:cs="Times New Roman"/>
              </w:rPr>
            </w:pPr>
            <w:r w:rsidRPr="00F83D17">
              <w:rPr>
                <w:rFonts w:ascii="Times New Roman" w:hAnsi="Times New Roman" w:cs="Times New Roman"/>
              </w:rPr>
              <w:t>Tel: + 36 1 328 5100</w:t>
            </w:r>
          </w:p>
        </w:tc>
      </w:tr>
      <w:tr w:rsidR="002A11FE" w:rsidRPr="00F83D17" w14:paraId="34036755" w14:textId="77777777" w:rsidTr="003B5968">
        <w:tc>
          <w:tcPr>
            <w:tcW w:w="4647" w:type="dxa"/>
          </w:tcPr>
          <w:p w14:paraId="1BEE4E01" w14:textId="77777777" w:rsidR="002A11FE" w:rsidRPr="00F83D17" w:rsidRDefault="002A11FE" w:rsidP="003B5968">
            <w:pPr>
              <w:spacing w:after="0" w:line="240" w:lineRule="auto"/>
              <w:rPr>
                <w:rFonts w:ascii="Times New Roman" w:hAnsi="Times New Roman" w:cs="Times New Roman"/>
                <w:lang w:val="nb-NO"/>
              </w:rPr>
            </w:pPr>
            <w:r w:rsidRPr="00F83D17">
              <w:rPr>
                <w:rFonts w:ascii="Times New Roman" w:hAnsi="Times New Roman" w:cs="Times New Roman"/>
                <w:b/>
                <w:lang w:val="nb-NO"/>
              </w:rPr>
              <w:t>Danmark</w:t>
            </w:r>
          </w:p>
          <w:p w14:paraId="20333157" w14:textId="77777777" w:rsidR="002A11FE" w:rsidRPr="00F83D17" w:rsidRDefault="002A11FE" w:rsidP="003B5968">
            <w:pPr>
              <w:tabs>
                <w:tab w:val="left" w:pos="-720"/>
              </w:tabs>
              <w:suppressAutoHyphens/>
              <w:spacing w:after="0" w:line="240" w:lineRule="auto"/>
              <w:rPr>
                <w:rFonts w:ascii="Times New Roman" w:hAnsi="Times New Roman" w:cs="Times New Roman"/>
                <w:lang w:val="nb-NO"/>
              </w:rPr>
            </w:pPr>
            <w:r w:rsidRPr="00F83D17">
              <w:rPr>
                <w:rFonts w:ascii="Times New Roman" w:hAnsi="Times New Roman" w:cs="Times New Roman"/>
                <w:lang w:val="nb-NO"/>
              </w:rPr>
              <w:t xml:space="preserve">Eli Lilly Danmark A/S </w:t>
            </w:r>
          </w:p>
          <w:p w14:paraId="66F89A30" w14:textId="77777777" w:rsidR="002A11FE" w:rsidRPr="00F83D17" w:rsidRDefault="002A11FE" w:rsidP="003B5968">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Tlf</w:t>
            </w:r>
            <w:r>
              <w:rPr>
                <w:rFonts w:ascii="Times New Roman" w:hAnsi="Times New Roman" w:cs="Times New Roman"/>
              </w:rPr>
              <w:t>.</w:t>
            </w:r>
            <w:r w:rsidRPr="00F83D17">
              <w:rPr>
                <w:rFonts w:ascii="Times New Roman" w:hAnsi="Times New Roman" w:cs="Times New Roman"/>
              </w:rPr>
              <w:t>: +45 45 26 60 00</w:t>
            </w:r>
          </w:p>
          <w:p w14:paraId="6A401D7E" w14:textId="77777777" w:rsidR="002A11FE" w:rsidRPr="00F83D17" w:rsidRDefault="002A11FE" w:rsidP="003B5968">
            <w:pPr>
              <w:tabs>
                <w:tab w:val="left" w:pos="-720"/>
              </w:tabs>
              <w:suppressAutoHyphens/>
              <w:spacing w:after="0" w:line="240" w:lineRule="auto"/>
              <w:rPr>
                <w:rFonts w:ascii="Times New Roman" w:hAnsi="Times New Roman" w:cs="Times New Roman"/>
              </w:rPr>
            </w:pPr>
          </w:p>
        </w:tc>
        <w:tc>
          <w:tcPr>
            <w:tcW w:w="4677" w:type="dxa"/>
            <w:hideMark/>
          </w:tcPr>
          <w:p w14:paraId="38B866DB" w14:textId="77777777" w:rsidR="002A11FE" w:rsidRPr="00F83D17" w:rsidRDefault="002A11FE" w:rsidP="003B5968">
            <w:pPr>
              <w:tabs>
                <w:tab w:val="left" w:pos="-720"/>
                <w:tab w:val="left" w:pos="4536"/>
              </w:tabs>
              <w:suppressAutoHyphens/>
              <w:spacing w:after="0" w:line="240" w:lineRule="auto"/>
              <w:rPr>
                <w:rFonts w:ascii="Times New Roman" w:hAnsi="Times New Roman" w:cs="Times New Roman"/>
                <w:b/>
                <w:lang w:val="es-ES"/>
              </w:rPr>
            </w:pPr>
            <w:r w:rsidRPr="00F83D17">
              <w:rPr>
                <w:rFonts w:ascii="Times New Roman" w:hAnsi="Times New Roman" w:cs="Times New Roman"/>
                <w:b/>
                <w:lang w:val="es-ES"/>
              </w:rPr>
              <w:t>Malta</w:t>
            </w:r>
          </w:p>
          <w:p w14:paraId="154EB19C" w14:textId="77777777" w:rsidR="002A11FE" w:rsidRPr="00F83D17" w:rsidRDefault="002A11FE" w:rsidP="003B5968">
            <w:pPr>
              <w:spacing w:after="0" w:line="240" w:lineRule="auto"/>
              <w:rPr>
                <w:rFonts w:ascii="Times New Roman" w:hAnsi="Times New Roman" w:cs="Times New Roman"/>
                <w:lang w:val="es-ES"/>
              </w:rPr>
            </w:pPr>
            <w:r w:rsidRPr="00F83D17">
              <w:rPr>
                <w:rFonts w:ascii="Times New Roman" w:hAnsi="Times New Roman" w:cs="Times New Roman"/>
                <w:lang w:val="es-ES"/>
              </w:rPr>
              <w:t>Charles de Giorgio Ltd.</w:t>
            </w:r>
          </w:p>
          <w:p w14:paraId="07005D2E" w14:textId="77777777" w:rsidR="002A11FE" w:rsidRPr="00F83D17" w:rsidRDefault="002A11FE" w:rsidP="003B5968">
            <w:pPr>
              <w:spacing w:after="0" w:line="240" w:lineRule="auto"/>
              <w:rPr>
                <w:rFonts w:ascii="Times New Roman" w:hAnsi="Times New Roman" w:cs="Times New Roman"/>
              </w:rPr>
            </w:pPr>
            <w:r w:rsidRPr="00F83D17">
              <w:rPr>
                <w:rFonts w:ascii="Times New Roman" w:hAnsi="Times New Roman" w:cs="Times New Roman"/>
              </w:rPr>
              <w:t>Tel: + 356 25600 500</w:t>
            </w:r>
          </w:p>
        </w:tc>
      </w:tr>
      <w:tr w:rsidR="002A11FE" w:rsidRPr="00F83D17" w14:paraId="62616DBB" w14:textId="77777777" w:rsidTr="003B5968">
        <w:tc>
          <w:tcPr>
            <w:tcW w:w="4647" w:type="dxa"/>
          </w:tcPr>
          <w:p w14:paraId="019FF582" w14:textId="77777777" w:rsidR="002A11FE" w:rsidRPr="00F83D17" w:rsidRDefault="002A11FE" w:rsidP="003B5968">
            <w:pPr>
              <w:spacing w:after="0" w:line="240" w:lineRule="auto"/>
              <w:rPr>
                <w:rFonts w:ascii="Times New Roman" w:hAnsi="Times New Roman" w:cs="Times New Roman"/>
                <w:lang w:val="de-DE"/>
              </w:rPr>
            </w:pPr>
            <w:r w:rsidRPr="00F83D17">
              <w:rPr>
                <w:rFonts w:ascii="Times New Roman" w:hAnsi="Times New Roman" w:cs="Times New Roman"/>
                <w:b/>
                <w:lang w:val="de-DE"/>
              </w:rPr>
              <w:t>Deutschland</w:t>
            </w:r>
          </w:p>
          <w:p w14:paraId="709A3698" w14:textId="77777777" w:rsidR="002A11FE" w:rsidRPr="00F83D17" w:rsidRDefault="002A11FE" w:rsidP="003B5968">
            <w:pPr>
              <w:tabs>
                <w:tab w:val="left" w:pos="-720"/>
              </w:tabs>
              <w:suppressAutoHyphens/>
              <w:spacing w:after="0" w:line="240" w:lineRule="auto"/>
              <w:rPr>
                <w:rFonts w:ascii="Times New Roman" w:hAnsi="Times New Roman" w:cs="Times New Roman"/>
                <w:lang w:val="de-DE"/>
              </w:rPr>
            </w:pPr>
            <w:r w:rsidRPr="00F83D17">
              <w:rPr>
                <w:rFonts w:ascii="Times New Roman" w:hAnsi="Times New Roman" w:cs="Times New Roman"/>
                <w:lang w:val="de-DE"/>
              </w:rPr>
              <w:t>Lilly Deutschland GmbH</w:t>
            </w:r>
          </w:p>
          <w:p w14:paraId="672D522A" w14:textId="77777777" w:rsidR="002A11FE" w:rsidRPr="00F83D17" w:rsidRDefault="002A11FE" w:rsidP="003B5968">
            <w:pPr>
              <w:tabs>
                <w:tab w:val="left" w:pos="-720"/>
              </w:tabs>
              <w:suppressAutoHyphens/>
              <w:spacing w:after="0" w:line="240" w:lineRule="auto"/>
              <w:rPr>
                <w:rFonts w:ascii="Times New Roman" w:hAnsi="Times New Roman" w:cs="Times New Roman"/>
                <w:lang w:val="de-DE"/>
              </w:rPr>
            </w:pPr>
            <w:r w:rsidRPr="00F83D17">
              <w:rPr>
                <w:rFonts w:ascii="Times New Roman" w:hAnsi="Times New Roman" w:cs="Times New Roman"/>
                <w:lang w:val="de-DE"/>
              </w:rPr>
              <w:t>Tel. + 49-(0) 6172 273 2222</w:t>
            </w:r>
          </w:p>
          <w:p w14:paraId="50B5FEAE" w14:textId="77777777" w:rsidR="002A11FE" w:rsidRPr="00F83D17" w:rsidRDefault="002A11FE" w:rsidP="003B5968">
            <w:pPr>
              <w:tabs>
                <w:tab w:val="left" w:pos="-720"/>
              </w:tabs>
              <w:suppressAutoHyphens/>
              <w:spacing w:after="0" w:line="240" w:lineRule="auto"/>
              <w:rPr>
                <w:rFonts w:ascii="Times New Roman" w:hAnsi="Times New Roman" w:cs="Times New Roman"/>
                <w:lang w:val="de-DE"/>
              </w:rPr>
            </w:pPr>
          </w:p>
        </w:tc>
        <w:tc>
          <w:tcPr>
            <w:tcW w:w="4677" w:type="dxa"/>
            <w:hideMark/>
          </w:tcPr>
          <w:p w14:paraId="70F848DA" w14:textId="77777777" w:rsidR="002A11FE" w:rsidRPr="00F83D17" w:rsidRDefault="002A11FE" w:rsidP="003B5968">
            <w:pPr>
              <w:suppressAutoHyphens/>
              <w:spacing w:after="0" w:line="240" w:lineRule="auto"/>
              <w:rPr>
                <w:rFonts w:ascii="Times New Roman" w:hAnsi="Times New Roman" w:cs="Times New Roman"/>
                <w:lang w:val="sv-SE"/>
              </w:rPr>
            </w:pPr>
            <w:r w:rsidRPr="00F83D17">
              <w:rPr>
                <w:rFonts w:ascii="Times New Roman" w:hAnsi="Times New Roman" w:cs="Times New Roman"/>
                <w:b/>
                <w:lang w:val="sv-SE"/>
              </w:rPr>
              <w:t>Nederland</w:t>
            </w:r>
          </w:p>
          <w:p w14:paraId="000FC5C4" w14:textId="77777777" w:rsidR="002A11FE" w:rsidRPr="00F83D17" w:rsidRDefault="002A11FE" w:rsidP="003B5968">
            <w:pPr>
              <w:spacing w:after="0" w:line="240" w:lineRule="auto"/>
              <w:rPr>
                <w:rFonts w:ascii="Times New Roman" w:hAnsi="Times New Roman" w:cs="Times New Roman"/>
                <w:lang w:val="sv-SE"/>
              </w:rPr>
            </w:pPr>
            <w:r w:rsidRPr="00F83D17">
              <w:rPr>
                <w:rFonts w:ascii="Times New Roman" w:hAnsi="Times New Roman" w:cs="Times New Roman"/>
                <w:lang w:val="sv-SE"/>
              </w:rPr>
              <w:t xml:space="preserve">Eli Lilly Nederland B.V. </w:t>
            </w:r>
          </w:p>
          <w:p w14:paraId="78229956" w14:textId="77777777" w:rsidR="002A11FE" w:rsidRPr="00F83D17" w:rsidRDefault="002A11FE" w:rsidP="003B5968">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+ 31-(0) 30 60 25 800</w:t>
            </w:r>
          </w:p>
        </w:tc>
      </w:tr>
      <w:tr w:rsidR="002A11FE" w:rsidRPr="00F83D17" w14:paraId="0FF9A0E2" w14:textId="77777777" w:rsidTr="003B5968">
        <w:tc>
          <w:tcPr>
            <w:tcW w:w="4647" w:type="dxa"/>
          </w:tcPr>
          <w:p w14:paraId="4EBB7F5E" w14:textId="77777777" w:rsidR="002A11FE" w:rsidRPr="00F83D17" w:rsidRDefault="002A11FE" w:rsidP="003B5968">
            <w:pPr>
              <w:tabs>
                <w:tab w:val="left" w:pos="-720"/>
              </w:tabs>
              <w:suppressAutoHyphens/>
              <w:spacing w:after="0" w:line="240" w:lineRule="auto"/>
              <w:rPr>
                <w:rFonts w:ascii="Times New Roman" w:hAnsi="Times New Roman" w:cs="Times New Roman"/>
                <w:b/>
                <w:bCs/>
                <w:lang w:val="fi-FI"/>
              </w:rPr>
            </w:pPr>
            <w:r w:rsidRPr="00F83D17">
              <w:rPr>
                <w:rFonts w:ascii="Times New Roman" w:hAnsi="Times New Roman" w:cs="Times New Roman"/>
                <w:b/>
                <w:bCs/>
                <w:lang w:val="fi-FI"/>
              </w:rPr>
              <w:t>Eesti</w:t>
            </w:r>
          </w:p>
          <w:p w14:paraId="0A120A39" w14:textId="77777777" w:rsidR="002A11FE" w:rsidRPr="00F83D17" w:rsidRDefault="002A11FE" w:rsidP="003B5968">
            <w:pPr>
              <w:tabs>
                <w:tab w:val="left" w:pos="-720"/>
              </w:tabs>
              <w:suppressAutoHyphens/>
              <w:spacing w:after="0" w:line="240" w:lineRule="auto"/>
              <w:rPr>
                <w:rFonts w:ascii="Times New Roman" w:hAnsi="Times New Roman" w:cs="Times New Roman"/>
                <w:lang w:val="fi-FI"/>
              </w:rPr>
            </w:pPr>
            <w:r w:rsidRPr="00F83D17">
              <w:rPr>
                <w:rFonts w:ascii="Times New Roman" w:hAnsi="Times New Roman" w:cs="Times New Roman"/>
                <w:lang w:val="fi-FI"/>
              </w:rPr>
              <w:t xml:space="preserve">Eli Lilly Holdings Limited Eesti filiaal </w:t>
            </w:r>
          </w:p>
          <w:p w14:paraId="711EF4B6" w14:textId="77777777" w:rsidR="002A11FE" w:rsidRPr="00F83D17" w:rsidRDefault="002A11FE" w:rsidP="003B5968">
            <w:pPr>
              <w:tabs>
                <w:tab w:val="left" w:pos="-720"/>
              </w:tabs>
              <w:suppressAutoHyphens/>
              <w:spacing w:after="0" w:line="240" w:lineRule="auto"/>
              <w:rPr>
                <w:rFonts w:ascii="Times New Roman" w:hAnsi="Times New Roman" w:cs="Times New Roman"/>
                <w:lang w:eastAsia="en-GB"/>
              </w:rPr>
            </w:pPr>
            <w:r w:rsidRPr="00F83D17">
              <w:rPr>
                <w:rFonts w:ascii="Times New Roman" w:hAnsi="Times New Roman" w:cs="Times New Roman"/>
              </w:rPr>
              <w:t xml:space="preserve">Tel: </w:t>
            </w:r>
            <w:r w:rsidRPr="00F83D17">
              <w:rPr>
                <w:rFonts w:ascii="Times New Roman" w:hAnsi="Times New Roman" w:cs="Times New Roman"/>
                <w:lang w:eastAsia="en-GB"/>
              </w:rPr>
              <w:t>+372 6 817 280</w:t>
            </w:r>
          </w:p>
          <w:p w14:paraId="4B9ED94F" w14:textId="77777777" w:rsidR="002A11FE" w:rsidRPr="00F83D17" w:rsidRDefault="002A11FE" w:rsidP="003B5968">
            <w:pPr>
              <w:tabs>
                <w:tab w:val="left" w:pos="-720"/>
              </w:tabs>
              <w:suppressAutoHyphens/>
              <w:spacing w:after="0" w:line="240" w:lineRule="auto"/>
              <w:rPr>
                <w:rFonts w:ascii="Times New Roman" w:hAnsi="Times New Roman" w:cs="Times New Roman"/>
              </w:rPr>
            </w:pPr>
          </w:p>
        </w:tc>
        <w:tc>
          <w:tcPr>
            <w:tcW w:w="4677" w:type="dxa"/>
            <w:hideMark/>
          </w:tcPr>
          <w:p w14:paraId="28039AD2" w14:textId="77777777" w:rsidR="002A11FE" w:rsidRPr="00F83D17" w:rsidRDefault="002A11FE" w:rsidP="003B5968">
            <w:pPr>
              <w:spacing w:after="0" w:line="240" w:lineRule="auto"/>
              <w:rPr>
                <w:rFonts w:ascii="Times New Roman" w:hAnsi="Times New Roman" w:cs="Times New Roman"/>
                <w:lang w:val="nb-NO"/>
              </w:rPr>
            </w:pPr>
            <w:r w:rsidRPr="00F83D17">
              <w:rPr>
                <w:rFonts w:ascii="Times New Roman" w:hAnsi="Times New Roman" w:cs="Times New Roman"/>
                <w:b/>
                <w:lang w:val="nb-NO"/>
              </w:rPr>
              <w:t>Norge</w:t>
            </w:r>
          </w:p>
          <w:p w14:paraId="2D572C14" w14:textId="77777777" w:rsidR="002A11FE" w:rsidRPr="00F83D17" w:rsidRDefault="002A11FE" w:rsidP="003B5968">
            <w:pPr>
              <w:tabs>
                <w:tab w:val="left" w:pos="-720"/>
              </w:tabs>
              <w:suppressAutoHyphens/>
              <w:spacing w:after="0" w:line="240" w:lineRule="auto"/>
              <w:rPr>
                <w:rFonts w:ascii="Times New Roman" w:hAnsi="Times New Roman" w:cs="Times New Roman"/>
                <w:lang w:val="nb-NO"/>
              </w:rPr>
            </w:pPr>
            <w:r w:rsidRPr="00F83D17">
              <w:rPr>
                <w:rFonts w:ascii="Times New Roman" w:hAnsi="Times New Roman" w:cs="Times New Roman"/>
                <w:lang w:val="nb-NO"/>
              </w:rPr>
              <w:t xml:space="preserve">Eli Lilly Norge A.S. </w:t>
            </w:r>
          </w:p>
          <w:p w14:paraId="0442C12D" w14:textId="77777777" w:rsidR="002A11FE" w:rsidRPr="00F83D17" w:rsidRDefault="002A11FE" w:rsidP="003B5968">
            <w:pPr>
              <w:spacing w:after="0" w:line="240" w:lineRule="auto"/>
              <w:rPr>
                <w:rFonts w:ascii="Times New Roman" w:hAnsi="Times New Roman" w:cs="Times New Roman"/>
              </w:rPr>
            </w:pPr>
            <w:r w:rsidRPr="00F83D17">
              <w:rPr>
                <w:rFonts w:ascii="Times New Roman" w:hAnsi="Times New Roman" w:cs="Times New Roman"/>
              </w:rPr>
              <w:t>Tlf: + 47 22 88 18 00</w:t>
            </w:r>
          </w:p>
        </w:tc>
      </w:tr>
      <w:tr w:rsidR="002A11FE" w:rsidRPr="00F83D17" w14:paraId="3F1B7A37" w14:textId="77777777" w:rsidTr="003B5968">
        <w:tc>
          <w:tcPr>
            <w:tcW w:w="4647" w:type="dxa"/>
          </w:tcPr>
          <w:p w14:paraId="769DC727" w14:textId="77777777" w:rsidR="002A11FE" w:rsidRPr="00F83D17" w:rsidRDefault="002A11FE" w:rsidP="003B5968">
            <w:pPr>
              <w:spacing w:after="0" w:line="240" w:lineRule="auto"/>
              <w:rPr>
                <w:rFonts w:ascii="Times New Roman" w:hAnsi="Times New Roman" w:cs="Times New Roman"/>
                <w:lang w:val="el-GR"/>
              </w:rPr>
            </w:pPr>
            <w:r w:rsidRPr="00F83D17">
              <w:rPr>
                <w:rFonts w:ascii="Times New Roman" w:hAnsi="Times New Roman" w:cs="Times New Roman"/>
                <w:b/>
                <w:lang w:val="el-GR"/>
              </w:rPr>
              <w:t>Ελλάδα</w:t>
            </w:r>
          </w:p>
          <w:p w14:paraId="1DEE2732" w14:textId="77777777" w:rsidR="002A11FE" w:rsidRPr="00F83D17" w:rsidRDefault="002A11FE" w:rsidP="003B5968">
            <w:pPr>
              <w:tabs>
                <w:tab w:val="left" w:pos="-720"/>
              </w:tabs>
              <w:suppressAutoHyphens/>
              <w:spacing w:after="0" w:line="240" w:lineRule="auto"/>
              <w:rPr>
                <w:rFonts w:ascii="Times New Roman" w:hAnsi="Times New Roman" w:cs="Times New Roman"/>
                <w:snapToGrid w:val="0"/>
                <w:lang w:val="el-GR"/>
              </w:rPr>
            </w:pPr>
            <w:r w:rsidRPr="00F83D17">
              <w:rPr>
                <w:rFonts w:ascii="Times New Roman" w:hAnsi="Times New Roman" w:cs="Times New Roman"/>
                <w:snapToGrid w:val="0"/>
                <w:lang w:val="el-GR"/>
              </w:rPr>
              <w:t xml:space="preserve">ΦΑΡΜΑΣΕΡΒ-ΛΙΛΛΥ Α.Ε.Β.Ε. </w:t>
            </w:r>
          </w:p>
          <w:p w14:paraId="54625EBD" w14:textId="77777777" w:rsidR="002A11FE" w:rsidRPr="00F83D17" w:rsidRDefault="002A11FE" w:rsidP="003B5968">
            <w:pPr>
              <w:tabs>
                <w:tab w:val="left" w:pos="-720"/>
              </w:tabs>
              <w:suppressAutoHyphens/>
              <w:spacing w:after="0" w:line="240" w:lineRule="auto"/>
              <w:rPr>
                <w:rFonts w:ascii="Times New Roman" w:hAnsi="Times New Roman" w:cs="Times New Roman"/>
                <w:snapToGrid w:val="0"/>
              </w:rPr>
            </w:pPr>
            <w:r w:rsidRPr="00F83D17">
              <w:rPr>
                <w:rFonts w:ascii="Times New Roman" w:hAnsi="Times New Roman" w:cs="Times New Roman"/>
                <w:snapToGrid w:val="0"/>
              </w:rPr>
              <w:t>Τηλ: +30 210 629 4600</w:t>
            </w:r>
          </w:p>
          <w:p w14:paraId="5CD94DA1" w14:textId="77777777" w:rsidR="002A11FE" w:rsidRPr="00F83D17" w:rsidRDefault="002A11FE" w:rsidP="003B5968">
            <w:pPr>
              <w:tabs>
                <w:tab w:val="left" w:pos="-720"/>
              </w:tabs>
              <w:suppressAutoHyphens/>
              <w:spacing w:after="0" w:line="240" w:lineRule="auto"/>
              <w:rPr>
                <w:rFonts w:ascii="Times New Roman" w:hAnsi="Times New Roman" w:cs="Times New Roman"/>
              </w:rPr>
            </w:pPr>
          </w:p>
        </w:tc>
        <w:tc>
          <w:tcPr>
            <w:tcW w:w="4677" w:type="dxa"/>
            <w:hideMark/>
          </w:tcPr>
          <w:p w14:paraId="1783F295" w14:textId="77777777" w:rsidR="002A11FE" w:rsidRPr="00F83D17" w:rsidRDefault="002A11FE" w:rsidP="003B5968">
            <w:pPr>
              <w:spacing w:after="0" w:line="240" w:lineRule="auto"/>
              <w:rPr>
                <w:rFonts w:ascii="Times New Roman" w:hAnsi="Times New Roman" w:cs="Times New Roman"/>
                <w:lang w:val="de-DE"/>
              </w:rPr>
            </w:pPr>
            <w:r w:rsidRPr="00F83D17">
              <w:rPr>
                <w:rFonts w:ascii="Times New Roman" w:hAnsi="Times New Roman" w:cs="Times New Roman"/>
                <w:b/>
                <w:lang w:val="de-DE"/>
              </w:rPr>
              <w:t>Österreich</w:t>
            </w:r>
          </w:p>
          <w:p w14:paraId="3BFDF07B" w14:textId="77777777" w:rsidR="002A11FE" w:rsidRPr="00F83D17" w:rsidRDefault="002A11FE" w:rsidP="003B5968">
            <w:pPr>
              <w:spacing w:after="0" w:line="240" w:lineRule="auto"/>
              <w:rPr>
                <w:rFonts w:ascii="Times New Roman" w:hAnsi="Times New Roman" w:cs="Times New Roman"/>
                <w:lang w:val="de-DE"/>
              </w:rPr>
            </w:pPr>
            <w:r w:rsidRPr="00F83D17">
              <w:rPr>
                <w:rFonts w:ascii="Times New Roman" w:hAnsi="Times New Roman" w:cs="Times New Roman"/>
                <w:lang w:val="de-DE"/>
              </w:rPr>
              <w:t xml:space="preserve">Eli Lilly Ges.m.b.H. </w:t>
            </w:r>
          </w:p>
          <w:p w14:paraId="17FF7AEC" w14:textId="77777777" w:rsidR="002A11FE" w:rsidRPr="00F83D17" w:rsidRDefault="002A11FE" w:rsidP="003B5968">
            <w:pPr>
              <w:spacing w:after="0" w:line="240" w:lineRule="auto"/>
              <w:rPr>
                <w:rFonts w:ascii="Times New Roman" w:hAnsi="Times New Roman" w:cs="Times New Roman"/>
              </w:rPr>
            </w:pPr>
            <w:r w:rsidRPr="00F83D17">
              <w:rPr>
                <w:rFonts w:ascii="Times New Roman" w:hAnsi="Times New Roman" w:cs="Times New Roman"/>
              </w:rPr>
              <w:t>Tel: + 43-(0) 1 711 780</w:t>
            </w:r>
          </w:p>
        </w:tc>
      </w:tr>
      <w:tr w:rsidR="002A11FE" w:rsidRPr="00F83D17" w14:paraId="7FC824AF" w14:textId="77777777" w:rsidTr="003B5968">
        <w:tc>
          <w:tcPr>
            <w:tcW w:w="4647" w:type="dxa"/>
          </w:tcPr>
          <w:p w14:paraId="1C2C5897" w14:textId="77777777" w:rsidR="002A11FE" w:rsidRPr="00F83D17" w:rsidRDefault="002A11FE" w:rsidP="003B5968">
            <w:pPr>
              <w:tabs>
                <w:tab w:val="left" w:pos="-720"/>
                <w:tab w:val="left" w:pos="4536"/>
              </w:tabs>
              <w:suppressAutoHyphens/>
              <w:spacing w:after="0" w:line="240" w:lineRule="auto"/>
              <w:rPr>
                <w:rFonts w:ascii="Times New Roman" w:hAnsi="Times New Roman" w:cs="Times New Roman"/>
                <w:b/>
                <w:lang w:val="es-ES"/>
              </w:rPr>
            </w:pPr>
            <w:r w:rsidRPr="00F83D17">
              <w:rPr>
                <w:rFonts w:ascii="Times New Roman" w:hAnsi="Times New Roman" w:cs="Times New Roman"/>
                <w:b/>
                <w:lang w:val="es-ES"/>
              </w:rPr>
              <w:t>España</w:t>
            </w:r>
          </w:p>
          <w:p w14:paraId="6C4F4CB4" w14:textId="77777777" w:rsidR="002A11FE" w:rsidRPr="00F83D17" w:rsidRDefault="002A11FE" w:rsidP="003B5968">
            <w:pPr>
              <w:tabs>
                <w:tab w:val="left" w:pos="-720"/>
              </w:tabs>
              <w:suppressAutoHyphens/>
              <w:spacing w:after="0" w:line="240" w:lineRule="auto"/>
              <w:rPr>
                <w:rFonts w:ascii="Times New Roman" w:hAnsi="Times New Roman" w:cs="Times New Roman"/>
                <w:lang w:val="es-ES"/>
              </w:rPr>
            </w:pPr>
            <w:r w:rsidRPr="00F83D17">
              <w:rPr>
                <w:rFonts w:ascii="Times New Roman" w:hAnsi="Times New Roman" w:cs="Times New Roman"/>
                <w:lang w:val="es-ES"/>
              </w:rPr>
              <w:t>Lilly S.A.</w:t>
            </w:r>
          </w:p>
          <w:p w14:paraId="393E89E8" w14:textId="77777777" w:rsidR="002A11FE" w:rsidRPr="00F83D17" w:rsidRDefault="002A11FE" w:rsidP="003B5968">
            <w:pPr>
              <w:tabs>
                <w:tab w:val="left" w:pos="-720"/>
              </w:tabs>
              <w:suppressAutoHyphens/>
              <w:spacing w:after="0" w:line="240" w:lineRule="auto"/>
              <w:rPr>
                <w:rFonts w:ascii="Times New Roman" w:hAnsi="Times New Roman" w:cs="Times New Roman"/>
                <w:lang w:val="es-ES"/>
              </w:rPr>
            </w:pPr>
            <w:r w:rsidRPr="00F83D17">
              <w:rPr>
                <w:rFonts w:ascii="Times New Roman" w:hAnsi="Times New Roman" w:cs="Times New Roman"/>
                <w:lang w:val="es-ES"/>
              </w:rPr>
              <w:t>Tel: + 34-91 663 50 00</w:t>
            </w:r>
          </w:p>
          <w:p w14:paraId="2F3D4E24" w14:textId="77777777" w:rsidR="002A11FE" w:rsidRPr="00F83D17" w:rsidRDefault="002A11FE" w:rsidP="003B5968">
            <w:pPr>
              <w:tabs>
                <w:tab w:val="left" w:pos="-720"/>
              </w:tabs>
              <w:suppressAutoHyphens/>
              <w:spacing w:after="0" w:line="240" w:lineRule="auto"/>
              <w:rPr>
                <w:rFonts w:ascii="Times New Roman" w:hAnsi="Times New Roman" w:cs="Times New Roman"/>
                <w:lang w:val="es-ES"/>
              </w:rPr>
            </w:pPr>
          </w:p>
        </w:tc>
        <w:tc>
          <w:tcPr>
            <w:tcW w:w="4677" w:type="dxa"/>
            <w:hideMark/>
          </w:tcPr>
          <w:p w14:paraId="5DEB9225" w14:textId="5145F224" w:rsidR="002A11FE" w:rsidRPr="00F83D17" w:rsidRDefault="002A11FE" w:rsidP="003B5968">
            <w:pPr>
              <w:keepNext/>
              <w:tabs>
                <w:tab w:val="left" w:pos="-720"/>
                <w:tab w:val="left" w:pos="4536"/>
              </w:tabs>
              <w:suppressAutoHyphens/>
              <w:spacing w:after="0" w:line="240" w:lineRule="auto"/>
              <w:outlineLvl w:val="6"/>
              <w:rPr>
                <w:rFonts w:ascii="Times New Roman" w:hAnsi="Times New Roman" w:cs="Times New Roman"/>
                <w:b/>
                <w:bCs/>
                <w:iCs/>
                <w:lang w:val="pl-PL"/>
              </w:rPr>
            </w:pPr>
            <w:r w:rsidRPr="00F83D17">
              <w:rPr>
                <w:rFonts w:ascii="Times New Roman" w:hAnsi="Times New Roman" w:cs="Times New Roman"/>
                <w:b/>
                <w:bCs/>
                <w:iCs/>
                <w:lang w:val="pl-PL"/>
              </w:rPr>
              <w:t>Polska</w:t>
            </w:r>
            <w:r w:rsidR="008A283E">
              <w:rPr>
                <w:rFonts w:ascii="Times New Roman" w:hAnsi="Times New Roman" w:cs="Times New Roman"/>
                <w:b/>
                <w:bCs/>
                <w:iCs/>
                <w:lang w:val="pl-PL"/>
              </w:rPr>
              <w:fldChar w:fldCharType="begin"/>
            </w:r>
            <w:r w:rsidR="008A283E">
              <w:rPr>
                <w:rFonts w:ascii="Times New Roman" w:hAnsi="Times New Roman" w:cs="Times New Roman"/>
                <w:b/>
                <w:bCs/>
                <w:iCs/>
                <w:lang w:val="pl-PL"/>
              </w:rPr>
              <w:instrText xml:space="preserve"> DOCVARIABLE vault_nd_c1b521e2-4bb3-4ac0-90ea-7f50a4283c13 \* MERGEFORMAT </w:instrText>
            </w:r>
            <w:r w:rsidR="008A283E">
              <w:rPr>
                <w:rFonts w:ascii="Times New Roman" w:hAnsi="Times New Roman" w:cs="Times New Roman"/>
                <w:b/>
                <w:bCs/>
                <w:iCs/>
                <w:lang w:val="pl-PL"/>
              </w:rPr>
              <w:fldChar w:fldCharType="separate"/>
            </w:r>
            <w:r w:rsidR="008A283E">
              <w:rPr>
                <w:rFonts w:ascii="Times New Roman" w:hAnsi="Times New Roman" w:cs="Times New Roman"/>
                <w:b/>
                <w:bCs/>
                <w:iCs/>
                <w:lang w:val="pl-PL"/>
              </w:rPr>
              <w:t xml:space="preserve"> </w:t>
            </w:r>
            <w:r w:rsidR="008A283E">
              <w:rPr>
                <w:rFonts w:ascii="Times New Roman" w:hAnsi="Times New Roman" w:cs="Times New Roman"/>
                <w:b/>
                <w:bCs/>
                <w:iCs/>
                <w:lang w:val="pl-PL"/>
              </w:rPr>
              <w:fldChar w:fldCharType="end"/>
            </w:r>
          </w:p>
          <w:p w14:paraId="315271D4" w14:textId="77777777" w:rsidR="002A11FE" w:rsidRPr="00F83D17" w:rsidRDefault="002A11FE" w:rsidP="003B5968">
            <w:pPr>
              <w:spacing w:after="0" w:line="240" w:lineRule="auto"/>
              <w:rPr>
                <w:rFonts w:ascii="Times New Roman" w:hAnsi="Times New Roman" w:cs="Times New Roman"/>
                <w:lang w:val="pl-PL"/>
              </w:rPr>
            </w:pPr>
            <w:r w:rsidRPr="00F83D17">
              <w:rPr>
                <w:rFonts w:ascii="Times New Roman" w:hAnsi="Times New Roman" w:cs="Times New Roman"/>
                <w:lang w:val="pl-PL"/>
              </w:rPr>
              <w:t>Eli Lilly Polska Sp. z o.o.</w:t>
            </w:r>
          </w:p>
          <w:p w14:paraId="42E5AA6E" w14:textId="77777777" w:rsidR="002A11FE" w:rsidRPr="00F83D17" w:rsidRDefault="002A11FE" w:rsidP="003B5968">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+48 22 440 33 00</w:t>
            </w:r>
          </w:p>
        </w:tc>
      </w:tr>
      <w:tr w:rsidR="002A11FE" w:rsidRPr="00F83D17" w14:paraId="0CCFA564" w14:textId="77777777" w:rsidTr="003B5968">
        <w:tc>
          <w:tcPr>
            <w:tcW w:w="4647" w:type="dxa"/>
          </w:tcPr>
          <w:p w14:paraId="3C344EE7" w14:textId="77777777" w:rsidR="002A11FE" w:rsidRPr="00F83D17" w:rsidRDefault="002A11FE" w:rsidP="003B5968">
            <w:pPr>
              <w:tabs>
                <w:tab w:val="left" w:pos="-720"/>
                <w:tab w:val="left" w:pos="4536"/>
              </w:tabs>
              <w:suppressAutoHyphens/>
              <w:spacing w:after="0" w:line="240" w:lineRule="auto"/>
              <w:rPr>
                <w:rFonts w:ascii="Times New Roman" w:hAnsi="Times New Roman" w:cs="Times New Roman"/>
                <w:b/>
                <w:lang w:val="fr-CH"/>
              </w:rPr>
            </w:pPr>
            <w:r w:rsidRPr="00F83D17">
              <w:rPr>
                <w:rFonts w:ascii="Times New Roman" w:hAnsi="Times New Roman" w:cs="Times New Roman"/>
                <w:b/>
                <w:lang w:val="fr-CH"/>
              </w:rPr>
              <w:t>France</w:t>
            </w:r>
          </w:p>
          <w:p w14:paraId="3DC3BB2D" w14:textId="77777777" w:rsidR="002A11FE" w:rsidRPr="00F83D17" w:rsidRDefault="002A11FE" w:rsidP="003B5968">
            <w:pPr>
              <w:spacing w:after="0" w:line="240" w:lineRule="auto"/>
              <w:rPr>
                <w:rFonts w:ascii="Times New Roman" w:hAnsi="Times New Roman" w:cs="Times New Roman"/>
                <w:lang w:val="fr-CH"/>
              </w:rPr>
            </w:pPr>
            <w:r w:rsidRPr="00F83D17">
              <w:rPr>
                <w:rFonts w:ascii="Times New Roman" w:hAnsi="Times New Roman" w:cs="Times New Roman"/>
                <w:lang w:val="fr-CH"/>
              </w:rPr>
              <w:t>Lilly France SAS</w:t>
            </w:r>
          </w:p>
          <w:p w14:paraId="18F07D39" w14:textId="77777777" w:rsidR="002A11FE" w:rsidRPr="00F83D17" w:rsidRDefault="002A11FE" w:rsidP="003B5968">
            <w:pPr>
              <w:spacing w:after="0" w:line="240" w:lineRule="auto"/>
              <w:rPr>
                <w:rFonts w:ascii="Times New Roman" w:hAnsi="Times New Roman" w:cs="Times New Roman"/>
                <w:lang w:val="fr-CH"/>
              </w:rPr>
            </w:pPr>
            <w:proofErr w:type="gramStart"/>
            <w:r w:rsidRPr="00F83D17">
              <w:rPr>
                <w:rFonts w:ascii="Times New Roman" w:hAnsi="Times New Roman" w:cs="Times New Roman"/>
                <w:lang w:val="fr-CH"/>
              </w:rPr>
              <w:t>Tél:</w:t>
            </w:r>
            <w:proofErr w:type="gramEnd"/>
            <w:r w:rsidRPr="00F83D17">
              <w:rPr>
                <w:rFonts w:ascii="Times New Roman" w:hAnsi="Times New Roman" w:cs="Times New Roman"/>
                <w:lang w:val="fr-CH"/>
              </w:rPr>
              <w:t xml:space="preserve"> +33-(0) 1 55 49 34 34</w:t>
            </w:r>
          </w:p>
          <w:p w14:paraId="5D00BF4F" w14:textId="77777777" w:rsidR="002A11FE" w:rsidRPr="00F83D17" w:rsidRDefault="002A11FE" w:rsidP="003B5968">
            <w:pPr>
              <w:spacing w:after="0" w:line="240" w:lineRule="auto"/>
              <w:rPr>
                <w:rFonts w:ascii="Times New Roman" w:hAnsi="Times New Roman" w:cs="Times New Roman"/>
                <w:b/>
                <w:lang w:val="fr-CH"/>
              </w:rPr>
            </w:pPr>
          </w:p>
        </w:tc>
        <w:tc>
          <w:tcPr>
            <w:tcW w:w="4677" w:type="dxa"/>
            <w:hideMark/>
          </w:tcPr>
          <w:p w14:paraId="00B81E1B" w14:textId="77777777" w:rsidR="002A11FE" w:rsidRPr="00F83D17" w:rsidRDefault="002A11FE" w:rsidP="003B5968">
            <w:pPr>
              <w:spacing w:after="0" w:line="240" w:lineRule="auto"/>
              <w:rPr>
                <w:rFonts w:ascii="Times New Roman" w:hAnsi="Times New Roman" w:cs="Times New Roman"/>
                <w:lang w:val="pt-PT"/>
              </w:rPr>
            </w:pPr>
            <w:r w:rsidRPr="00F83D17">
              <w:rPr>
                <w:rFonts w:ascii="Times New Roman" w:hAnsi="Times New Roman" w:cs="Times New Roman"/>
                <w:b/>
                <w:lang w:val="pt-PT"/>
              </w:rPr>
              <w:t>Portugal</w:t>
            </w:r>
          </w:p>
          <w:p w14:paraId="3267B492" w14:textId="77777777" w:rsidR="002A11FE" w:rsidRPr="00F83D17" w:rsidRDefault="002A11FE" w:rsidP="003B5968">
            <w:pPr>
              <w:tabs>
                <w:tab w:val="left" w:pos="-720"/>
              </w:tabs>
              <w:suppressAutoHyphens/>
              <w:spacing w:after="0" w:line="240" w:lineRule="auto"/>
              <w:rPr>
                <w:rFonts w:ascii="Times New Roman" w:hAnsi="Times New Roman" w:cs="Times New Roman"/>
                <w:lang w:val="pt-PT"/>
              </w:rPr>
            </w:pPr>
            <w:r w:rsidRPr="00F83D17">
              <w:rPr>
                <w:rFonts w:ascii="Times New Roman" w:hAnsi="Times New Roman" w:cs="Times New Roman"/>
                <w:lang w:val="pt-PT"/>
              </w:rPr>
              <w:t>Lilly Portugal Produtos Farmacêuticos, Lda</w:t>
            </w:r>
          </w:p>
          <w:p w14:paraId="4F8718CF" w14:textId="77777777" w:rsidR="002A11FE" w:rsidRPr="00F83D17" w:rsidRDefault="002A11FE" w:rsidP="003B5968">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+ 351-21-4126600</w:t>
            </w:r>
          </w:p>
        </w:tc>
      </w:tr>
      <w:tr w:rsidR="002A11FE" w:rsidRPr="00F83D17" w14:paraId="7B88EE75" w14:textId="77777777" w:rsidTr="003B5968">
        <w:tc>
          <w:tcPr>
            <w:tcW w:w="4647" w:type="dxa"/>
          </w:tcPr>
          <w:p w14:paraId="1508A394" w14:textId="77777777" w:rsidR="002A11FE" w:rsidRPr="00F83D17" w:rsidRDefault="002A11FE" w:rsidP="003B5968">
            <w:pPr>
              <w:spacing w:after="0" w:line="240" w:lineRule="auto"/>
              <w:rPr>
                <w:rFonts w:ascii="Times New Roman" w:hAnsi="Times New Roman" w:cs="Times New Roman"/>
                <w:b/>
                <w:bCs/>
                <w:lang w:val="sv-SE" w:eastAsia="de-DE"/>
              </w:rPr>
            </w:pPr>
            <w:r w:rsidRPr="00F83D17">
              <w:rPr>
                <w:rFonts w:ascii="Times New Roman" w:hAnsi="Times New Roman" w:cs="Times New Roman"/>
                <w:b/>
                <w:bCs/>
                <w:lang w:val="sv-SE" w:eastAsia="de-DE"/>
              </w:rPr>
              <w:t>Hrvatska</w:t>
            </w:r>
          </w:p>
          <w:p w14:paraId="07782BBA" w14:textId="77777777" w:rsidR="002A11FE" w:rsidRPr="00F83D17" w:rsidRDefault="002A11FE" w:rsidP="003B5968">
            <w:pPr>
              <w:autoSpaceDE w:val="0"/>
              <w:autoSpaceDN w:val="0"/>
              <w:spacing w:after="0" w:line="240" w:lineRule="auto"/>
              <w:rPr>
                <w:rFonts w:ascii="Times New Roman" w:hAnsi="Times New Roman" w:cs="Times New Roman"/>
                <w:lang w:val="sv-SE" w:eastAsia="de-DE"/>
              </w:rPr>
            </w:pPr>
            <w:r w:rsidRPr="00F83D17">
              <w:rPr>
                <w:rFonts w:ascii="Times New Roman" w:hAnsi="Times New Roman" w:cs="Times New Roman"/>
                <w:lang w:val="sv-SE" w:eastAsia="de-DE"/>
              </w:rPr>
              <w:t>Eli Lilly Hrvatska d.o.o.</w:t>
            </w:r>
          </w:p>
          <w:p w14:paraId="28323293" w14:textId="77777777" w:rsidR="002A11FE" w:rsidRPr="00F83D17" w:rsidRDefault="002A11FE" w:rsidP="003B5968">
            <w:pPr>
              <w:autoSpaceDE w:val="0"/>
              <w:autoSpaceDN w:val="0"/>
              <w:spacing w:after="0" w:line="240" w:lineRule="auto"/>
              <w:rPr>
                <w:rFonts w:ascii="Times New Roman" w:hAnsi="Times New Roman" w:cs="Times New Roman"/>
                <w:lang w:eastAsia="de-DE"/>
              </w:rPr>
            </w:pPr>
            <w:r w:rsidRPr="00F83D17">
              <w:rPr>
                <w:rFonts w:ascii="Times New Roman" w:hAnsi="Times New Roman" w:cs="Times New Roman"/>
                <w:lang w:eastAsia="de-DE"/>
              </w:rPr>
              <w:t>Tel: +385 1 2350 999</w:t>
            </w:r>
          </w:p>
          <w:p w14:paraId="28CAE721" w14:textId="77777777" w:rsidR="002A11FE" w:rsidRPr="00F83D17" w:rsidRDefault="002A11FE" w:rsidP="003B5968">
            <w:pPr>
              <w:tabs>
                <w:tab w:val="left" w:pos="-720"/>
              </w:tabs>
              <w:suppressAutoHyphens/>
              <w:spacing w:after="0" w:line="240" w:lineRule="auto"/>
              <w:rPr>
                <w:rFonts w:ascii="Times New Roman" w:hAnsi="Times New Roman" w:cs="Times New Roman"/>
              </w:rPr>
            </w:pPr>
          </w:p>
        </w:tc>
        <w:tc>
          <w:tcPr>
            <w:tcW w:w="4677" w:type="dxa"/>
            <w:hideMark/>
          </w:tcPr>
          <w:p w14:paraId="0B119989" w14:textId="77777777" w:rsidR="002A11FE" w:rsidRPr="00F83D17" w:rsidRDefault="002A11FE" w:rsidP="003B5968">
            <w:pPr>
              <w:tabs>
                <w:tab w:val="left" w:pos="-720"/>
                <w:tab w:val="left" w:pos="4536"/>
              </w:tabs>
              <w:suppressAutoHyphens/>
              <w:spacing w:after="0" w:line="240" w:lineRule="auto"/>
              <w:rPr>
                <w:rFonts w:ascii="Times New Roman" w:hAnsi="Times New Roman" w:cs="Times New Roman"/>
                <w:b/>
                <w:noProof/>
                <w:lang w:val="fi-FI"/>
              </w:rPr>
            </w:pPr>
            <w:r w:rsidRPr="00F83D17">
              <w:rPr>
                <w:rFonts w:ascii="Times New Roman" w:hAnsi="Times New Roman" w:cs="Times New Roman"/>
                <w:b/>
                <w:noProof/>
                <w:lang w:val="fi-FI"/>
              </w:rPr>
              <w:lastRenderedPageBreak/>
              <w:t>România</w:t>
            </w:r>
          </w:p>
          <w:p w14:paraId="3D3BC741" w14:textId="77777777" w:rsidR="002A11FE" w:rsidRPr="00F83D17" w:rsidRDefault="002A11FE" w:rsidP="003B5968">
            <w:pPr>
              <w:tabs>
                <w:tab w:val="left" w:pos="-720"/>
                <w:tab w:val="left" w:pos="4536"/>
              </w:tabs>
              <w:suppressAutoHyphens/>
              <w:spacing w:after="0" w:line="240" w:lineRule="auto"/>
              <w:rPr>
                <w:rFonts w:ascii="Times New Roman" w:hAnsi="Times New Roman" w:cs="Times New Roman"/>
                <w:noProof/>
                <w:lang w:val="fi-FI"/>
              </w:rPr>
            </w:pPr>
            <w:r w:rsidRPr="00F83D17">
              <w:rPr>
                <w:rFonts w:ascii="Times New Roman" w:hAnsi="Times New Roman" w:cs="Times New Roman"/>
                <w:noProof/>
                <w:lang w:val="fi-FI"/>
              </w:rPr>
              <w:t>Eli Lilly România S.R.L.</w:t>
            </w:r>
          </w:p>
          <w:p w14:paraId="3957E214" w14:textId="77777777" w:rsidR="002A11FE" w:rsidRPr="00F83D17" w:rsidRDefault="002A11FE" w:rsidP="003B5968">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noProof/>
              </w:rPr>
              <w:t>Tel: + 40 21 4023000</w:t>
            </w:r>
          </w:p>
        </w:tc>
      </w:tr>
      <w:tr w:rsidR="002A11FE" w:rsidRPr="00F83D17" w14:paraId="0F2DC8F1" w14:textId="77777777" w:rsidTr="003B5968">
        <w:tc>
          <w:tcPr>
            <w:tcW w:w="4647" w:type="dxa"/>
          </w:tcPr>
          <w:p w14:paraId="4F30EC7F" w14:textId="77777777" w:rsidR="002A11FE" w:rsidRPr="00F83D17" w:rsidRDefault="002A11FE" w:rsidP="003B5968">
            <w:pPr>
              <w:keepNext/>
              <w:spacing w:after="0" w:line="240" w:lineRule="auto"/>
              <w:rPr>
                <w:rFonts w:ascii="Times New Roman" w:hAnsi="Times New Roman" w:cs="Times New Roman"/>
              </w:rPr>
            </w:pPr>
            <w:r w:rsidRPr="00F83D17">
              <w:rPr>
                <w:rFonts w:ascii="Times New Roman" w:hAnsi="Times New Roman" w:cs="Times New Roman"/>
                <w:b/>
              </w:rPr>
              <w:t>Ireland</w:t>
            </w:r>
          </w:p>
          <w:p w14:paraId="22EDB6DB" w14:textId="77777777" w:rsidR="002A11FE" w:rsidRPr="00F83D17" w:rsidRDefault="002A11FE" w:rsidP="003B5968">
            <w:pPr>
              <w:keepNext/>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Eli Lilly and Company (Ireland) Limited</w:t>
            </w:r>
          </w:p>
          <w:p w14:paraId="148CA68F" w14:textId="77777777" w:rsidR="002A11FE" w:rsidRPr="00F83D17" w:rsidRDefault="002A11FE" w:rsidP="003B5968">
            <w:pPr>
              <w:keepNext/>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Tel: + 353-(0) 1 661 4377</w:t>
            </w:r>
          </w:p>
          <w:p w14:paraId="72DE7BDC" w14:textId="77777777" w:rsidR="002A11FE" w:rsidRPr="00F83D17" w:rsidRDefault="002A11FE" w:rsidP="003B5968">
            <w:pPr>
              <w:keepNext/>
              <w:tabs>
                <w:tab w:val="left" w:pos="-720"/>
              </w:tabs>
              <w:suppressAutoHyphens/>
              <w:spacing w:after="0" w:line="240" w:lineRule="auto"/>
              <w:rPr>
                <w:rFonts w:ascii="Times New Roman" w:hAnsi="Times New Roman" w:cs="Times New Roman"/>
                <w:b/>
              </w:rPr>
            </w:pPr>
          </w:p>
        </w:tc>
        <w:tc>
          <w:tcPr>
            <w:tcW w:w="4677" w:type="dxa"/>
            <w:hideMark/>
          </w:tcPr>
          <w:p w14:paraId="5C42A4CD" w14:textId="7F0C1F81" w:rsidR="002A11FE" w:rsidRPr="00F83D17" w:rsidRDefault="002A11FE" w:rsidP="003B5968">
            <w:pPr>
              <w:keepNext/>
              <w:spacing w:after="0" w:line="240" w:lineRule="auto"/>
              <w:ind w:left="357" w:hanging="357"/>
              <w:outlineLvl w:val="0"/>
              <w:rPr>
                <w:rFonts w:ascii="Times New Roman" w:hAnsi="Times New Roman" w:cs="Times New Roman"/>
                <w:b/>
                <w:caps/>
              </w:rPr>
            </w:pPr>
            <w:r w:rsidRPr="00F83D17">
              <w:rPr>
                <w:rFonts w:ascii="Times New Roman" w:hAnsi="Times New Roman" w:cs="Times New Roman"/>
                <w:b/>
              </w:rPr>
              <w:t>Slovenija</w:t>
            </w:r>
            <w:r w:rsidR="008A283E">
              <w:rPr>
                <w:rFonts w:ascii="Times New Roman" w:hAnsi="Times New Roman" w:cs="Times New Roman"/>
                <w:b/>
              </w:rPr>
              <w:fldChar w:fldCharType="begin"/>
            </w:r>
            <w:r w:rsidR="008A283E">
              <w:rPr>
                <w:rFonts w:ascii="Times New Roman" w:hAnsi="Times New Roman" w:cs="Times New Roman"/>
                <w:b/>
              </w:rPr>
              <w:instrText xml:space="preserve"> DOCVARIABLE vault_nd_88013fb7-c3ed-4c0a-acae-7b703338b780 \* MERGEFORMAT </w:instrText>
            </w:r>
            <w:r w:rsidR="008A283E">
              <w:rPr>
                <w:rFonts w:ascii="Times New Roman" w:hAnsi="Times New Roman" w:cs="Times New Roman"/>
                <w:b/>
              </w:rPr>
              <w:fldChar w:fldCharType="separate"/>
            </w:r>
            <w:r w:rsidR="008A283E">
              <w:rPr>
                <w:rFonts w:ascii="Times New Roman" w:hAnsi="Times New Roman" w:cs="Times New Roman"/>
                <w:b/>
              </w:rPr>
              <w:t xml:space="preserve"> </w:t>
            </w:r>
            <w:r w:rsidR="008A283E">
              <w:rPr>
                <w:rFonts w:ascii="Times New Roman" w:hAnsi="Times New Roman" w:cs="Times New Roman"/>
                <w:b/>
              </w:rPr>
              <w:fldChar w:fldCharType="end"/>
            </w:r>
          </w:p>
          <w:p w14:paraId="03B92C4F" w14:textId="77777777" w:rsidR="002A11FE" w:rsidRPr="00F83D17" w:rsidRDefault="002A11FE" w:rsidP="003B5968">
            <w:pPr>
              <w:keepNext/>
              <w:tabs>
                <w:tab w:val="left" w:pos="-720"/>
              </w:tabs>
              <w:suppressAutoHyphens/>
              <w:spacing w:after="0" w:line="240" w:lineRule="auto"/>
              <w:rPr>
                <w:rFonts w:ascii="Times New Roman" w:hAnsi="Times New Roman" w:cs="Times New Roman"/>
                <w:lang w:eastAsia="en-GB"/>
              </w:rPr>
            </w:pPr>
            <w:r w:rsidRPr="00F83D17">
              <w:rPr>
                <w:rFonts w:ascii="Times New Roman" w:hAnsi="Times New Roman" w:cs="Times New Roman"/>
                <w:lang w:eastAsia="en-GB"/>
              </w:rPr>
              <w:t>Eli Lilly farmacevtska družba, d.o.o.</w:t>
            </w:r>
          </w:p>
          <w:p w14:paraId="71E59263" w14:textId="77777777" w:rsidR="002A11FE" w:rsidRPr="00F83D17" w:rsidRDefault="002A11FE" w:rsidP="003B5968">
            <w:pPr>
              <w:keepNext/>
              <w:tabs>
                <w:tab w:val="left" w:pos="-720"/>
              </w:tabs>
              <w:suppressAutoHyphens/>
              <w:spacing w:after="0" w:line="240" w:lineRule="auto"/>
              <w:rPr>
                <w:rFonts w:ascii="Times New Roman" w:hAnsi="Times New Roman" w:cs="Times New Roman"/>
                <w:b/>
              </w:rPr>
            </w:pPr>
            <w:r w:rsidRPr="00F83D17">
              <w:rPr>
                <w:rFonts w:ascii="Times New Roman" w:hAnsi="Times New Roman" w:cs="Times New Roman"/>
              </w:rPr>
              <w:t>Tel: +386 (0)1 580 00 10</w:t>
            </w:r>
          </w:p>
        </w:tc>
      </w:tr>
      <w:tr w:rsidR="002A11FE" w:rsidRPr="00F83D17" w14:paraId="1D8D6F11" w14:textId="77777777" w:rsidTr="003B5968">
        <w:tc>
          <w:tcPr>
            <w:tcW w:w="4647" w:type="dxa"/>
          </w:tcPr>
          <w:p w14:paraId="6A828B75" w14:textId="77777777" w:rsidR="002A11FE" w:rsidRPr="00F83D17" w:rsidRDefault="002A11FE" w:rsidP="003B5968">
            <w:pPr>
              <w:autoSpaceDE w:val="0"/>
              <w:autoSpaceDN w:val="0"/>
              <w:adjustRightInd w:val="0"/>
              <w:spacing w:after="0" w:line="240" w:lineRule="auto"/>
              <w:rPr>
                <w:rFonts w:ascii="Times New Roman" w:hAnsi="Times New Roman" w:cs="Times New Roman"/>
                <w:b/>
                <w:bCs/>
              </w:rPr>
            </w:pPr>
            <w:r w:rsidRPr="00F83D17">
              <w:rPr>
                <w:rFonts w:ascii="Times New Roman" w:hAnsi="Times New Roman" w:cs="Times New Roman"/>
                <w:b/>
                <w:bCs/>
              </w:rPr>
              <w:t>Ísland</w:t>
            </w:r>
          </w:p>
          <w:p w14:paraId="2D2CF367" w14:textId="77777777" w:rsidR="002A11FE" w:rsidRPr="00F83D17" w:rsidRDefault="002A11FE" w:rsidP="003B5968">
            <w:pPr>
              <w:autoSpaceDE w:val="0"/>
              <w:autoSpaceDN w:val="0"/>
              <w:adjustRightInd w:val="0"/>
              <w:spacing w:after="0" w:line="240" w:lineRule="auto"/>
              <w:rPr>
                <w:rFonts w:ascii="Times New Roman" w:hAnsi="Times New Roman" w:cs="Times New Roman"/>
              </w:rPr>
            </w:pPr>
            <w:r w:rsidRPr="00F83D17">
              <w:rPr>
                <w:rFonts w:ascii="Times New Roman" w:hAnsi="Times New Roman" w:cs="Times New Roman"/>
              </w:rPr>
              <w:t>Icepharma hf.</w:t>
            </w:r>
          </w:p>
          <w:p w14:paraId="30827F79" w14:textId="77777777" w:rsidR="002A11FE" w:rsidRPr="00F83D17" w:rsidRDefault="002A11FE" w:rsidP="003B5968">
            <w:pPr>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Sími + 354 540 8000</w:t>
            </w:r>
          </w:p>
          <w:p w14:paraId="1961229F" w14:textId="77777777" w:rsidR="002A11FE" w:rsidRPr="00F83D17" w:rsidRDefault="002A11FE" w:rsidP="003B5968">
            <w:pPr>
              <w:spacing w:after="0" w:line="240" w:lineRule="auto"/>
              <w:rPr>
                <w:rFonts w:ascii="Times New Roman" w:hAnsi="Times New Roman" w:cs="Times New Roman"/>
                <w:b/>
              </w:rPr>
            </w:pPr>
          </w:p>
        </w:tc>
        <w:tc>
          <w:tcPr>
            <w:tcW w:w="4677" w:type="dxa"/>
            <w:hideMark/>
          </w:tcPr>
          <w:p w14:paraId="3E79E330" w14:textId="77777777" w:rsidR="002A11FE" w:rsidRPr="00F83D17" w:rsidRDefault="002A11FE" w:rsidP="003B5968">
            <w:pPr>
              <w:tabs>
                <w:tab w:val="left" w:pos="-720"/>
              </w:tabs>
              <w:suppressAutoHyphens/>
              <w:spacing w:after="0" w:line="240" w:lineRule="auto"/>
              <w:rPr>
                <w:rFonts w:ascii="Times New Roman" w:hAnsi="Times New Roman" w:cs="Times New Roman"/>
                <w:b/>
              </w:rPr>
            </w:pPr>
            <w:r w:rsidRPr="00F83D17">
              <w:rPr>
                <w:rFonts w:ascii="Times New Roman" w:hAnsi="Times New Roman" w:cs="Times New Roman"/>
                <w:b/>
              </w:rPr>
              <w:t>Slovenská republika</w:t>
            </w:r>
          </w:p>
          <w:p w14:paraId="650D6F78" w14:textId="77777777" w:rsidR="002A11FE" w:rsidRPr="00F83D17" w:rsidRDefault="002A11FE" w:rsidP="003B5968">
            <w:pPr>
              <w:spacing w:after="0" w:line="240" w:lineRule="auto"/>
              <w:rPr>
                <w:rFonts w:ascii="Times New Roman" w:hAnsi="Times New Roman" w:cs="Times New Roman"/>
              </w:rPr>
            </w:pPr>
            <w:r w:rsidRPr="00F83D17">
              <w:rPr>
                <w:rFonts w:ascii="Times New Roman" w:hAnsi="Times New Roman" w:cs="Times New Roman"/>
              </w:rPr>
              <w:t>Eli Lilly Slovakia, s.r.o.</w:t>
            </w:r>
          </w:p>
          <w:p w14:paraId="4F7A2FED" w14:textId="77777777" w:rsidR="002A11FE" w:rsidRPr="00F83D17" w:rsidRDefault="002A11FE" w:rsidP="003B5968">
            <w:pPr>
              <w:tabs>
                <w:tab w:val="left" w:pos="-720"/>
              </w:tabs>
              <w:suppressAutoHyphens/>
              <w:spacing w:after="0" w:line="240" w:lineRule="auto"/>
              <w:rPr>
                <w:rFonts w:ascii="Times New Roman" w:hAnsi="Times New Roman" w:cs="Times New Roman"/>
                <w:b/>
              </w:rPr>
            </w:pPr>
            <w:r w:rsidRPr="00F83D17">
              <w:rPr>
                <w:rFonts w:ascii="Times New Roman" w:hAnsi="Times New Roman" w:cs="Times New Roman"/>
              </w:rPr>
              <w:t>Tel: + 421 220 663 111</w:t>
            </w:r>
          </w:p>
        </w:tc>
      </w:tr>
      <w:tr w:rsidR="002A11FE" w:rsidRPr="00F83D17" w14:paraId="543F7AD2" w14:textId="77777777" w:rsidTr="003B5968">
        <w:tc>
          <w:tcPr>
            <w:tcW w:w="4647" w:type="dxa"/>
          </w:tcPr>
          <w:p w14:paraId="55EA9C17" w14:textId="77777777" w:rsidR="002A11FE" w:rsidRPr="00F83D17" w:rsidRDefault="002A11FE" w:rsidP="003B5968">
            <w:pPr>
              <w:spacing w:after="0" w:line="240" w:lineRule="auto"/>
              <w:rPr>
                <w:rFonts w:ascii="Times New Roman" w:hAnsi="Times New Roman" w:cs="Times New Roman"/>
                <w:lang w:val="fi-FI"/>
              </w:rPr>
            </w:pPr>
            <w:r w:rsidRPr="00F83D17">
              <w:rPr>
                <w:rFonts w:ascii="Times New Roman" w:hAnsi="Times New Roman" w:cs="Times New Roman"/>
                <w:b/>
                <w:lang w:val="fi-FI"/>
              </w:rPr>
              <w:t>Italia</w:t>
            </w:r>
          </w:p>
          <w:p w14:paraId="2473120C" w14:textId="77777777" w:rsidR="002A11FE" w:rsidRPr="00F83D17" w:rsidRDefault="002A11FE" w:rsidP="003B5968">
            <w:pPr>
              <w:spacing w:after="0" w:line="240" w:lineRule="auto"/>
              <w:rPr>
                <w:rFonts w:ascii="Times New Roman" w:hAnsi="Times New Roman" w:cs="Times New Roman"/>
                <w:lang w:val="fi-FI"/>
              </w:rPr>
            </w:pPr>
            <w:r w:rsidRPr="00F83D17">
              <w:rPr>
                <w:rFonts w:ascii="Times New Roman" w:hAnsi="Times New Roman" w:cs="Times New Roman"/>
                <w:lang w:val="fi-FI"/>
              </w:rPr>
              <w:t>Eli Lilly Italia S.p.A.</w:t>
            </w:r>
          </w:p>
          <w:p w14:paraId="6D881B37" w14:textId="77777777" w:rsidR="002A11FE" w:rsidRPr="00F83D17" w:rsidRDefault="002A11FE" w:rsidP="003B5968">
            <w:pPr>
              <w:spacing w:after="0" w:line="240" w:lineRule="auto"/>
              <w:rPr>
                <w:rFonts w:ascii="Times New Roman" w:hAnsi="Times New Roman" w:cs="Times New Roman"/>
              </w:rPr>
            </w:pPr>
            <w:r w:rsidRPr="00F83D17">
              <w:rPr>
                <w:rFonts w:ascii="Times New Roman" w:hAnsi="Times New Roman" w:cs="Times New Roman"/>
              </w:rPr>
              <w:t>Tel: + 39- 055 42571</w:t>
            </w:r>
          </w:p>
          <w:p w14:paraId="19890A6A" w14:textId="77777777" w:rsidR="002A11FE" w:rsidRPr="00F83D17" w:rsidRDefault="002A11FE" w:rsidP="003B5968">
            <w:pPr>
              <w:spacing w:after="0" w:line="240" w:lineRule="auto"/>
              <w:rPr>
                <w:rFonts w:ascii="Times New Roman" w:hAnsi="Times New Roman" w:cs="Times New Roman"/>
                <w:b/>
              </w:rPr>
            </w:pPr>
          </w:p>
        </w:tc>
        <w:tc>
          <w:tcPr>
            <w:tcW w:w="4677" w:type="dxa"/>
            <w:hideMark/>
          </w:tcPr>
          <w:p w14:paraId="39613AAF" w14:textId="77777777" w:rsidR="002A11FE" w:rsidRPr="00F83D17" w:rsidRDefault="002A11FE" w:rsidP="003B5968">
            <w:pPr>
              <w:tabs>
                <w:tab w:val="left" w:pos="-720"/>
                <w:tab w:val="left" w:pos="4536"/>
              </w:tabs>
              <w:suppressAutoHyphens/>
              <w:spacing w:after="0" w:line="240" w:lineRule="auto"/>
              <w:rPr>
                <w:rFonts w:ascii="Times New Roman" w:hAnsi="Times New Roman" w:cs="Times New Roman"/>
                <w:lang w:val="sv-SE"/>
              </w:rPr>
            </w:pPr>
            <w:r w:rsidRPr="00F83D17">
              <w:rPr>
                <w:rFonts w:ascii="Times New Roman" w:hAnsi="Times New Roman" w:cs="Times New Roman"/>
                <w:b/>
                <w:lang w:val="sv-SE"/>
              </w:rPr>
              <w:t>Suomi/Finland</w:t>
            </w:r>
          </w:p>
          <w:p w14:paraId="62150B90" w14:textId="77777777" w:rsidR="002A11FE" w:rsidRPr="00F83D17" w:rsidRDefault="002A11FE" w:rsidP="003B5968">
            <w:pPr>
              <w:spacing w:after="0" w:line="240" w:lineRule="auto"/>
              <w:rPr>
                <w:rFonts w:ascii="Times New Roman" w:hAnsi="Times New Roman" w:cs="Times New Roman"/>
                <w:lang w:val="sv-SE"/>
              </w:rPr>
            </w:pPr>
            <w:r w:rsidRPr="00F83D17">
              <w:rPr>
                <w:rFonts w:ascii="Times New Roman" w:hAnsi="Times New Roman" w:cs="Times New Roman"/>
                <w:lang w:val="sv-SE"/>
              </w:rPr>
              <w:t xml:space="preserve">Oy Eli Lilly Finland Ab </w:t>
            </w:r>
          </w:p>
          <w:p w14:paraId="5C6971CC" w14:textId="77777777" w:rsidR="002A11FE" w:rsidRPr="00F83D17" w:rsidRDefault="002A11FE" w:rsidP="003B5968">
            <w:pPr>
              <w:spacing w:after="0" w:line="240" w:lineRule="auto"/>
              <w:rPr>
                <w:rFonts w:ascii="Times New Roman" w:hAnsi="Times New Roman" w:cs="Times New Roman"/>
                <w:b/>
              </w:rPr>
            </w:pPr>
            <w:r w:rsidRPr="00F83D17">
              <w:rPr>
                <w:rFonts w:ascii="Times New Roman" w:hAnsi="Times New Roman" w:cs="Times New Roman"/>
              </w:rPr>
              <w:t>Puh/Tel: + 358-(0) 9 85 45 250</w:t>
            </w:r>
          </w:p>
        </w:tc>
      </w:tr>
      <w:tr w:rsidR="002A11FE" w:rsidRPr="00F83D17" w14:paraId="40D99808" w14:textId="77777777" w:rsidTr="003B5968">
        <w:tc>
          <w:tcPr>
            <w:tcW w:w="4647" w:type="dxa"/>
          </w:tcPr>
          <w:p w14:paraId="2257B0B8" w14:textId="77777777" w:rsidR="002A11FE" w:rsidRPr="00F83D17" w:rsidRDefault="002A11FE" w:rsidP="003B5968">
            <w:pPr>
              <w:keepNext/>
              <w:spacing w:after="0" w:line="240" w:lineRule="auto"/>
              <w:rPr>
                <w:rFonts w:ascii="Times New Roman" w:hAnsi="Times New Roman" w:cs="Times New Roman"/>
                <w:b/>
              </w:rPr>
            </w:pPr>
            <w:r w:rsidRPr="00F83D17">
              <w:rPr>
                <w:rFonts w:ascii="Times New Roman" w:hAnsi="Times New Roman" w:cs="Times New Roman"/>
                <w:b/>
              </w:rPr>
              <w:t>Κύπρος</w:t>
            </w:r>
          </w:p>
          <w:p w14:paraId="192341F0" w14:textId="77777777" w:rsidR="002A11FE" w:rsidRPr="00F83D17" w:rsidRDefault="002A11FE" w:rsidP="003B5968">
            <w:pPr>
              <w:keepNext/>
              <w:spacing w:after="0" w:line="240" w:lineRule="auto"/>
              <w:rPr>
                <w:rFonts w:ascii="Times New Roman" w:hAnsi="Times New Roman" w:cs="Times New Roman"/>
              </w:rPr>
            </w:pPr>
            <w:r w:rsidRPr="00F83D17">
              <w:rPr>
                <w:rFonts w:ascii="Times New Roman" w:hAnsi="Times New Roman" w:cs="Times New Roman"/>
              </w:rPr>
              <w:t xml:space="preserve">Phadisco Ltd </w:t>
            </w:r>
          </w:p>
          <w:p w14:paraId="78A5456A" w14:textId="77777777" w:rsidR="002A11FE" w:rsidRPr="00F83D17" w:rsidRDefault="002A11FE" w:rsidP="003B5968">
            <w:pPr>
              <w:keepNext/>
              <w:spacing w:after="0" w:line="240" w:lineRule="auto"/>
              <w:rPr>
                <w:rFonts w:ascii="Times New Roman" w:hAnsi="Times New Roman" w:cs="Times New Roman"/>
              </w:rPr>
            </w:pPr>
            <w:r w:rsidRPr="00F83D17">
              <w:rPr>
                <w:rFonts w:ascii="Times New Roman" w:hAnsi="Times New Roman" w:cs="Times New Roman"/>
              </w:rPr>
              <w:t>Τηλ: +357 22 715000</w:t>
            </w:r>
          </w:p>
          <w:p w14:paraId="7764DA4E" w14:textId="77777777" w:rsidR="002A11FE" w:rsidRPr="00F83D17" w:rsidRDefault="002A11FE" w:rsidP="003B5968">
            <w:pPr>
              <w:keepNext/>
              <w:tabs>
                <w:tab w:val="left" w:pos="-720"/>
              </w:tabs>
              <w:suppressAutoHyphens/>
              <w:spacing w:after="0" w:line="240" w:lineRule="auto"/>
              <w:rPr>
                <w:rFonts w:ascii="Times New Roman" w:hAnsi="Times New Roman" w:cs="Times New Roman"/>
              </w:rPr>
            </w:pPr>
          </w:p>
        </w:tc>
        <w:tc>
          <w:tcPr>
            <w:tcW w:w="4677" w:type="dxa"/>
            <w:hideMark/>
          </w:tcPr>
          <w:p w14:paraId="7317EAA1" w14:textId="77777777" w:rsidR="002A11FE" w:rsidRPr="00F83D17" w:rsidRDefault="002A11FE" w:rsidP="003B5968">
            <w:pPr>
              <w:keepNext/>
              <w:tabs>
                <w:tab w:val="left" w:pos="-720"/>
                <w:tab w:val="left" w:pos="4536"/>
              </w:tabs>
              <w:suppressAutoHyphens/>
              <w:spacing w:after="0" w:line="240" w:lineRule="auto"/>
              <w:rPr>
                <w:rFonts w:ascii="Times New Roman" w:hAnsi="Times New Roman" w:cs="Times New Roman"/>
                <w:b/>
                <w:lang w:val="sv-SE"/>
              </w:rPr>
            </w:pPr>
            <w:r w:rsidRPr="00F83D17">
              <w:rPr>
                <w:rFonts w:ascii="Times New Roman" w:hAnsi="Times New Roman" w:cs="Times New Roman"/>
                <w:b/>
                <w:lang w:val="sv-SE"/>
              </w:rPr>
              <w:t>Sverige</w:t>
            </w:r>
          </w:p>
          <w:p w14:paraId="77910BE9" w14:textId="77777777" w:rsidR="002A11FE" w:rsidRPr="00F83D17" w:rsidRDefault="002A11FE" w:rsidP="003B5968">
            <w:pPr>
              <w:keepNext/>
              <w:spacing w:after="0" w:line="240" w:lineRule="auto"/>
              <w:rPr>
                <w:rFonts w:ascii="Times New Roman" w:hAnsi="Times New Roman" w:cs="Times New Roman"/>
                <w:lang w:val="sv-SE"/>
              </w:rPr>
            </w:pPr>
            <w:r w:rsidRPr="00F83D17">
              <w:rPr>
                <w:rFonts w:ascii="Times New Roman" w:hAnsi="Times New Roman" w:cs="Times New Roman"/>
                <w:lang w:val="sv-SE"/>
              </w:rPr>
              <w:t>Eli Lilly Sweden AB</w:t>
            </w:r>
          </w:p>
          <w:p w14:paraId="1282D95E" w14:textId="77777777" w:rsidR="002A11FE" w:rsidRPr="00F83D17" w:rsidRDefault="002A11FE" w:rsidP="003B5968">
            <w:pPr>
              <w:keepNext/>
              <w:tabs>
                <w:tab w:val="left" w:pos="-720"/>
              </w:tabs>
              <w:suppressAutoHyphens/>
              <w:spacing w:after="0" w:line="240" w:lineRule="auto"/>
              <w:rPr>
                <w:rFonts w:ascii="Times New Roman" w:hAnsi="Times New Roman" w:cs="Times New Roman"/>
                <w:lang w:val="sv-SE"/>
              </w:rPr>
            </w:pPr>
            <w:r w:rsidRPr="00F83D17">
              <w:rPr>
                <w:rFonts w:ascii="Times New Roman" w:hAnsi="Times New Roman" w:cs="Times New Roman"/>
                <w:lang w:val="sv-SE"/>
              </w:rPr>
              <w:t>Tel: + 46-(0) 8 7378800</w:t>
            </w:r>
          </w:p>
        </w:tc>
      </w:tr>
      <w:tr w:rsidR="002A11FE" w:rsidRPr="00F83D17" w14:paraId="33339920" w14:textId="77777777" w:rsidTr="003B5968">
        <w:tc>
          <w:tcPr>
            <w:tcW w:w="4647" w:type="dxa"/>
            <w:hideMark/>
          </w:tcPr>
          <w:p w14:paraId="76AA3D2D" w14:textId="77777777" w:rsidR="002A11FE" w:rsidRPr="00F83D17" w:rsidRDefault="002A11FE" w:rsidP="003B5968">
            <w:pPr>
              <w:keepNext/>
              <w:spacing w:after="0" w:line="240" w:lineRule="auto"/>
              <w:rPr>
                <w:rFonts w:ascii="Times New Roman" w:hAnsi="Times New Roman" w:cs="Times New Roman"/>
                <w:b/>
              </w:rPr>
            </w:pPr>
            <w:r w:rsidRPr="00F83D17">
              <w:rPr>
                <w:rFonts w:ascii="Times New Roman" w:hAnsi="Times New Roman" w:cs="Times New Roman"/>
                <w:b/>
              </w:rPr>
              <w:t>Latvija</w:t>
            </w:r>
          </w:p>
          <w:p w14:paraId="7BF9D21E" w14:textId="77777777" w:rsidR="002A11FE" w:rsidRPr="00F83D17" w:rsidRDefault="002A11FE" w:rsidP="003B5968">
            <w:pPr>
              <w:keepNext/>
              <w:spacing w:after="0" w:line="240" w:lineRule="auto"/>
              <w:rPr>
                <w:rFonts w:ascii="Times New Roman" w:hAnsi="Times New Roman" w:cs="Times New Roman"/>
              </w:rPr>
            </w:pPr>
            <w:r w:rsidRPr="00F83D17">
              <w:rPr>
                <w:rFonts w:ascii="Times New Roman" w:hAnsi="Times New Roman" w:cs="Times New Roman"/>
              </w:rPr>
              <w:t>Eli Lilly Holdings Limited pārstāvniecība Latvijā</w:t>
            </w:r>
          </w:p>
          <w:p w14:paraId="39FEC2F5" w14:textId="77777777" w:rsidR="002A11FE" w:rsidRPr="00F83D17" w:rsidRDefault="002A11FE" w:rsidP="003B5968">
            <w:pPr>
              <w:keepNext/>
              <w:tabs>
                <w:tab w:val="left" w:pos="-720"/>
              </w:tabs>
              <w:suppressAutoHyphens/>
              <w:spacing w:after="0" w:line="240" w:lineRule="auto"/>
              <w:rPr>
                <w:rFonts w:ascii="Times New Roman" w:hAnsi="Times New Roman" w:cs="Times New Roman"/>
              </w:rPr>
            </w:pPr>
            <w:r w:rsidRPr="00F83D17">
              <w:rPr>
                <w:rFonts w:ascii="Times New Roman" w:hAnsi="Times New Roman" w:cs="Times New Roman"/>
              </w:rPr>
              <w:t xml:space="preserve">Tel: </w:t>
            </w:r>
            <w:r w:rsidRPr="00F83D17">
              <w:rPr>
                <w:rFonts w:ascii="Times New Roman" w:hAnsi="Times New Roman" w:cs="Times New Roman"/>
                <w:b/>
                <w:bCs/>
              </w:rPr>
              <w:t>+</w:t>
            </w:r>
            <w:r w:rsidRPr="00F83D17">
              <w:rPr>
                <w:rFonts w:ascii="Times New Roman" w:hAnsi="Times New Roman" w:cs="Times New Roman"/>
              </w:rPr>
              <w:t>371 67364000</w:t>
            </w:r>
          </w:p>
        </w:tc>
        <w:tc>
          <w:tcPr>
            <w:tcW w:w="4677" w:type="dxa"/>
            <w:hideMark/>
          </w:tcPr>
          <w:p w14:paraId="7D8A06CB" w14:textId="77777777" w:rsidR="002A11FE" w:rsidRPr="00F83D17" w:rsidRDefault="002A11FE" w:rsidP="003B5968">
            <w:pPr>
              <w:spacing w:after="0" w:line="240" w:lineRule="auto"/>
              <w:rPr>
                <w:rFonts w:ascii="Times New Roman" w:hAnsi="Times New Roman" w:cs="Times New Roman"/>
              </w:rPr>
            </w:pPr>
          </w:p>
        </w:tc>
      </w:tr>
    </w:tbl>
    <w:p w14:paraId="5D86325F" w14:textId="77777777" w:rsidR="002A11FE" w:rsidRPr="00F83D17" w:rsidRDefault="002A11FE" w:rsidP="002A11FE">
      <w:pPr>
        <w:numPr>
          <w:ilvl w:val="12"/>
          <w:numId w:val="0"/>
        </w:numPr>
        <w:tabs>
          <w:tab w:val="left" w:pos="708"/>
        </w:tabs>
        <w:spacing w:after="0" w:line="240" w:lineRule="auto"/>
        <w:ind w:right="-2"/>
        <w:rPr>
          <w:rFonts w:ascii="Times New Roman" w:eastAsia="Times New Roman" w:hAnsi="Times New Roman" w:cs="Times New Roman"/>
          <w:noProof/>
          <w:lang w:val="en-GB"/>
        </w:rPr>
      </w:pPr>
    </w:p>
    <w:p w14:paraId="004746E0" w14:textId="77777777" w:rsidR="002A11FE" w:rsidRPr="00F83D17" w:rsidRDefault="002A11FE" w:rsidP="002A11FE">
      <w:pPr>
        <w:numPr>
          <w:ilvl w:val="12"/>
          <w:numId w:val="0"/>
        </w:numPr>
        <w:tabs>
          <w:tab w:val="left" w:pos="708"/>
        </w:tabs>
        <w:spacing w:after="0" w:line="240" w:lineRule="auto"/>
        <w:ind w:right="-2"/>
        <w:outlineLvl w:val="0"/>
        <w:rPr>
          <w:rFonts w:ascii="Times New Roman" w:eastAsia="Times New Roman" w:hAnsi="Times New Roman" w:cs="Times New Roman"/>
          <w:b/>
          <w:noProof/>
          <w:lang w:val="en-GB"/>
        </w:rPr>
      </w:pPr>
    </w:p>
    <w:p w14:paraId="4976A31E" w14:textId="42B6F5EF" w:rsidR="002A11FE" w:rsidRPr="0090593A" w:rsidRDefault="002A11FE" w:rsidP="002A11FE">
      <w:pPr>
        <w:numPr>
          <w:ilvl w:val="12"/>
          <w:numId w:val="0"/>
        </w:numPr>
        <w:tabs>
          <w:tab w:val="left" w:pos="708"/>
        </w:tabs>
        <w:spacing w:after="0" w:line="240" w:lineRule="auto"/>
        <w:ind w:right="-2"/>
        <w:outlineLvl w:val="0"/>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Дата на последно преразглеждане на листовката</w:t>
      </w:r>
      <w:r w:rsidR="008A283E">
        <w:rPr>
          <w:rFonts w:ascii="Times New Roman" w:eastAsia="Times New Roman" w:hAnsi="Times New Roman" w:cs="Times New Roman"/>
          <w:b/>
          <w:noProof/>
          <w:lang w:val="ru-RU"/>
        </w:rPr>
        <w:fldChar w:fldCharType="begin"/>
      </w:r>
      <w:r w:rsidR="008A283E">
        <w:rPr>
          <w:rFonts w:ascii="Times New Roman" w:eastAsia="Times New Roman" w:hAnsi="Times New Roman" w:cs="Times New Roman"/>
          <w:b/>
          <w:noProof/>
          <w:lang w:val="ru-RU"/>
        </w:rPr>
        <w:instrText xml:space="preserve"> DOCVARIABLE vault_nd_650ae822-6cc1-498c-94d7-27ee635e9fa5 \* MERGEFORMAT </w:instrText>
      </w:r>
      <w:r w:rsidR="008A283E">
        <w:rPr>
          <w:rFonts w:ascii="Times New Roman" w:eastAsia="Times New Roman" w:hAnsi="Times New Roman" w:cs="Times New Roman"/>
          <w:b/>
          <w:noProof/>
          <w:lang w:val="ru-RU"/>
        </w:rPr>
        <w:fldChar w:fldCharType="separate"/>
      </w:r>
      <w:r w:rsidR="008A283E">
        <w:rPr>
          <w:rFonts w:ascii="Times New Roman" w:eastAsia="Times New Roman" w:hAnsi="Times New Roman" w:cs="Times New Roman"/>
          <w:b/>
          <w:noProof/>
          <w:lang w:val="ru-RU"/>
        </w:rPr>
        <w:t xml:space="preserve"> </w:t>
      </w:r>
      <w:r w:rsidR="008A283E">
        <w:rPr>
          <w:rFonts w:ascii="Times New Roman" w:eastAsia="Times New Roman" w:hAnsi="Times New Roman" w:cs="Times New Roman"/>
          <w:b/>
          <w:noProof/>
          <w:lang w:val="ru-RU"/>
        </w:rPr>
        <w:fldChar w:fldCharType="end"/>
      </w:r>
    </w:p>
    <w:p w14:paraId="675C8206" w14:textId="77777777" w:rsidR="002A11FE" w:rsidRPr="0090593A" w:rsidRDefault="002A11FE" w:rsidP="002A11FE">
      <w:pPr>
        <w:tabs>
          <w:tab w:val="left" w:pos="708"/>
        </w:tabs>
        <w:spacing w:after="0" w:line="240" w:lineRule="auto"/>
        <w:outlineLvl w:val="0"/>
        <w:rPr>
          <w:rFonts w:ascii="Times New Roman" w:eastAsia="Times New Roman" w:hAnsi="Times New Roman" w:cs="Times New Roman"/>
          <w:noProof/>
          <w:lang w:val="ru-RU"/>
        </w:rPr>
      </w:pPr>
    </w:p>
    <w:p w14:paraId="62F51D62" w14:textId="77777777" w:rsidR="002A11FE" w:rsidRPr="0090593A" w:rsidRDefault="002A11FE" w:rsidP="002A11FE">
      <w:pPr>
        <w:numPr>
          <w:ilvl w:val="12"/>
          <w:numId w:val="0"/>
        </w:numPr>
        <w:tabs>
          <w:tab w:val="left" w:pos="708"/>
        </w:tabs>
        <w:spacing w:after="0" w:line="240" w:lineRule="auto"/>
        <w:ind w:right="-2"/>
        <w:rPr>
          <w:rFonts w:ascii="Times New Roman" w:eastAsia="Times New Roman" w:hAnsi="Times New Roman" w:cs="Times New Roman"/>
          <w:b/>
          <w:noProof/>
          <w:lang w:val="ru-RU"/>
        </w:rPr>
      </w:pPr>
      <w:r w:rsidRPr="0090593A">
        <w:rPr>
          <w:rFonts w:ascii="Times New Roman" w:eastAsia="Times New Roman" w:hAnsi="Times New Roman" w:cs="Times New Roman"/>
          <w:b/>
          <w:noProof/>
          <w:lang w:val="ru-RU"/>
        </w:rPr>
        <w:t>Други източници на информация</w:t>
      </w:r>
    </w:p>
    <w:p w14:paraId="70752672" w14:textId="77777777" w:rsidR="002A11FE" w:rsidRPr="0090593A" w:rsidRDefault="002A11FE" w:rsidP="002A11FE">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5950C831" w14:textId="77777777" w:rsidR="002A11FE" w:rsidRPr="0090593A" w:rsidRDefault="002A11FE" w:rsidP="002A11FE">
      <w:pPr>
        <w:numPr>
          <w:ilvl w:val="12"/>
          <w:numId w:val="0"/>
        </w:numPr>
        <w:tabs>
          <w:tab w:val="left" w:pos="567"/>
        </w:tabs>
        <w:spacing w:after="0" w:line="240" w:lineRule="auto"/>
        <w:ind w:right="-2"/>
        <w:rPr>
          <w:rFonts w:ascii="Times New Roman" w:eastAsia="Times New Roman" w:hAnsi="Times New Roman" w:cs="Times New Roman"/>
          <w:iCs/>
          <w:noProof/>
          <w:lang w:val="ru-RU"/>
        </w:rPr>
      </w:pPr>
      <w:r w:rsidRPr="0090593A">
        <w:rPr>
          <w:rFonts w:ascii="Times New Roman" w:eastAsia="Times New Roman" w:hAnsi="Times New Roman" w:cs="Times New Roman"/>
          <w:iCs/>
          <w:noProof/>
          <w:lang w:val="ru-RU"/>
        </w:rPr>
        <w:t xml:space="preserve">Подробна информация за това лекарство е </w:t>
      </w:r>
      <w:r w:rsidRPr="00F83D17">
        <w:rPr>
          <w:rFonts w:ascii="Times New Roman" w:eastAsia="Times New Roman" w:hAnsi="Times New Roman" w:cs="Times New Roman"/>
          <w:iCs/>
          <w:noProof/>
        </w:rPr>
        <w:t xml:space="preserve">предоставена </w:t>
      </w:r>
      <w:r w:rsidRPr="0090593A">
        <w:rPr>
          <w:rFonts w:ascii="Times New Roman" w:eastAsia="Times New Roman" w:hAnsi="Times New Roman" w:cs="Times New Roman"/>
          <w:iCs/>
          <w:noProof/>
          <w:lang w:val="ru-RU"/>
        </w:rPr>
        <w:t xml:space="preserve">на уебсайта на Европейската агенция по лекарствата: </w:t>
      </w:r>
      <w:hyperlink r:id="rId60" w:history="1">
        <w:r w:rsidRPr="00B82F00">
          <w:rPr>
            <w:rStyle w:val="Hyperlink"/>
            <w:rFonts w:ascii="Times New Roman" w:eastAsia="Times New Roman" w:hAnsi="Times New Roman" w:cs="Times New Roman"/>
            <w:noProof/>
            <w:lang w:val="en-GB"/>
          </w:rPr>
          <w:t>https</w:t>
        </w:r>
        <w:r w:rsidRPr="00B82F00">
          <w:rPr>
            <w:rStyle w:val="Hyperlink"/>
            <w:rFonts w:ascii="Times New Roman" w:eastAsia="Times New Roman" w:hAnsi="Times New Roman" w:cs="Times New Roman"/>
            <w:noProof/>
            <w:lang w:val="ru-RU"/>
          </w:rPr>
          <w:t>:</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www</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ema</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europa</w:t>
        </w:r>
        <w:r w:rsidRPr="00B82F00">
          <w:rPr>
            <w:rStyle w:val="Hyperlink"/>
            <w:rFonts w:ascii="Times New Roman" w:eastAsia="Times New Roman" w:hAnsi="Times New Roman" w:cs="Times New Roman"/>
            <w:iCs/>
            <w:noProof/>
            <w:lang w:val="ru-RU"/>
          </w:rPr>
          <w:t>.</w:t>
        </w:r>
        <w:r w:rsidRPr="00B82F00">
          <w:rPr>
            <w:rStyle w:val="Hyperlink"/>
            <w:rFonts w:ascii="Times New Roman" w:eastAsia="Times New Roman" w:hAnsi="Times New Roman" w:cs="Times New Roman"/>
            <w:iCs/>
            <w:noProof/>
            <w:lang w:val="en-GB"/>
          </w:rPr>
          <w:t>eu</w:t>
        </w:r>
      </w:hyperlink>
      <w:r w:rsidRPr="0090593A">
        <w:rPr>
          <w:rFonts w:ascii="Times New Roman" w:eastAsia="Times New Roman" w:hAnsi="Times New Roman" w:cs="Times New Roman"/>
          <w:iCs/>
          <w:noProof/>
          <w:lang w:val="ru-RU"/>
        </w:rPr>
        <w:t xml:space="preserve">. </w:t>
      </w:r>
    </w:p>
    <w:p w14:paraId="0B1CE57B" w14:textId="77777777" w:rsidR="002A11FE" w:rsidRPr="0090593A" w:rsidRDefault="002A11FE" w:rsidP="002A11FE">
      <w:pPr>
        <w:numPr>
          <w:ilvl w:val="12"/>
          <w:numId w:val="0"/>
        </w:numPr>
        <w:tabs>
          <w:tab w:val="left" w:pos="567"/>
        </w:tabs>
        <w:spacing w:after="0" w:line="240" w:lineRule="auto"/>
        <w:ind w:right="-2"/>
        <w:rPr>
          <w:rFonts w:ascii="Times New Roman" w:eastAsia="Times New Roman" w:hAnsi="Times New Roman" w:cs="Times New Roman"/>
          <w:iCs/>
          <w:noProof/>
          <w:lang w:val="ru-RU"/>
        </w:rPr>
      </w:pPr>
    </w:p>
    <w:p w14:paraId="6E9C65D0" w14:textId="77777777" w:rsidR="002A11FE" w:rsidRPr="0090593A" w:rsidRDefault="002A11FE" w:rsidP="002A11FE">
      <w:pPr>
        <w:spacing w:after="0" w:line="240" w:lineRule="auto"/>
        <w:rPr>
          <w:rFonts w:ascii="Times New Roman" w:eastAsia="Times New Roman" w:hAnsi="Times New Roman" w:cs="Times New Roman"/>
          <w:noProof/>
          <w:lang w:val="ru-RU"/>
        </w:rPr>
      </w:pPr>
      <w:r w:rsidRPr="0090593A">
        <w:rPr>
          <w:rFonts w:ascii="Times New Roman" w:eastAsia="Times New Roman" w:hAnsi="Times New Roman" w:cs="Times New Roman"/>
          <w:noProof/>
          <w:lang w:val="ru-RU"/>
        </w:rPr>
        <w:br w:type="page"/>
      </w:r>
    </w:p>
    <w:p w14:paraId="00FADD5E" w14:textId="77777777" w:rsidR="002A11FE" w:rsidRPr="00F83D17" w:rsidRDefault="002A11FE" w:rsidP="002A11FE">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9060"/>
      </w:tblGrid>
      <w:tr w:rsidR="002A11FE" w:rsidRPr="00F83D17" w14:paraId="7AC87358" w14:textId="77777777" w:rsidTr="003B5968">
        <w:tc>
          <w:tcPr>
            <w:tcW w:w="9060" w:type="dxa"/>
          </w:tcPr>
          <w:p w14:paraId="330B1BEB" w14:textId="77777777" w:rsidR="002A11FE" w:rsidRPr="00F83D17" w:rsidRDefault="002A11FE" w:rsidP="003B5968">
            <w:pPr>
              <w:tabs>
                <w:tab w:val="left" w:pos="567"/>
              </w:tabs>
              <w:spacing w:after="0" w:line="240" w:lineRule="auto"/>
              <w:jc w:val="center"/>
              <w:rPr>
                <w:rFonts w:ascii="Times New Roman" w:eastAsia="Calibri" w:hAnsi="Times New Roman" w:cs="Times New Roman"/>
                <w:b/>
              </w:rPr>
            </w:pPr>
            <w:r w:rsidRPr="00F83D17">
              <w:rPr>
                <w:rFonts w:ascii="Times New Roman" w:eastAsia="Calibri" w:hAnsi="Times New Roman" w:cs="Times New Roman"/>
                <w:b/>
              </w:rPr>
              <w:t>Указания за употреба</w:t>
            </w:r>
          </w:p>
          <w:p w14:paraId="4C3AC5C3" w14:textId="77777777" w:rsidR="002A11FE" w:rsidRPr="00F83D17" w:rsidRDefault="002A11FE" w:rsidP="003B5968">
            <w:pPr>
              <w:tabs>
                <w:tab w:val="left" w:pos="567"/>
              </w:tabs>
              <w:spacing w:after="0" w:line="240" w:lineRule="auto"/>
              <w:jc w:val="center"/>
              <w:rPr>
                <w:rFonts w:ascii="Times New Roman" w:eastAsia="Calibri" w:hAnsi="Times New Roman" w:cs="Times New Roman"/>
                <w:b/>
              </w:rPr>
            </w:pPr>
          </w:p>
          <w:p w14:paraId="05C1A272" w14:textId="77777777" w:rsidR="002A11FE" w:rsidRPr="00F83D17" w:rsidRDefault="002A11FE" w:rsidP="003B5968">
            <w:pPr>
              <w:tabs>
                <w:tab w:val="left" w:pos="567"/>
              </w:tabs>
              <w:spacing w:after="0" w:line="240" w:lineRule="auto"/>
              <w:jc w:val="center"/>
              <w:rPr>
                <w:rFonts w:ascii="Times New Roman" w:eastAsia="Calibri" w:hAnsi="Times New Roman" w:cs="Times New Roman"/>
                <w:b/>
              </w:rPr>
            </w:pPr>
            <w:proofErr w:type="spellStart"/>
            <w:r w:rsidRPr="00F83D17">
              <w:rPr>
                <w:rFonts w:ascii="Times New Roman" w:eastAsia="Calibri" w:hAnsi="Times New Roman" w:cs="Times New Roman"/>
                <w:b/>
                <w:lang w:val="en-GB"/>
              </w:rPr>
              <w:t>Omvoh</w:t>
            </w:r>
            <w:proofErr w:type="spellEnd"/>
            <w:r w:rsidRPr="00F83D17">
              <w:rPr>
                <w:rFonts w:ascii="Times New Roman" w:eastAsia="Calibri" w:hAnsi="Times New Roman" w:cs="Times New Roman"/>
                <w:b/>
              </w:rPr>
              <w:t xml:space="preserve"> 100 </w:t>
            </w:r>
            <w:r w:rsidRPr="00F83D17">
              <w:rPr>
                <w:rFonts w:ascii="Times New Roman" w:eastAsia="Calibri" w:hAnsi="Times New Roman" w:cs="Times New Roman"/>
                <w:b/>
                <w:lang w:val="en-GB"/>
              </w:rPr>
              <w:t>mg</w:t>
            </w:r>
            <w:r w:rsidRPr="00F83D17">
              <w:rPr>
                <w:rFonts w:ascii="Times New Roman" w:eastAsia="Calibri" w:hAnsi="Times New Roman" w:cs="Times New Roman"/>
                <w:b/>
              </w:rPr>
              <w:t xml:space="preserve"> инжекционен разтвор в предварително напълнена писалка</w:t>
            </w:r>
          </w:p>
          <w:p w14:paraId="7081AE0D" w14:textId="77777777" w:rsidR="002A11FE" w:rsidRPr="00F83D17" w:rsidRDefault="002A11FE" w:rsidP="003B5968">
            <w:pPr>
              <w:tabs>
                <w:tab w:val="left" w:pos="567"/>
              </w:tabs>
              <w:spacing w:after="0" w:line="240" w:lineRule="auto"/>
              <w:jc w:val="center"/>
              <w:rPr>
                <w:rFonts w:ascii="Times New Roman" w:eastAsia="Calibri" w:hAnsi="Times New Roman" w:cs="Times New Roman"/>
              </w:rPr>
            </w:pPr>
          </w:p>
          <w:p w14:paraId="39FF233B" w14:textId="77777777" w:rsidR="002A11FE" w:rsidRPr="00F83D17" w:rsidRDefault="002A11FE" w:rsidP="003B5968">
            <w:pPr>
              <w:tabs>
                <w:tab w:val="left" w:pos="567"/>
              </w:tabs>
              <w:spacing w:after="0" w:line="240" w:lineRule="auto"/>
              <w:jc w:val="center"/>
              <w:rPr>
                <w:rFonts w:ascii="Times New Roman" w:eastAsia="Calibri" w:hAnsi="Times New Roman" w:cs="Times New Roman"/>
              </w:rPr>
            </w:pPr>
            <w:r w:rsidRPr="00F83D17">
              <w:rPr>
                <w:rFonts w:ascii="Times New Roman" w:eastAsia="Calibri" w:hAnsi="Times New Roman" w:cs="Times New Roman"/>
              </w:rPr>
              <w:t>Миркизумаб (mirikizumab)</w:t>
            </w:r>
          </w:p>
          <w:p w14:paraId="0BF767AD" w14:textId="77777777" w:rsidR="002A11FE" w:rsidRPr="00F83D17" w:rsidRDefault="002A11FE" w:rsidP="003B5968">
            <w:pPr>
              <w:tabs>
                <w:tab w:val="left" w:pos="567"/>
                <w:tab w:val="left" w:pos="5670"/>
              </w:tabs>
              <w:spacing w:after="0" w:line="240" w:lineRule="auto"/>
              <w:jc w:val="center"/>
              <w:rPr>
                <w:rFonts w:ascii="Times New Roman" w:eastAsia="Times New Roman" w:hAnsi="Times New Roman" w:cs="Times New Roman"/>
              </w:rPr>
            </w:pPr>
          </w:p>
          <w:p w14:paraId="2D511823" w14:textId="76D22770" w:rsidR="002A11FE" w:rsidRPr="00B82F00" w:rsidRDefault="002A11FE" w:rsidP="003B5968">
            <w:pPr>
              <w:tabs>
                <w:tab w:val="left" w:pos="708"/>
              </w:tabs>
              <w:spacing w:after="0" w:line="240" w:lineRule="auto"/>
              <w:jc w:val="center"/>
              <w:rPr>
                <w:rFonts w:ascii="Times New Roman" w:eastAsia="Times New Roman" w:hAnsi="Times New Roman" w:cs="Times New Roman"/>
                <w:b/>
                <w:bCs/>
                <w:color w:val="000000"/>
                <w:lang w:eastAsia="de-DE"/>
              </w:rPr>
            </w:pPr>
            <w:r w:rsidRPr="00F83D17">
              <w:rPr>
                <w:rFonts w:ascii="Times New Roman" w:eastAsia="Times New Roman" w:hAnsi="Times New Roman" w:cs="Times New Roman"/>
                <w:b/>
                <w:bCs/>
                <w:color w:val="000000"/>
                <w:lang w:eastAsia="de-DE"/>
              </w:rPr>
              <w:t>2 предварително напълнени писалки</w:t>
            </w:r>
            <w:r>
              <w:rPr>
                <w:rFonts w:ascii="Times New Roman" w:eastAsia="Times New Roman" w:hAnsi="Times New Roman" w:cs="Times New Roman"/>
                <w:b/>
                <w:bCs/>
                <w:color w:val="000000"/>
                <w:lang w:eastAsia="de-DE"/>
              </w:rPr>
              <w:t>: 1 писалка от 100 </w:t>
            </w:r>
            <w:r>
              <w:rPr>
                <w:rFonts w:ascii="Times New Roman" w:eastAsia="Times New Roman" w:hAnsi="Times New Roman" w:cs="Times New Roman"/>
                <w:b/>
                <w:bCs/>
                <w:color w:val="000000"/>
                <w:lang w:val="en-US" w:eastAsia="de-DE"/>
              </w:rPr>
              <w:t>mg</w:t>
            </w:r>
            <w:r>
              <w:rPr>
                <w:rFonts w:ascii="Times New Roman" w:eastAsia="Times New Roman" w:hAnsi="Times New Roman" w:cs="Times New Roman"/>
                <w:b/>
                <w:bCs/>
                <w:color w:val="000000"/>
                <w:lang w:eastAsia="de-DE"/>
              </w:rPr>
              <w:t xml:space="preserve"> и 1 писалка от </w:t>
            </w:r>
            <w:r w:rsidR="00B77DBB">
              <w:rPr>
                <w:rFonts w:ascii="Times New Roman" w:eastAsia="Times New Roman" w:hAnsi="Times New Roman" w:cs="Times New Roman"/>
                <w:b/>
                <w:bCs/>
                <w:color w:val="000000"/>
                <w:lang w:eastAsia="de-DE"/>
              </w:rPr>
              <w:t>2</w:t>
            </w:r>
            <w:r>
              <w:rPr>
                <w:rFonts w:ascii="Times New Roman" w:eastAsia="Times New Roman" w:hAnsi="Times New Roman" w:cs="Times New Roman"/>
                <w:b/>
                <w:bCs/>
                <w:color w:val="000000"/>
                <w:lang w:eastAsia="de-DE"/>
              </w:rPr>
              <w:t>00 </w:t>
            </w:r>
            <w:r>
              <w:rPr>
                <w:rFonts w:ascii="Times New Roman" w:eastAsia="Times New Roman" w:hAnsi="Times New Roman" w:cs="Times New Roman"/>
                <w:b/>
                <w:bCs/>
                <w:color w:val="000000"/>
                <w:lang w:val="en-US" w:eastAsia="de-DE"/>
              </w:rPr>
              <w:t>mg</w:t>
            </w:r>
          </w:p>
          <w:p w14:paraId="1B17CAB6" w14:textId="3FE8F436" w:rsidR="002A11FE" w:rsidRPr="00F83D17" w:rsidRDefault="00B77DBB" w:rsidP="003B5968">
            <w:pPr>
              <w:tabs>
                <w:tab w:val="left" w:pos="567"/>
                <w:tab w:val="left" w:pos="5670"/>
              </w:tabs>
              <w:spacing w:after="0" w:line="240" w:lineRule="auto"/>
              <w:jc w:val="center"/>
              <w:rPr>
                <w:rFonts w:ascii="Times New Roman" w:eastAsia="Times New Roman" w:hAnsi="Times New Roman" w:cs="Times New Roman"/>
                <w:lang w:val="en-GB"/>
              </w:rPr>
            </w:pPr>
            <w:r>
              <w:rPr>
                <w:noProof/>
                <w:lang w:eastAsia="bg-BG"/>
              </w:rPr>
              <w:drawing>
                <wp:inline distT="0" distB="0" distL="0" distR="0" wp14:anchorId="66ED8426" wp14:editId="40F3900E">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r w:rsidR="002A11FE">
              <w:rPr>
                <w:noProof/>
                <w:lang w:eastAsia="bg-BG"/>
              </w:rPr>
              <w:drawing>
                <wp:inline distT="0" distB="0" distL="0" distR="0" wp14:anchorId="078CBD0D" wp14:editId="21DB5B64">
                  <wp:extent cx="2307080" cy="540362"/>
                  <wp:effectExtent l="7303" t="0" r="5397" b="5398"/>
                  <wp:docPr id="1966341308"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14133" name="Bild 2" descr="Ein Bild, das Text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16200000">
                            <a:off x="0" y="0"/>
                            <a:ext cx="2316719" cy="542620"/>
                          </a:xfrm>
                          <a:prstGeom prst="rect">
                            <a:avLst/>
                          </a:prstGeom>
                          <a:noFill/>
                          <a:ln>
                            <a:noFill/>
                          </a:ln>
                        </pic:spPr>
                      </pic:pic>
                    </a:graphicData>
                  </a:graphic>
                </wp:inline>
              </w:drawing>
            </w:r>
          </w:p>
        </w:tc>
      </w:tr>
      <w:tr w:rsidR="002A11FE" w:rsidRPr="00F83D17" w14:paraId="776FF5CA" w14:textId="77777777" w:rsidTr="003B5968">
        <w:tc>
          <w:tcPr>
            <w:tcW w:w="9060" w:type="dxa"/>
            <w:hideMark/>
          </w:tcPr>
          <w:p w14:paraId="76FDDEE4" w14:textId="77777777" w:rsidR="002A11FE" w:rsidRPr="00F83D17" w:rsidRDefault="002A11FE" w:rsidP="003B5968">
            <w:pPr>
              <w:tabs>
                <w:tab w:val="left" w:pos="567"/>
                <w:tab w:val="left" w:pos="5670"/>
              </w:tabs>
              <w:spacing w:after="0" w:line="240" w:lineRule="auto"/>
              <w:jc w:val="center"/>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 xml:space="preserve">Прочетете това, преди да си инжектирате </w:t>
            </w:r>
            <w:proofErr w:type="spellStart"/>
            <w:r w:rsidRPr="00F83D17">
              <w:rPr>
                <w:rFonts w:ascii="Times New Roman" w:eastAsia="Times New Roman" w:hAnsi="Times New Roman" w:cs="Times New Roman"/>
                <w:color w:val="000000"/>
                <w:lang w:val="en-US" w:eastAsia="de-DE"/>
              </w:rPr>
              <w:t>Omvoh</w:t>
            </w:r>
            <w:proofErr w:type="spellEnd"/>
            <w:r w:rsidRPr="00F83D17">
              <w:rPr>
                <w:rFonts w:ascii="Times New Roman" w:eastAsia="Times New Roman" w:hAnsi="Times New Roman" w:cs="Times New Roman"/>
                <w:color w:val="000000"/>
                <w:lang w:eastAsia="de-DE"/>
              </w:rPr>
              <w:t>.</w:t>
            </w:r>
          </w:p>
          <w:p w14:paraId="045CCEA3" w14:textId="77777777" w:rsidR="002A11FE" w:rsidRPr="00F83D17" w:rsidRDefault="002A11FE" w:rsidP="003B5968">
            <w:pPr>
              <w:tabs>
                <w:tab w:val="left" w:pos="567"/>
                <w:tab w:val="left" w:pos="5670"/>
              </w:tabs>
              <w:spacing w:after="0" w:line="240" w:lineRule="auto"/>
              <w:jc w:val="center"/>
              <w:rPr>
                <w:rFonts w:ascii="Times New Roman" w:eastAsia="Times New Roman" w:hAnsi="Times New Roman" w:cs="Times New Roman"/>
                <w:b/>
                <w:bCs/>
              </w:rPr>
            </w:pPr>
            <w:r w:rsidRPr="00F83D17">
              <w:rPr>
                <w:rFonts w:ascii="Times New Roman" w:eastAsia="Times New Roman" w:hAnsi="Times New Roman" w:cs="Times New Roman"/>
                <w:color w:val="000000"/>
                <w:lang w:eastAsia="de-DE"/>
              </w:rPr>
              <w:t xml:space="preserve"> Следвайте всички указания стъпка по стъпка.</w:t>
            </w:r>
          </w:p>
        </w:tc>
      </w:tr>
      <w:tr w:rsidR="002A11FE" w:rsidRPr="00F83D17" w14:paraId="1D9FF450" w14:textId="77777777" w:rsidTr="003B5968">
        <w:tc>
          <w:tcPr>
            <w:tcW w:w="9060" w:type="dxa"/>
            <w:hideMark/>
          </w:tcPr>
          <w:p w14:paraId="1D353787" w14:textId="77777777" w:rsidR="002A11FE" w:rsidRPr="00F83D17" w:rsidRDefault="002A11FE" w:rsidP="003B5968">
            <w:pPr>
              <w:spacing w:after="0" w:line="240" w:lineRule="auto"/>
              <w:ind w:left="720"/>
              <w:contextualSpacing/>
              <w:jc w:val="center"/>
              <w:rPr>
                <w:rFonts w:ascii="Times New Roman" w:eastAsia="Times New Roman" w:hAnsi="Times New Roman" w:cs="Times New Roman"/>
                <w:highlight w:val="cyan"/>
              </w:rPr>
            </w:pPr>
            <w:r w:rsidRPr="00F83D17">
              <w:rPr>
                <w:rFonts w:ascii="Times New Roman" w:hAnsi="Times New Roman" w:cs="Times New Roman"/>
                <w:noProof/>
                <w:highlight w:val="cyan"/>
                <w:lang w:eastAsia="bg-BG"/>
              </w:rPr>
              <mc:AlternateContent>
                <mc:Choice Requires="wps">
                  <w:drawing>
                    <wp:anchor distT="45720" distB="45720" distL="114300" distR="114300" simplePos="0" relativeHeight="251750400" behindDoc="0" locked="0" layoutInCell="1" allowOverlap="1" wp14:anchorId="73E06B86" wp14:editId="0389F0E4">
                      <wp:simplePos x="0" y="0"/>
                      <wp:positionH relativeFrom="column">
                        <wp:posOffset>31115</wp:posOffset>
                      </wp:positionH>
                      <wp:positionV relativeFrom="paragraph">
                        <wp:posOffset>346075</wp:posOffset>
                      </wp:positionV>
                      <wp:extent cx="5543550" cy="996315"/>
                      <wp:effectExtent l="0" t="0" r="19050" b="13335"/>
                      <wp:wrapSquare wrapText="bothSides"/>
                      <wp:docPr id="84098295" name="Text Box 84098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996315"/>
                              </a:xfrm>
                              <a:prstGeom prst="rect">
                                <a:avLst/>
                              </a:prstGeom>
                              <a:solidFill>
                                <a:srgbClr val="FFFFFF"/>
                              </a:solidFill>
                              <a:ln w="19050">
                                <a:solidFill>
                                  <a:srgbClr val="0070C0"/>
                                </a:solidFill>
                                <a:miter lim="800000"/>
                                <a:headEnd/>
                                <a:tailEnd/>
                              </a:ln>
                            </wps:spPr>
                            <wps:txbx>
                              <w:txbxContent>
                                <w:p w14:paraId="05C1362E" w14:textId="51A143F3" w:rsidR="003B5968" w:rsidRDefault="003B5968" w:rsidP="002A11FE">
                                  <w:pPr>
                                    <w:pStyle w:val="ListParagraph"/>
                                    <w:numPr>
                                      <w:ilvl w:val="0"/>
                                      <w:numId w:val="16"/>
                                    </w:numPr>
                                    <w:spacing w:after="0" w:line="240" w:lineRule="auto"/>
                                    <w:rPr>
                                      <w:b/>
                                      <w:bCs/>
                                    </w:rPr>
                                  </w:pPr>
                                  <w:r>
                                    <w:rPr>
                                      <w:b/>
                                      <w:bCs/>
                                      <w:color w:val="000000"/>
                                    </w:rPr>
                                    <w:t>За цяла доза са необходими 2 инжекции Omvoh за лечение на болест на Crohn.</w:t>
                                  </w:r>
                                </w:p>
                                <w:p w14:paraId="60482D58" w14:textId="32B8A5AF" w:rsidR="003B5968" w:rsidRDefault="003B5968" w:rsidP="002A11FE">
                                  <w:pPr>
                                    <w:pStyle w:val="ListParagraph"/>
                                    <w:numPr>
                                      <w:ilvl w:val="0"/>
                                      <w:numId w:val="16"/>
                                    </w:numPr>
                                    <w:spacing w:after="0" w:line="240" w:lineRule="auto"/>
                                  </w:pPr>
                                  <w:r>
                                    <w:rPr>
                                      <w:color w:val="000000"/>
                                    </w:rPr>
                                    <w:t>Инжектирайте една писалка Omvoh, последвана веднага от другата писалка Omvoh.</w:t>
                                  </w:r>
                                </w:p>
                                <w:p w14:paraId="4C00705F" w14:textId="77777777" w:rsidR="003B5968" w:rsidRDefault="003B5968" w:rsidP="002A11FE">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06B86" id="Text Box 84098295" o:spid="_x0000_s1093" type="#_x0000_t202" style="position:absolute;left:0;text-align:left;margin-left:2.45pt;margin-top:27.25pt;width:436.5pt;height:78.45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" strokecolor="#0070c0" strokeweight="1.5pt">
                      <v:textbox style="mso-fit-shape-to-text:t">
                        <w:txbxContent>
                          <w:p w14:paraId="05C1362E" w14:textId="51A143F3" w:rsidR="003B5968" w:rsidRDefault="003B5968" w:rsidP="002A11FE">
                            <w:pPr>
                              <w:pStyle w:val="ListParagraph"/>
                              <w:numPr>
                                <w:ilvl w:val="0"/>
                                <w:numId w:val="16"/>
                              </w:numPr>
                              <w:spacing w:after="0" w:line="240" w:lineRule="auto"/>
                              <w:rPr>
                                <w:b/>
                                <w:bCs/>
                              </w:rPr>
                            </w:pPr>
                            <w:r>
                              <w:rPr>
                                <w:b/>
                                <w:bCs/>
                                <w:color w:val="000000"/>
                              </w:rPr>
                              <w:t>За цяла доза са необходими 2 инжекции Omvoh за лечение на болест на Crohn.</w:t>
                            </w:r>
                          </w:p>
                          <w:p w14:paraId="60482D58" w14:textId="32B8A5AF" w:rsidR="003B5968" w:rsidRDefault="003B5968" w:rsidP="002A11FE">
                            <w:pPr>
                              <w:pStyle w:val="ListParagraph"/>
                              <w:numPr>
                                <w:ilvl w:val="0"/>
                                <w:numId w:val="16"/>
                              </w:numPr>
                              <w:spacing w:after="0" w:line="240" w:lineRule="auto"/>
                            </w:pPr>
                            <w:r>
                              <w:rPr>
                                <w:color w:val="000000"/>
                              </w:rPr>
                              <w:t>Инжектирайте една писалка Omvoh, последвана веднага от другата писалка Omvoh.</w:t>
                            </w:r>
                          </w:p>
                          <w:p w14:paraId="4C00705F" w14:textId="77777777" w:rsidR="003B5968" w:rsidRDefault="003B5968" w:rsidP="002A11FE">
                            <w:pPr>
                              <w:spacing w:line="240" w:lineRule="auto"/>
                              <w:ind w:left="360"/>
                            </w:pPr>
                          </w:p>
                        </w:txbxContent>
                      </v:textbox>
                      <w10:wrap type="square"/>
                    </v:shape>
                  </w:pict>
                </mc:Fallback>
              </mc:AlternateContent>
            </w:r>
          </w:p>
        </w:tc>
      </w:tr>
      <w:tr w:rsidR="002A11FE" w:rsidRPr="00F83D17" w14:paraId="7FD69D5B" w14:textId="77777777" w:rsidTr="003B5968">
        <w:tc>
          <w:tcPr>
            <w:tcW w:w="9060" w:type="dxa"/>
            <w:hideMark/>
          </w:tcPr>
          <w:p w14:paraId="1C6C525E" w14:textId="77777777" w:rsidR="002A11FE" w:rsidRPr="00F83D17" w:rsidRDefault="002A11FE" w:rsidP="003B5968">
            <w:pPr>
              <w:tabs>
                <w:tab w:val="left" w:pos="567"/>
              </w:tabs>
              <w:spacing w:after="0" w:line="240" w:lineRule="auto"/>
              <w:rPr>
                <w:rFonts w:ascii="Times New Roman" w:eastAsia="Times New Roman" w:hAnsi="Times New Roman" w:cs="Times New Roman"/>
                <w:lang w:val="en-GB"/>
              </w:rPr>
            </w:pPr>
            <w:proofErr w:type="spellStart"/>
            <w:r w:rsidRPr="00F83D17">
              <w:rPr>
                <w:rFonts w:ascii="Times New Roman" w:eastAsia="Times New Roman" w:hAnsi="Times New Roman" w:cs="Times New Roman"/>
                <w:lang w:val="en-GB"/>
              </w:rPr>
              <w:t>Също</w:t>
            </w:r>
            <w:proofErr w:type="spellEnd"/>
            <w:r w:rsidRPr="00F83D17">
              <w:rPr>
                <w:rFonts w:ascii="Times New Roman" w:eastAsia="Times New Roman" w:hAnsi="Times New Roman" w:cs="Times New Roman"/>
                <w:lang w:val="en-GB"/>
              </w:rPr>
              <w:t xml:space="preserve"> </w:t>
            </w:r>
            <w:proofErr w:type="spellStart"/>
            <w:r w:rsidRPr="00F83D17">
              <w:rPr>
                <w:rFonts w:ascii="Times New Roman" w:eastAsia="Times New Roman" w:hAnsi="Times New Roman" w:cs="Times New Roman"/>
                <w:lang w:val="en-GB"/>
              </w:rPr>
              <w:t>така</w:t>
            </w:r>
            <w:proofErr w:type="spellEnd"/>
            <w:r w:rsidRPr="00F83D17">
              <w:rPr>
                <w:rFonts w:ascii="Times New Roman" w:eastAsia="Times New Roman" w:hAnsi="Times New Roman" w:cs="Times New Roman"/>
                <w:lang w:val="en-GB"/>
              </w:rPr>
              <w:t xml:space="preserve"> </w:t>
            </w:r>
            <w:proofErr w:type="spellStart"/>
            <w:r w:rsidRPr="00F83D17">
              <w:rPr>
                <w:rFonts w:ascii="Times New Roman" w:eastAsia="Times New Roman" w:hAnsi="Times New Roman" w:cs="Times New Roman"/>
                <w:lang w:val="en-GB"/>
              </w:rPr>
              <w:t>имайте</w:t>
            </w:r>
            <w:proofErr w:type="spellEnd"/>
            <w:r w:rsidRPr="00F83D17">
              <w:rPr>
                <w:rFonts w:ascii="Times New Roman" w:eastAsia="Times New Roman" w:hAnsi="Times New Roman" w:cs="Times New Roman"/>
                <w:lang w:val="en-GB"/>
              </w:rPr>
              <w:t xml:space="preserve"> </w:t>
            </w:r>
            <w:proofErr w:type="spellStart"/>
            <w:r w:rsidRPr="00F83D17">
              <w:rPr>
                <w:rFonts w:ascii="Times New Roman" w:eastAsia="Times New Roman" w:hAnsi="Times New Roman" w:cs="Times New Roman"/>
                <w:lang w:val="en-GB"/>
              </w:rPr>
              <w:t>предвид</w:t>
            </w:r>
            <w:proofErr w:type="spellEnd"/>
            <w:r w:rsidRPr="00F83D17">
              <w:rPr>
                <w:rFonts w:ascii="Times New Roman" w:eastAsia="Times New Roman" w:hAnsi="Times New Roman" w:cs="Times New Roman"/>
                <w:lang w:val="en-GB"/>
              </w:rPr>
              <w:t>:</w:t>
            </w:r>
          </w:p>
          <w:p w14:paraId="02A0A78F" w14:textId="77777777" w:rsidR="002A11FE" w:rsidRPr="00F83D17" w:rsidRDefault="002A11FE" w:rsidP="003B5968">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rPr>
            </w:pPr>
            <w:r w:rsidRPr="00F83D17">
              <w:rPr>
                <w:rFonts w:ascii="Times New Roman" w:eastAsia="Times New Roman" w:hAnsi="Times New Roman" w:cs="Times New Roman"/>
                <w:color w:val="000000"/>
              </w:rPr>
              <w:t xml:space="preserve">Вашият доставчик на здравни грижи трябва да Ви покаже как да приготвите и инжектирате Omvoh с помощта на писалката. </w:t>
            </w:r>
            <w:r w:rsidRPr="00F83D17">
              <w:rPr>
                <w:rFonts w:ascii="Times New Roman" w:eastAsia="Times New Roman" w:hAnsi="Times New Roman" w:cs="Times New Roman"/>
                <w:b/>
                <w:bCs/>
                <w:color w:val="000000"/>
              </w:rPr>
              <w:t xml:space="preserve">Не </w:t>
            </w:r>
            <w:r w:rsidRPr="00F83D17">
              <w:rPr>
                <w:rFonts w:ascii="Times New Roman" w:eastAsia="Times New Roman" w:hAnsi="Times New Roman" w:cs="Times New Roman"/>
                <w:color w:val="000000"/>
              </w:rPr>
              <w:t xml:space="preserve">инжектирайте себе си или някой друг, докато не Ви бъде показано как да инжектирате </w:t>
            </w:r>
            <w:proofErr w:type="spellStart"/>
            <w:r w:rsidRPr="00F83D17">
              <w:rPr>
                <w:rFonts w:ascii="Times New Roman" w:eastAsia="Times New Roman" w:hAnsi="Times New Roman" w:cs="Times New Roman"/>
                <w:color w:val="000000"/>
                <w:lang w:val="en-US"/>
              </w:rPr>
              <w:t>Omvoh</w:t>
            </w:r>
            <w:proofErr w:type="spellEnd"/>
            <w:r w:rsidRPr="00F83D17">
              <w:rPr>
                <w:rFonts w:ascii="Times New Roman" w:eastAsia="Times New Roman" w:hAnsi="Times New Roman" w:cs="Times New Roman"/>
                <w:color w:val="000000"/>
              </w:rPr>
              <w:t>.</w:t>
            </w:r>
          </w:p>
          <w:p w14:paraId="6848D065" w14:textId="77777777" w:rsidR="002A11FE" w:rsidRPr="00F83D17" w:rsidRDefault="002A11FE" w:rsidP="003B5968">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rPr>
            </w:pPr>
            <w:r w:rsidRPr="00F83D17">
              <w:rPr>
                <w:rFonts w:ascii="Times New Roman" w:eastAsia="Times New Roman" w:hAnsi="Times New Roman" w:cs="Times New Roman"/>
              </w:rPr>
              <w:t>Всяка писалка Omvoh е предназначена само за еднократна употреба. Не споделяйте и не използвайте повторно писалката си. Може да предадете или да получите инфекция.</w:t>
            </w:r>
          </w:p>
          <w:p w14:paraId="4C6F9C6B" w14:textId="77777777" w:rsidR="002A11FE" w:rsidRPr="00F83D17" w:rsidRDefault="002A11FE" w:rsidP="003B5968">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 xml:space="preserve">Вашият доставчик на здравни грижи може да ви помогне да решите къде да  инжектирате дозата. Можете също така да прочетете раздела </w:t>
            </w:r>
          </w:p>
          <w:p w14:paraId="70D08AA9" w14:textId="77777777" w:rsidR="002A11FE" w:rsidRPr="00F83D17" w:rsidRDefault="002A11FE" w:rsidP="003B5968">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"Изберете мястото на инжектиране" от тези указания, за да Ви помогне да изберете коя област може да най-подходяща за Вас.</w:t>
            </w:r>
          </w:p>
          <w:p w14:paraId="0B6474C7" w14:textId="77777777" w:rsidR="002A11FE" w:rsidRPr="00F83D17" w:rsidRDefault="002A11FE" w:rsidP="003B5968">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 xml:space="preserve">Ако имате проблеми със зрението или слуха, не използвайте писалката Omvoh без помощта на болногледач. </w:t>
            </w:r>
          </w:p>
          <w:p w14:paraId="27E0A1AE" w14:textId="77777777" w:rsidR="002A11FE" w:rsidRPr="00F83D17" w:rsidRDefault="002A11FE" w:rsidP="003B5968">
            <w:pPr>
              <w:numPr>
                <w:ilvl w:val="0"/>
                <w:numId w:val="16"/>
              </w:numPr>
              <w:tabs>
                <w:tab w:val="left" w:pos="567"/>
              </w:tabs>
              <w:spacing w:before="120" w:after="0" w:line="240" w:lineRule="auto"/>
              <w:ind w:left="567" w:right="57" w:hanging="397"/>
              <w:contextualSpacing/>
              <w:rPr>
                <w:rFonts w:ascii="Times New Roman" w:eastAsia="Times New Roman" w:hAnsi="Times New Roman" w:cs="Times New Roman"/>
                <w:color w:val="000000"/>
              </w:rPr>
            </w:pPr>
            <w:r w:rsidRPr="00F83D17">
              <w:rPr>
                <w:rFonts w:ascii="Times New Roman" w:eastAsia="Times New Roman" w:hAnsi="Times New Roman" w:cs="Times New Roman"/>
                <w:color w:val="000000"/>
              </w:rPr>
              <w:t>Запазете указанияте за употреба и направете справка с тях при необходимост.</w:t>
            </w:r>
          </w:p>
          <w:p w14:paraId="6FA74A34" w14:textId="77777777" w:rsidR="002A11FE" w:rsidRPr="00F83D17" w:rsidRDefault="002A11FE" w:rsidP="003B5968">
            <w:pPr>
              <w:tabs>
                <w:tab w:val="left" w:pos="567"/>
              </w:tabs>
              <w:spacing w:after="0" w:line="240" w:lineRule="auto"/>
              <w:contextualSpacing/>
              <w:rPr>
                <w:rFonts w:ascii="Times New Roman" w:eastAsia="Times New Roman" w:hAnsi="Times New Roman" w:cs="Times New Roman"/>
              </w:rPr>
            </w:pPr>
          </w:p>
        </w:tc>
      </w:tr>
    </w:tbl>
    <w:p w14:paraId="675F9E9F" w14:textId="77777777" w:rsidR="002A11FE" w:rsidRPr="00F83D17" w:rsidRDefault="002A11FE" w:rsidP="00D25777">
      <w:pPr>
        <w:spacing w:after="0"/>
      </w:pPr>
    </w:p>
    <w:p w14:paraId="79E829EA" w14:textId="77777777" w:rsidR="00D25777" w:rsidRPr="00F83D17" w:rsidRDefault="00D25777" w:rsidP="00D25777">
      <w:pPr>
        <w:tabs>
          <w:tab w:val="left" w:pos="708"/>
        </w:tabs>
        <w:spacing w:after="0" w:line="240" w:lineRule="auto"/>
        <w:ind w:left="-108" w:firstLine="108"/>
        <w:rPr>
          <w:rFonts w:ascii="Times New Roman" w:eastAsia="Times New Roman" w:hAnsi="Times New Roman" w:cs="Times New Roman"/>
          <w:b/>
          <w:bCs/>
          <w:color w:val="000000"/>
          <w:lang w:eastAsia="de-DE"/>
        </w:rPr>
      </w:pPr>
      <w:r w:rsidRPr="00F83D17">
        <w:rPr>
          <w:rFonts w:ascii="Times New Roman" w:eastAsia="Times New Roman" w:hAnsi="Times New Roman" w:cs="Times New Roman"/>
          <w:b/>
          <w:bCs/>
          <w:color w:val="000000"/>
          <w:lang w:eastAsia="de-DE"/>
        </w:rPr>
        <w:t xml:space="preserve">Преди да използвате писалките </w:t>
      </w:r>
      <w:proofErr w:type="spellStart"/>
      <w:r w:rsidRPr="00F83D17">
        <w:rPr>
          <w:rFonts w:ascii="Times New Roman" w:eastAsia="Times New Roman" w:hAnsi="Times New Roman" w:cs="Times New Roman"/>
          <w:b/>
          <w:bCs/>
          <w:color w:val="000000"/>
          <w:lang w:val="en-US" w:eastAsia="de-DE"/>
        </w:rPr>
        <w:t>Omvoh</w:t>
      </w:r>
      <w:proofErr w:type="spellEnd"/>
      <w:r w:rsidRPr="00F83D17">
        <w:rPr>
          <w:rFonts w:ascii="Times New Roman" w:eastAsia="Times New Roman" w:hAnsi="Times New Roman" w:cs="Times New Roman"/>
          <w:b/>
          <w:bCs/>
          <w:color w:val="000000"/>
          <w:lang w:eastAsia="de-DE"/>
        </w:rPr>
        <w:t>, прочетете и внимателно следвайте всички</w:t>
      </w:r>
    </w:p>
    <w:p w14:paraId="5A552F9F" w14:textId="3600DCB8" w:rsidR="002A11FE" w:rsidRPr="00F83D17" w:rsidRDefault="00D25777" w:rsidP="00D25777">
      <w:pPr>
        <w:spacing w:after="0"/>
      </w:pPr>
      <w:r w:rsidRPr="00F83D17">
        <w:rPr>
          <w:rFonts w:ascii="Times New Roman" w:eastAsia="Times New Roman" w:hAnsi="Times New Roman" w:cs="Times New Roman"/>
          <w:b/>
          <w:bCs/>
          <w:color w:val="000000"/>
          <w:lang w:eastAsia="de-DE"/>
        </w:rPr>
        <w:t>указания стъпка по стъпка</w:t>
      </w:r>
    </w:p>
    <w:p w14:paraId="1110DC41" w14:textId="77777777" w:rsidR="002A11FE" w:rsidRPr="00F83D17" w:rsidRDefault="002A11FE" w:rsidP="00D25777">
      <w:pPr>
        <w:spacing w:after="0"/>
      </w:pPr>
    </w:p>
    <w:p w14:paraId="051A54EC" w14:textId="38705646" w:rsidR="00D25777" w:rsidRPr="00D25777" w:rsidRDefault="00D25777" w:rsidP="00D25777">
      <w:pPr>
        <w:spacing w:after="0"/>
        <w:rPr>
          <w:rFonts w:ascii="Times New Roman" w:hAnsi="Times New Roman" w:cs="Times New Roman"/>
          <w:b/>
          <w:bCs/>
        </w:rPr>
      </w:pPr>
      <w:r w:rsidRPr="00D25777">
        <w:rPr>
          <w:rFonts w:ascii="Times New Roman" w:hAnsi="Times New Roman" w:cs="Times New Roman"/>
          <w:b/>
          <w:bCs/>
        </w:rPr>
        <w:t>2</w:t>
      </w:r>
      <w:r>
        <w:rPr>
          <w:rFonts w:ascii="Times New Roman" w:hAnsi="Times New Roman" w:cs="Times New Roman"/>
          <w:b/>
          <w:bCs/>
        </w:rPr>
        <w:t> </w:t>
      </w:r>
      <w:r w:rsidRPr="00D25777">
        <w:rPr>
          <w:rFonts w:ascii="Times New Roman" w:hAnsi="Times New Roman" w:cs="Times New Roman"/>
          <w:b/>
          <w:bCs/>
        </w:rPr>
        <w:t>писалки</w:t>
      </w:r>
      <w:r>
        <w:rPr>
          <w:rFonts w:ascii="Times New Roman" w:hAnsi="Times New Roman" w:cs="Times New Roman"/>
          <w:b/>
          <w:bCs/>
        </w:rPr>
        <w:t> </w:t>
      </w:r>
      <w:r w:rsidRPr="00D25777">
        <w:rPr>
          <w:rFonts w:ascii="Times New Roman" w:hAnsi="Times New Roman" w:cs="Times New Roman"/>
          <w:b/>
          <w:bCs/>
        </w:rPr>
        <w:t>=</w:t>
      </w:r>
      <w:r>
        <w:rPr>
          <w:rFonts w:ascii="Times New Roman" w:hAnsi="Times New Roman" w:cs="Times New Roman"/>
          <w:b/>
          <w:bCs/>
        </w:rPr>
        <w:t> </w:t>
      </w:r>
      <w:r w:rsidRPr="00D25777">
        <w:rPr>
          <w:rFonts w:ascii="Times New Roman" w:hAnsi="Times New Roman" w:cs="Times New Roman"/>
          <w:b/>
          <w:bCs/>
        </w:rPr>
        <w:t>пълна доза от 300</w:t>
      </w:r>
      <w:r>
        <w:rPr>
          <w:rFonts w:ascii="Times New Roman" w:hAnsi="Times New Roman" w:cs="Times New Roman"/>
          <w:b/>
          <w:bCs/>
        </w:rPr>
        <w:t> </w:t>
      </w:r>
      <w:r w:rsidRPr="00D25777">
        <w:rPr>
          <w:rFonts w:ascii="Times New Roman" w:hAnsi="Times New Roman" w:cs="Times New Roman"/>
          <w:b/>
          <w:bCs/>
        </w:rPr>
        <w:t>mg</w:t>
      </w:r>
    </w:p>
    <w:p w14:paraId="5E38A398" w14:textId="4EECC94D" w:rsidR="00D25777" w:rsidRPr="00D25777" w:rsidRDefault="00D25777" w:rsidP="00D25777">
      <w:pPr>
        <w:spacing w:after="0"/>
        <w:rPr>
          <w:rFonts w:ascii="Times New Roman" w:hAnsi="Times New Roman" w:cs="Times New Roman"/>
        </w:rPr>
      </w:pPr>
      <w:r w:rsidRPr="00D25777">
        <w:rPr>
          <w:rFonts w:ascii="Times New Roman" w:hAnsi="Times New Roman" w:cs="Times New Roman"/>
        </w:rPr>
        <w:t xml:space="preserve">След първата си инжекция </w:t>
      </w:r>
      <w:r w:rsidRPr="00D25777">
        <w:rPr>
          <w:rFonts w:ascii="Times New Roman" w:hAnsi="Times New Roman" w:cs="Times New Roman"/>
          <w:b/>
          <w:bCs/>
        </w:rPr>
        <w:t>изберете</w:t>
      </w:r>
      <w:r w:rsidRPr="00D25777">
        <w:rPr>
          <w:rFonts w:ascii="Times New Roman" w:hAnsi="Times New Roman" w:cs="Times New Roman"/>
        </w:rPr>
        <w:t xml:space="preserve"> ново място за инжектиране на поне 5</w:t>
      </w:r>
      <w:r>
        <w:rPr>
          <w:rFonts w:ascii="Times New Roman" w:hAnsi="Times New Roman" w:cs="Times New Roman"/>
        </w:rPr>
        <w:t> </w:t>
      </w:r>
      <w:r w:rsidRPr="00D25777">
        <w:rPr>
          <w:rFonts w:ascii="Times New Roman" w:hAnsi="Times New Roman" w:cs="Times New Roman"/>
        </w:rPr>
        <w:t>сантиметра разстояние и го почистете.</w:t>
      </w:r>
    </w:p>
    <w:p w14:paraId="3DE8F175" w14:textId="77777777" w:rsidR="00D25777" w:rsidRPr="00D25777" w:rsidRDefault="00D25777" w:rsidP="00D25777">
      <w:pPr>
        <w:spacing w:after="0"/>
        <w:rPr>
          <w:rFonts w:ascii="Times New Roman" w:hAnsi="Times New Roman" w:cs="Times New Roman"/>
        </w:rPr>
      </w:pPr>
      <w:r w:rsidRPr="00D25777">
        <w:rPr>
          <w:rFonts w:ascii="Times New Roman" w:hAnsi="Times New Roman" w:cs="Times New Roman"/>
        </w:rPr>
        <w:t xml:space="preserve">С втората си писалка </w:t>
      </w:r>
      <w:r w:rsidRPr="00D25777">
        <w:rPr>
          <w:rFonts w:ascii="Times New Roman" w:hAnsi="Times New Roman" w:cs="Times New Roman"/>
          <w:b/>
          <w:bCs/>
        </w:rPr>
        <w:t>повторете стъпки 1-3</w:t>
      </w:r>
      <w:r w:rsidRPr="00D25777">
        <w:rPr>
          <w:rFonts w:ascii="Times New Roman" w:hAnsi="Times New Roman" w:cs="Times New Roman"/>
        </w:rPr>
        <w:t xml:space="preserve"> веднага след първата си инжекция.</w:t>
      </w:r>
    </w:p>
    <w:p w14:paraId="4EDE55E5" w14:textId="2C83FD48" w:rsidR="002A11FE" w:rsidRPr="00D25777" w:rsidRDefault="00D25777" w:rsidP="00D25777">
      <w:pPr>
        <w:spacing w:after="0"/>
        <w:rPr>
          <w:rFonts w:ascii="Times New Roman" w:hAnsi="Times New Roman" w:cs="Times New Roman"/>
          <w:b/>
          <w:bCs/>
        </w:rPr>
      </w:pPr>
      <w:r w:rsidRPr="00D25777">
        <w:rPr>
          <w:rFonts w:ascii="Times New Roman" w:hAnsi="Times New Roman" w:cs="Times New Roman"/>
          <w:b/>
          <w:bCs/>
        </w:rPr>
        <w:lastRenderedPageBreak/>
        <w:t>Трябва да инжектирате 2 писалки, за да завършите пълната си доза от 300 mg.</w:t>
      </w:r>
    </w:p>
    <w:p w14:paraId="79E6E96D" w14:textId="22B2FA6D" w:rsidR="002A11FE" w:rsidRDefault="002A11FE" w:rsidP="002A11FE"/>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2A11FE" w:rsidRPr="00F83D17" w14:paraId="17624712" w14:textId="77777777" w:rsidTr="003B5968">
        <w:tc>
          <w:tcPr>
            <w:tcW w:w="9214" w:type="dxa"/>
            <w:tcBorders>
              <w:top w:val="nil"/>
              <w:left w:val="nil"/>
              <w:bottom w:val="nil"/>
              <w:right w:val="nil"/>
            </w:tcBorders>
            <w:hideMark/>
          </w:tcPr>
          <w:tbl>
            <w:tblPr>
              <w:tblW w:w="9111" w:type="dxa"/>
              <w:tblLayout w:type="fixed"/>
              <w:tblLook w:val="04A0" w:firstRow="1" w:lastRow="0" w:firstColumn="1" w:lastColumn="0" w:noHBand="0" w:noVBand="1"/>
            </w:tblPr>
            <w:tblGrid>
              <w:gridCol w:w="9111"/>
            </w:tblGrid>
            <w:tr w:rsidR="002A11FE" w:rsidRPr="00F83D17" w14:paraId="058710AE" w14:textId="77777777" w:rsidTr="003B5968">
              <w:tc>
                <w:tcPr>
                  <w:tcW w:w="9111" w:type="dxa"/>
                  <w:hideMark/>
                </w:tcPr>
                <w:p w14:paraId="23DDF048" w14:textId="77777777" w:rsidR="002A11FE" w:rsidRPr="00F83D17" w:rsidRDefault="002A11FE" w:rsidP="003B5968">
                  <w:pPr>
                    <w:tabs>
                      <w:tab w:val="left" w:pos="708"/>
                    </w:tabs>
                    <w:spacing w:after="0" w:line="240" w:lineRule="auto"/>
                    <w:ind w:left="-108" w:firstLine="108"/>
                    <w:rPr>
                      <w:rFonts w:ascii="Times New Roman" w:eastAsia="Times New Roman" w:hAnsi="Times New Roman" w:cs="Times New Roman"/>
                      <w:b/>
                      <w:bCs/>
                      <w:color w:val="000000"/>
                      <w:lang w:eastAsia="de-DE"/>
                    </w:rPr>
                  </w:pPr>
                </w:p>
                <w:p w14:paraId="15CFE6BC" w14:textId="77777777" w:rsidR="002A11FE" w:rsidRDefault="002A11FE" w:rsidP="003B5968">
                  <w:pPr>
                    <w:tabs>
                      <w:tab w:val="left" w:pos="708"/>
                    </w:tabs>
                    <w:spacing w:after="0" w:line="240" w:lineRule="auto"/>
                    <w:ind w:left="-108" w:firstLine="108"/>
                    <w:rPr>
                      <w:rFonts w:ascii="Times New Roman" w:eastAsia="Times New Roman" w:hAnsi="Times New Roman" w:cs="Times New Roman"/>
                      <w:b/>
                      <w:bCs/>
                      <w:color w:val="000000"/>
                      <w:lang w:eastAsia="de-DE"/>
                    </w:rPr>
                  </w:pPr>
                  <w:r w:rsidRPr="00F83D17">
                    <w:rPr>
                      <w:rFonts w:ascii="Times New Roman" w:eastAsia="Times New Roman" w:hAnsi="Times New Roman" w:cs="Times New Roman"/>
                      <w:b/>
                      <w:bCs/>
                      <w:color w:val="000000"/>
                      <w:lang w:eastAsia="de-DE"/>
                    </w:rPr>
                    <w:t xml:space="preserve">Части на писалката </w:t>
                  </w:r>
                  <w:proofErr w:type="spellStart"/>
                  <w:r w:rsidRPr="00F83D17">
                    <w:rPr>
                      <w:rFonts w:ascii="Times New Roman" w:eastAsia="Times New Roman" w:hAnsi="Times New Roman" w:cs="Times New Roman"/>
                      <w:b/>
                      <w:bCs/>
                      <w:color w:val="000000"/>
                      <w:lang w:val="en-US" w:eastAsia="de-DE"/>
                    </w:rPr>
                    <w:t>Omvoh</w:t>
                  </w:r>
                  <w:proofErr w:type="spellEnd"/>
                </w:p>
                <w:p w14:paraId="6AB3E7AD" w14:textId="48C840E7" w:rsidR="00D25777" w:rsidRPr="00D25777" w:rsidRDefault="00D25777" w:rsidP="00D25777">
                  <w:pPr>
                    <w:tabs>
                      <w:tab w:val="left" w:pos="708"/>
                    </w:tabs>
                    <w:spacing w:after="0" w:line="240" w:lineRule="auto"/>
                    <w:ind w:left="-108" w:firstLine="108"/>
                    <w:rPr>
                      <w:rFonts w:ascii="Times New Roman" w:eastAsia="Times New Roman" w:hAnsi="Times New Roman" w:cs="Times New Roman"/>
                      <w:color w:val="000000"/>
                      <w:lang w:eastAsia="de-DE"/>
                    </w:rPr>
                  </w:pPr>
                  <w:r w:rsidRPr="00D25777">
                    <w:rPr>
                      <w:rFonts w:ascii="Times New Roman" w:eastAsia="Times New Roman" w:hAnsi="Times New Roman" w:cs="Times New Roman"/>
                      <w:color w:val="000000"/>
                      <w:lang w:eastAsia="de-DE"/>
                    </w:rPr>
                    <w:t>Инжектирайте двете писалки в произволен ред за пълна доза от 300</w:t>
                  </w:r>
                  <w:r>
                    <w:rPr>
                      <w:rFonts w:ascii="Times New Roman" w:eastAsia="Times New Roman" w:hAnsi="Times New Roman" w:cs="Times New Roman"/>
                      <w:color w:val="000000"/>
                      <w:lang w:eastAsia="de-DE"/>
                    </w:rPr>
                    <w:t> </w:t>
                  </w:r>
                  <w:r w:rsidRPr="00D25777">
                    <w:rPr>
                      <w:rFonts w:ascii="Times New Roman" w:eastAsia="Times New Roman" w:hAnsi="Times New Roman" w:cs="Times New Roman"/>
                      <w:color w:val="000000"/>
                      <w:lang w:eastAsia="de-DE"/>
                    </w:rPr>
                    <w:t>mg.</w:t>
                  </w:r>
                </w:p>
                <w:p w14:paraId="6B96BF18" w14:textId="2AE81FC1" w:rsidR="00D25777" w:rsidRPr="00C752A4" w:rsidRDefault="00D25777" w:rsidP="00D25777">
                  <w:pPr>
                    <w:tabs>
                      <w:tab w:val="left" w:pos="708"/>
                    </w:tabs>
                    <w:spacing w:after="0" w:line="240" w:lineRule="auto"/>
                    <w:ind w:left="-108" w:firstLine="108"/>
                    <w:rPr>
                      <w:rFonts w:ascii="Times New Roman" w:eastAsia="Times New Roman" w:hAnsi="Times New Roman" w:cs="Times New Roman"/>
                      <w:color w:val="000000"/>
                      <w:lang w:eastAsia="de-DE"/>
                    </w:rPr>
                  </w:pPr>
                  <w:r w:rsidRPr="00D25777">
                    <w:rPr>
                      <w:rFonts w:ascii="Times New Roman" w:eastAsia="Times New Roman" w:hAnsi="Times New Roman" w:cs="Times New Roman"/>
                      <w:color w:val="000000"/>
                      <w:lang w:eastAsia="de-DE"/>
                    </w:rPr>
                    <w:t>Писалката от 200</w:t>
                  </w:r>
                  <w:r>
                    <w:rPr>
                      <w:rFonts w:ascii="Times New Roman" w:eastAsia="Times New Roman" w:hAnsi="Times New Roman" w:cs="Times New Roman"/>
                      <w:color w:val="000000"/>
                      <w:lang w:eastAsia="de-DE"/>
                    </w:rPr>
                    <w:t> </w:t>
                  </w:r>
                  <w:r w:rsidRPr="00D25777">
                    <w:rPr>
                      <w:rFonts w:ascii="Times New Roman" w:eastAsia="Times New Roman" w:hAnsi="Times New Roman" w:cs="Times New Roman"/>
                      <w:color w:val="000000"/>
                      <w:lang w:eastAsia="de-DE"/>
                    </w:rPr>
                    <w:t>mg е по-голяма от писалката от 100</w:t>
                  </w:r>
                  <w:r>
                    <w:rPr>
                      <w:rFonts w:ascii="Times New Roman" w:eastAsia="Times New Roman" w:hAnsi="Times New Roman" w:cs="Times New Roman"/>
                      <w:color w:val="000000"/>
                      <w:lang w:eastAsia="de-DE"/>
                    </w:rPr>
                    <w:t> </w:t>
                  </w:r>
                  <w:r w:rsidRPr="00D25777">
                    <w:rPr>
                      <w:rFonts w:ascii="Times New Roman" w:eastAsia="Times New Roman" w:hAnsi="Times New Roman" w:cs="Times New Roman"/>
                      <w:color w:val="000000"/>
                      <w:lang w:eastAsia="de-DE"/>
                    </w:rPr>
                    <w:t>mg.</w:t>
                  </w:r>
                </w:p>
                <w:p w14:paraId="2D2D9ABE" w14:textId="77777777" w:rsidR="00D25777" w:rsidRPr="00C752A4" w:rsidRDefault="00D25777" w:rsidP="003B5968">
                  <w:pPr>
                    <w:tabs>
                      <w:tab w:val="left" w:pos="708"/>
                    </w:tabs>
                    <w:spacing w:after="0" w:line="240" w:lineRule="auto"/>
                    <w:ind w:left="-108" w:firstLine="108"/>
                    <w:rPr>
                      <w:rFonts w:ascii="Times New Roman" w:eastAsia="Times New Roman" w:hAnsi="Times New Roman" w:cs="Times New Roman"/>
                      <w:color w:val="000000"/>
                      <w:lang w:eastAsia="de-DE"/>
                    </w:rPr>
                  </w:pPr>
                </w:p>
                <w:p w14:paraId="1457C0AB" w14:textId="77777777" w:rsidR="00D25777" w:rsidRPr="00D25777" w:rsidRDefault="00D25777" w:rsidP="003B5968">
                  <w:pPr>
                    <w:tabs>
                      <w:tab w:val="left" w:pos="708"/>
                    </w:tabs>
                    <w:spacing w:after="0" w:line="240" w:lineRule="auto"/>
                    <w:ind w:left="-108" w:firstLine="108"/>
                    <w:rPr>
                      <w:rFonts w:ascii="Times New Roman" w:eastAsia="Times New Roman" w:hAnsi="Times New Roman" w:cs="Times New Roman"/>
                      <w:b/>
                      <w:bCs/>
                    </w:rPr>
                  </w:pPr>
                </w:p>
              </w:tc>
            </w:tr>
            <w:tr w:rsidR="002A11FE" w:rsidRPr="00F83D17" w14:paraId="6334490C" w14:textId="77777777" w:rsidTr="003B5968">
              <w:tc>
                <w:tcPr>
                  <w:tcW w:w="9111" w:type="dxa"/>
                </w:tcPr>
                <w:p w14:paraId="29978B4D" w14:textId="77777777"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51424" behindDoc="0" locked="0" layoutInCell="1" allowOverlap="1" wp14:anchorId="5DEAFC05" wp14:editId="1AD33791">
                            <wp:simplePos x="0" y="0"/>
                            <wp:positionH relativeFrom="column">
                              <wp:posOffset>407943</wp:posOffset>
                            </wp:positionH>
                            <wp:positionV relativeFrom="paragraph">
                              <wp:posOffset>98697</wp:posOffset>
                            </wp:positionV>
                            <wp:extent cx="2574472" cy="267335"/>
                            <wp:effectExtent l="0" t="0" r="0" b="0"/>
                            <wp:wrapNone/>
                            <wp:docPr id="1945830157" name="Text Box 1945830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472" cy="267335"/>
                                    </a:xfrm>
                                    <a:prstGeom prst="rect">
                                      <a:avLst/>
                                    </a:prstGeom>
                                    <a:noFill/>
                                    <a:ln w="6350">
                                      <a:noFill/>
                                    </a:ln>
                                    <a:effectLst/>
                                  </wps:spPr>
                                  <wps:txbx>
                                    <w:txbxContent>
                                      <w:p w14:paraId="064ED29D" w14:textId="77777777" w:rsidR="003B5968" w:rsidRPr="00B60893" w:rsidRDefault="003B5968" w:rsidP="002A11FE">
                                        <w:pPr>
                                          <w:jc w:val="center"/>
                                          <w:rPr>
                                            <w:rFonts w:ascii="Times New Roman" w:hAnsi="Times New Roman" w:cs="Times New Roman"/>
                                            <w:b/>
                                          </w:rPr>
                                        </w:pPr>
                                        <w:r w:rsidRPr="00B60893">
                                          <w:rPr>
                                            <w:rFonts w:ascii="Times New Roman" w:hAnsi="Times New Roman" w:cs="Times New Roman"/>
                                            <w:b/>
                                          </w:rPr>
                                          <w:t>Горен край</w:t>
                                        </w:r>
                                      </w:p>
                                      <w:p w14:paraId="18F29659" w14:textId="77777777" w:rsidR="003B5968" w:rsidRDefault="003B5968" w:rsidP="002A11FE">
                                        <w:pPr>
                                          <w:jc w:val="center"/>
                                          <w:rPr>
                                            <w:rFonts w:ascii="Times New Roman" w:hAnsi="Times New Roman" w:cs="Times New Roman"/>
                                            <w:bCs/>
                                          </w:rPr>
                                        </w:pPr>
                                      </w:p>
                                      <w:p w14:paraId="2D7E887C" w14:textId="77777777" w:rsidR="003B5968" w:rsidRPr="00B05A93" w:rsidRDefault="003B5968" w:rsidP="002A11FE">
                                        <w:pPr>
                                          <w:jc w:val="center"/>
                                          <w:rPr>
                                            <w:rFonts w:ascii="Times New Roman" w:hAnsi="Times New Roman" w:cs="Times New Roman"/>
                                            <w:bCs/>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EAFC05" id="Text Box 1945830157" o:spid="_x0000_s1094" type="#_x0000_t202" style="position:absolute;left:0;text-align:left;margin-left:32.1pt;margin-top:7.75pt;width:202.7pt;height:21.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" filled="f" stroked="f" strokeweight=".5pt">
                            <v:path arrowok="t"/>
                            <v:textbox>
                              <w:txbxContent>
                                <w:p w14:paraId="064ED29D" w14:textId="77777777" w:rsidR="003B5968" w:rsidRPr="00B60893" w:rsidRDefault="003B5968" w:rsidP="002A11FE">
                                  <w:pPr>
                                    <w:jc w:val="center"/>
                                    <w:rPr>
                                      <w:rFonts w:ascii="Times New Roman" w:hAnsi="Times New Roman" w:cs="Times New Roman"/>
                                      <w:b/>
                                    </w:rPr>
                                  </w:pPr>
                                  <w:r w:rsidRPr="00B60893">
                                    <w:rPr>
                                      <w:rFonts w:ascii="Times New Roman" w:hAnsi="Times New Roman" w:cs="Times New Roman"/>
                                      <w:b/>
                                    </w:rPr>
                                    <w:t>Горен край</w:t>
                                  </w:r>
                                </w:p>
                                <w:p w14:paraId="18F29659" w14:textId="77777777" w:rsidR="003B5968" w:rsidRDefault="003B5968" w:rsidP="002A11FE">
                                  <w:pPr>
                                    <w:jc w:val="center"/>
                                    <w:rPr>
                                      <w:rFonts w:ascii="Times New Roman" w:hAnsi="Times New Roman" w:cs="Times New Roman"/>
                                      <w:bCs/>
                                    </w:rPr>
                                  </w:pPr>
                                </w:p>
                                <w:p w14:paraId="2D7E887C" w14:textId="77777777" w:rsidR="003B5968" w:rsidRPr="00B05A93" w:rsidRDefault="003B5968" w:rsidP="002A11FE">
                                  <w:pPr>
                                    <w:jc w:val="center"/>
                                    <w:rPr>
                                      <w:rFonts w:ascii="Times New Roman" w:hAnsi="Times New Roman" w:cs="Times New Roman"/>
                                      <w:bCs/>
                                    </w:rPr>
                                  </w:pPr>
                                </w:p>
                              </w:txbxContent>
                            </v:textbox>
                          </v:shape>
                        </w:pict>
                      </mc:Fallback>
                    </mc:AlternateContent>
                  </w:r>
                </w:p>
                <w:p w14:paraId="35C7C345" w14:textId="77777777"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p>
                <w:p w14:paraId="4B9AEDAE" w14:textId="77777777"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p>
                <w:p w14:paraId="119D0E38" w14:textId="5C9737C1" w:rsidR="002A11FE" w:rsidRPr="00F83D17" w:rsidRDefault="00110A3E" w:rsidP="003B5968">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60640" behindDoc="0" locked="0" layoutInCell="1" allowOverlap="1" wp14:anchorId="2FC35AD3" wp14:editId="3AB45EBD">
                            <wp:simplePos x="0" y="0"/>
                            <wp:positionH relativeFrom="column">
                              <wp:posOffset>2681877</wp:posOffset>
                            </wp:positionH>
                            <wp:positionV relativeFrom="paragraph">
                              <wp:posOffset>4010025</wp:posOffset>
                            </wp:positionV>
                            <wp:extent cx="2035628" cy="353786"/>
                            <wp:effectExtent l="0" t="0" r="0" b="0"/>
                            <wp:wrapNone/>
                            <wp:docPr id="486289964" name="Text Box 486289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628" cy="353786"/>
                                    </a:xfrm>
                                    <a:prstGeom prst="rect">
                                      <a:avLst/>
                                    </a:prstGeom>
                                    <a:noFill/>
                                    <a:ln w="9525">
                                      <a:noFill/>
                                      <a:miter lim="800000"/>
                                      <a:headEnd/>
                                      <a:tailEnd/>
                                    </a:ln>
                                  </wps:spPr>
                                  <wps:txbx>
                                    <w:txbxContent>
                                      <w:p w14:paraId="36793A20"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Сива капачка на основата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FC35AD3" id="Text Box 486289964" o:spid="_x0000_s1095" type="#_x0000_t202" style="position:absolute;left:0;text-align:left;margin-left:211.15pt;margin-top:315.75pt;width:160.3pt;height:27.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" filled="f" stroked="f">
                            <v:textbox>
                              <w:txbxContent>
                                <w:p w14:paraId="36793A20"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Сива капачка на основата</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759616" behindDoc="0" locked="0" layoutInCell="1" allowOverlap="1" wp14:anchorId="5369251C" wp14:editId="257F9511">
                            <wp:simplePos x="0" y="0"/>
                            <wp:positionH relativeFrom="column">
                              <wp:posOffset>2649220</wp:posOffset>
                            </wp:positionH>
                            <wp:positionV relativeFrom="paragraph">
                              <wp:posOffset>3142706</wp:posOffset>
                            </wp:positionV>
                            <wp:extent cx="1415142" cy="332015"/>
                            <wp:effectExtent l="0" t="0" r="0" b="0"/>
                            <wp:wrapNone/>
                            <wp:docPr id="2114626561" name="Text Box 2114626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142" cy="332015"/>
                                    </a:xfrm>
                                    <a:prstGeom prst="rect">
                                      <a:avLst/>
                                    </a:prstGeom>
                                    <a:noFill/>
                                    <a:ln w="9525">
                                      <a:noFill/>
                                      <a:miter lim="800000"/>
                                      <a:headEnd/>
                                      <a:tailEnd/>
                                    </a:ln>
                                  </wps:spPr>
                                  <wps:txbx>
                                    <w:txbxContent>
                                      <w:p w14:paraId="1A28EF24"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Прозрачна основа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69251C" id="Text Box 2114626561" o:spid="_x0000_s1096" type="#_x0000_t202" style="position:absolute;left:0;text-align:left;margin-left:208.6pt;margin-top:247.45pt;width:111.45pt;height:2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" filled="f" stroked="f">
                            <v:textbox>
                              <w:txbxContent>
                                <w:p w14:paraId="1A28EF24"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Прозрачна основа</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757568" behindDoc="0" locked="0" layoutInCell="1" allowOverlap="1" wp14:anchorId="73812A5D" wp14:editId="187BD5B9">
                            <wp:simplePos x="0" y="0"/>
                            <wp:positionH relativeFrom="column">
                              <wp:posOffset>2650400</wp:posOffset>
                            </wp:positionH>
                            <wp:positionV relativeFrom="paragraph">
                              <wp:posOffset>2915739</wp:posOffset>
                            </wp:positionV>
                            <wp:extent cx="1131842" cy="228055"/>
                            <wp:effectExtent l="0" t="0" r="0" b="635"/>
                            <wp:wrapNone/>
                            <wp:docPr id="1293949273" name="Text Box 1293949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842" cy="228055"/>
                                    </a:xfrm>
                                    <a:prstGeom prst="rect">
                                      <a:avLst/>
                                    </a:prstGeom>
                                    <a:noFill/>
                                    <a:ln w="9525">
                                      <a:noFill/>
                                      <a:miter lim="800000"/>
                                      <a:headEnd/>
                                      <a:tailEnd/>
                                    </a:ln>
                                  </wps:spPr>
                                  <wps:txbx>
                                    <w:txbxContent>
                                      <w:p w14:paraId="1D289CDF"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Игла</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3812A5D" id="Text Box 1293949273" o:spid="_x0000_s1097" type="#_x0000_t202" style="position:absolute;left:0;text-align:left;margin-left:208.7pt;margin-top:229.6pt;width:89.1pt;height:17.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" filled="f" stroked="f">
                            <v:textbox>
                              <w:txbxContent>
                                <w:p w14:paraId="1D289CDF"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Игла</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758592" behindDoc="0" locked="0" layoutInCell="1" allowOverlap="1" wp14:anchorId="674BAD88" wp14:editId="6845C9E5">
                            <wp:simplePos x="0" y="0"/>
                            <wp:positionH relativeFrom="column">
                              <wp:posOffset>2645773</wp:posOffset>
                            </wp:positionH>
                            <wp:positionV relativeFrom="paragraph">
                              <wp:posOffset>2676253</wp:posOffset>
                            </wp:positionV>
                            <wp:extent cx="1137829" cy="288472"/>
                            <wp:effectExtent l="0" t="0" r="0" b="0"/>
                            <wp:wrapNone/>
                            <wp:docPr id="1382446803" name="Text Box 1382446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829" cy="288472"/>
                                    </a:xfrm>
                                    <a:prstGeom prst="rect">
                                      <a:avLst/>
                                    </a:prstGeom>
                                    <a:noFill/>
                                    <a:ln w="9525">
                                      <a:noFill/>
                                      <a:miter lim="800000"/>
                                      <a:headEnd/>
                                      <a:tailEnd/>
                                    </a:ln>
                                  </wps:spPr>
                                  <wps:txbx>
                                    <w:txbxContent>
                                      <w:p w14:paraId="706FE9C9"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Лекарство</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74BAD88" id="Text Box 1382446803" o:spid="_x0000_s1098" type="#_x0000_t202" style="position:absolute;left:0;text-align:left;margin-left:208.35pt;margin-top:210.75pt;width:89.6pt;height:2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" filled="f" stroked="f">
                            <v:textbox>
                              <w:txbxContent>
                                <w:p w14:paraId="706FE9C9"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Лекарство</w:t>
                                  </w:r>
                                </w:p>
                              </w:txbxContent>
                            </v:textbox>
                          </v:shape>
                        </w:pict>
                      </mc:Fallback>
                    </mc:AlternateContent>
                  </w:r>
                  <w:r w:rsidRPr="00F83D17">
                    <w:rPr>
                      <w:rFonts w:ascii="Times New Roman" w:hAnsi="Times New Roman" w:cs="Times New Roman"/>
                      <w:noProof/>
                      <w:lang w:eastAsia="bg-BG"/>
                    </w:rPr>
                    <mc:AlternateContent>
                      <mc:Choice Requires="wps">
                        <w:drawing>
                          <wp:anchor distT="0" distB="0" distL="114300" distR="114300" simplePos="0" relativeHeight="251756544" behindDoc="0" locked="0" layoutInCell="1" allowOverlap="1" wp14:anchorId="05866CAF" wp14:editId="347FDBE1">
                            <wp:simplePos x="0" y="0"/>
                            <wp:positionH relativeFrom="column">
                              <wp:posOffset>2645773</wp:posOffset>
                            </wp:positionH>
                            <wp:positionV relativeFrom="paragraph">
                              <wp:posOffset>923653</wp:posOffset>
                            </wp:positionV>
                            <wp:extent cx="2279196" cy="304800"/>
                            <wp:effectExtent l="0" t="0" r="0" b="0"/>
                            <wp:wrapNone/>
                            <wp:docPr id="226855946" name="Text Box 22685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96" cy="304800"/>
                                    </a:xfrm>
                                    <a:prstGeom prst="rect">
                                      <a:avLst/>
                                    </a:prstGeom>
                                    <a:noFill/>
                                    <a:ln w="9525">
                                      <a:noFill/>
                                      <a:miter lim="800000"/>
                                      <a:headEnd/>
                                      <a:tailEnd/>
                                    </a:ln>
                                  </wps:spPr>
                                  <wps:txbx>
                                    <w:txbxContent>
                                      <w:p w14:paraId="41CC3CDA"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Символи заключване/отключване</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5866CAF" id="Text Box 226855946" o:spid="_x0000_s1099" type="#_x0000_t202" style="position:absolute;left:0;text-align:left;margin-left:208.35pt;margin-top:72.75pt;width:179.4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" filled="f" stroked="f">
                            <v:textbox>
                              <w:txbxContent>
                                <w:p w14:paraId="41CC3CDA"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Символи заключване/отключване</w:t>
                                  </w:r>
                                </w:p>
                              </w:txbxContent>
                            </v:textbox>
                          </v:shape>
                        </w:pict>
                      </mc:Fallback>
                    </mc:AlternateContent>
                  </w:r>
                  <w:r w:rsidR="00590D06" w:rsidRPr="00F83D17">
                    <w:rPr>
                      <w:rFonts w:ascii="Times New Roman" w:hAnsi="Times New Roman" w:cs="Times New Roman"/>
                      <w:noProof/>
                      <w:lang w:eastAsia="bg-BG"/>
                    </w:rPr>
                    <mc:AlternateContent>
                      <mc:Choice Requires="wps">
                        <w:drawing>
                          <wp:anchor distT="0" distB="0" distL="114300" distR="114300" simplePos="0" relativeHeight="251755520" behindDoc="0" locked="0" layoutInCell="1" allowOverlap="1" wp14:anchorId="1A25A82E" wp14:editId="738C8E09">
                            <wp:simplePos x="0" y="0"/>
                            <wp:positionH relativeFrom="column">
                              <wp:posOffset>2644956</wp:posOffset>
                            </wp:positionH>
                            <wp:positionV relativeFrom="paragraph">
                              <wp:posOffset>586196</wp:posOffset>
                            </wp:positionV>
                            <wp:extent cx="1730103" cy="266700"/>
                            <wp:effectExtent l="0" t="0" r="0" b="0"/>
                            <wp:wrapNone/>
                            <wp:docPr id="922755176" name="Text Box 922755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103" cy="266700"/>
                                    </a:xfrm>
                                    <a:prstGeom prst="rect">
                                      <a:avLst/>
                                    </a:prstGeom>
                                    <a:noFill/>
                                    <a:ln w="9525">
                                      <a:noFill/>
                                      <a:miter lim="800000"/>
                                      <a:headEnd/>
                                      <a:tailEnd/>
                                    </a:ln>
                                  </wps:spPr>
                                  <wps:txbx>
                                    <w:txbxContent>
                                      <w:p w14:paraId="324D0A04"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Заключващ пръстен</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A25A82E" id="Text Box 922755176" o:spid="_x0000_s1100" type="#_x0000_t202" style="position:absolute;left:0;text-align:left;margin-left:208.25pt;margin-top:46.15pt;width:136.2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" filled="f" stroked="f">
                            <v:textbox>
                              <w:txbxContent>
                                <w:p w14:paraId="324D0A04"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Заключващ пръстен</w:t>
                                  </w:r>
                                </w:p>
                              </w:txbxContent>
                            </v:textbox>
                          </v:shape>
                        </w:pict>
                      </mc:Fallback>
                    </mc:AlternateContent>
                  </w:r>
                  <w:r w:rsidR="00590D06" w:rsidRPr="00F83D17">
                    <w:rPr>
                      <w:rFonts w:ascii="Times New Roman" w:hAnsi="Times New Roman" w:cs="Times New Roman"/>
                      <w:noProof/>
                      <w:lang w:eastAsia="bg-BG"/>
                    </w:rPr>
                    <mc:AlternateContent>
                      <mc:Choice Requires="wps">
                        <w:drawing>
                          <wp:anchor distT="0" distB="0" distL="114300" distR="114300" simplePos="0" relativeHeight="251754496" behindDoc="0" locked="0" layoutInCell="1" allowOverlap="1" wp14:anchorId="340770CC" wp14:editId="6278DA72">
                            <wp:simplePos x="0" y="0"/>
                            <wp:positionH relativeFrom="column">
                              <wp:posOffset>2645773</wp:posOffset>
                            </wp:positionH>
                            <wp:positionV relativeFrom="paragraph">
                              <wp:posOffset>183424</wp:posOffset>
                            </wp:positionV>
                            <wp:extent cx="2039801" cy="347890"/>
                            <wp:effectExtent l="0" t="0" r="0" b="0"/>
                            <wp:wrapNone/>
                            <wp:docPr id="831185316" name="Text Box 831185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801" cy="347890"/>
                                    </a:xfrm>
                                    <a:prstGeom prst="rect">
                                      <a:avLst/>
                                    </a:prstGeom>
                                    <a:noFill/>
                                    <a:ln w="9525">
                                      <a:noFill/>
                                      <a:miter lim="800000"/>
                                      <a:headEnd/>
                                      <a:tailEnd/>
                                    </a:ln>
                                  </wps:spPr>
                                  <wps:txbx>
                                    <w:txbxContent>
                                      <w:p w14:paraId="375BBA6B"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Син бутон за инжектиране</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40770CC" id="Text Box 831185316" o:spid="_x0000_s1101" type="#_x0000_t202" style="position:absolute;left:0;text-align:left;margin-left:208.35pt;margin-top:14.45pt;width:160.6pt;height:2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" filled="f" stroked="f">
                            <v:textbox>
                              <w:txbxContent>
                                <w:p w14:paraId="375BBA6B" w14:textId="77777777" w:rsidR="003B5968" w:rsidRPr="00A82294" w:rsidRDefault="003B5968" w:rsidP="002A11FE">
                                  <w:pPr>
                                    <w:spacing w:line="240" w:lineRule="auto"/>
                                    <w:rPr>
                                      <w:rFonts w:ascii="Times New Roman" w:hAnsi="Times New Roman" w:cs="Times New Roman"/>
                                      <w:bCs/>
                                    </w:rPr>
                                  </w:pPr>
                                  <w:r w:rsidRPr="00A82294">
                                    <w:rPr>
                                      <w:rFonts w:ascii="Times New Roman" w:hAnsi="Times New Roman" w:cs="Times New Roman"/>
                                      <w:bCs/>
                                    </w:rPr>
                                    <w:t>Син бутон за инжектиране</w:t>
                                  </w:r>
                                </w:p>
                              </w:txbxContent>
                            </v:textbox>
                          </v:shape>
                        </w:pict>
                      </mc:Fallback>
                    </mc:AlternateContent>
                  </w:r>
                  <w:r w:rsidR="00D25777">
                    <w:rPr>
                      <w:noProof/>
                      <w:lang w:eastAsia="bg-BG"/>
                    </w:rPr>
                    <w:drawing>
                      <wp:inline distT="0" distB="0" distL="0" distR="0" wp14:anchorId="30644DE0" wp14:editId="130C5814">
                        <wp:extent cx="2646045" cy="4641215"/>
                        <wp:effectExtent l="0" t="0" r="1905" b="6985"/>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33033"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646045" cy="4641215"/>
                                </a:xfrm>
                                <a:prstGeom prst="rect">
                                  <a:avLst/>
                                </a:prstGeom>
                                <a:noFill/>
                                <a:ln>
                                  <a:noFill/>
                                </a:ln>
                              </pic:spPr>
                            </pic:pic>
                          </a:graphicData>
                        </a:graphic>
                      </wp:inline>
                    </w:drawing>
                  </w:r>
                </w:p>
                <w:p w14:paraId="5137444C" w14:textId="4829E09A"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p>
                <w:p w14:paraId="54197878" w14:textId="668846C5"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mc:AlternateContent>
                      <mc:Choice Requires="wps">
                        <w:drawing>
                          <wp:anchor distT="0" distB="0" distL="114300" distR="114300" simplePos="0" relativeHeight="251752448" behindDoc="0" locked="0" layoutInCell="1" allowOverlap="1" wp14:anchorId="72FC602D" wp14:editId="57029AF4">
                            <wp:simplePos x="0" y="0"/>
                            <wp:positionH relativeFrom="column">
                              <wp:posOffset>141242</wp:posOffset>
                            </wp:positionH>
                            <wp:positionV relativeFrom="paragraph">
                              <wp:posOffset>107315</wp:posOffset>
                            </wp:positionV>
                            <wp:extent cx="2204357" cy="337457"/>
                            <wp:effectExtent l="0" t="0" r="0" b="5715"/>
                            <wp:wrapNone/>
                            <wp:docPr id="299195225" name="Text Box 299195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357" cy="337457"/>
                                    </a:xfrm>
                                    <a:prstGeom prst="rect">
                                      <a:avLst/>
                                    </a:prstGeom>
                                    <a:noFill/>
                                    <a:ln w="6350">
                                      <a:noFill/>
                                    </a:ln>
                                    <a:effectLst/>
                                  </wps:spPr>
                                  <wps:txbx>
                                    <w:txbxContent>
                                      <w:p w14:paraId="19C9C49F" w14:textId="77777777" w:rsidR="003B5968" w:rsidRPr="00A82294" w:rsidRDefault="003B5968" w:rsidP="002A11FE">
                                        <w:pPr>
                                          <w:jc w:val="center"/>
                                          <w:rPr>
                                            <w:rFonts w:ascii="Times New Roman" w:hAnsi="Times New Roman" w:cs="Times New Roman"/>
                                            <w:b/>
                                          </w:rPr>
                                        </w:pPr>
                                        <w:r w:rsidRPr="00A82294">
                                          <w:rPr>
                                            <w:rFonts w:ascii="Times New Roman" w:hAnsi="Times New Roman" w:cs="Times New Roman"/>
                                            <w:b/>
                                          </w:rPr>
                                          <w:t>Долен</w:t>
                                        </w:r>
                                        <w:r>
                                          <w:rPr>
                                            <w:rFonts w:ascii="Times New Roman" w:hAnsi="Times New Roman" w:cs="Times New Roman"/>
                                            <w:b/>
                                          </w:rPr>
                                          <w:t xml:space="preserve"> край</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602D" id="Text Box 299195225" o:spid="_x0000_s1102" type="#_x0000_t202" style="position:absolute;left:0;text-align:left;margin-left:11.1pt;margin-top:8.45pt;width:173.55pt;height:2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" filled="f" stroked="f" strokeweight=".5pt">
                            <v:path arrowok="t"/>
                            <v:textbox>
                              <w:txbxContent>
                                <w:p w14:paraId="19C9C49F" w14:textId="77777777" w:rsidR="003B5968" w:rsidRPr="00A82294" w:rsidRDefault="003B5968" w:rsidP="002A11FE">
                                  <w:pPr>
                                    <w:jc w:val="center"/>
                                    <w:rPr>
                                      <w:rFonts w:ascii="Times New Roman" w:hAnsi="Times New Roman" w:cs="Times New Roman"/>
                                      <w:b/>
                                    </w:rPr>
                                  </w:pPr>
                                  <w:r w:rsidRPr="00A82294">
                                    <w:rPr>
                                      <w:rFonts w:ascii="Times New Roman" w:hAnsi="Times New Roman" w:cs="Times New Roman"/>
                                      <w:b/>
                                    </w:rPr>
                                    <w:t>Долен</w:t>
                                  </w:r>
                                  <w:r>
                                    <w:rPr>
                                      <w:rFonts w:ascii="Times New Roman" w:hAnsi="Times New Roman" w:cs="Times New Roman"/>
                                      <w:b/>
                                    </w:rPr>
                                    <w:t xml:space="preserve"> край</w:t>
                                  </w:r>
                                </w:p>
                              </w:txbxContent>
                            </v:textbox>
                          </v:shape>
                        </w:pict>
                      </mc:Fallback>
                    </mc:AlternateContent>
                  </w:r>
                </w:p>
                <w:p w14:paraId="702F80D6" w14:textId="77777777"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p>
                <w:p w14:paraId="696E8B80" w14:textId="6F3904E9" w:rsidR="002A11FE" w:rsidRPr="00F83D17" w:rsidRDefault="002A11FE" w:rsidP="003B5968">
                  <w:pPr>
                    <w:tabs>
                      <w:tab w:val="left" w:pos="567"/>
                      <w:tab w:val="left" w:pos="5670"/>
                    </w:tabs>
                    <w:spacing w:after="0" w:line="240" w:lineRule="auto"/>
                    <w:ind w:left="-108" w:firstLine="108"/>
                    <w:jc w:val="center"/>
                    <w:rPr>
                      <w:rFonts w:ascii="Times New Roman" w:eastAsia="Times New Roman" w:hAnsi="Times New Roman" w:cs="Times New Roman"/>
                      <w:b/>
                      <w:bCs/>
                    </w:rPr>
                  </w:pPr>
                  <w:r w:rsidRPr="00F83D17">
                    <w:rPr>
                      <w:rFonts w:ascii="Times New Roman" w:eastAsia="Times New Roman" w:hAnsi="Times New Roman" w:cs="Times New Roman"/>
                      <w:b/>
                      <w:bCs/>
                      <w:color w:val="000000"/>
                    </w:rPr>
                    <w:t xml:space="preserve">100 </w:t>
                  </w:r>
                  <w:r w:rsidRPr="00F83D17">
                    <w:rPr>
                      <w:rFonts w:ascii="Times New Roman" w:eastAsia="Times New Roman" w:hAnsi="Times New Roman" w:cs="Times New Roman"/>
                      <w:b/>
                      <w:bCs/>
                      <w:color w:val="000000"/>
                      <w:lang w:val="en-GB"/>
                    </w:rPr>
                    <w:t>mg</w:t>
                  </w:r>
                  <w:r>
                    <w:rPr>
                      <w:rFonts w:ascii="Times New Roman" w:eastAsia="Times New Roman" w:hAnsi="Times New Roman" w:cs="Times New Roman"/>
                      <w:b/>
                      <w:bCs/>
                      <w:color w:val="000000"/>
                    </w:rPr>
                    <w:t> </w:t>
                  </w:r>
                  <w:r w:rsidRPr="00F83D17">
                    <w:rPr>
                      <w:rFonts w:ascii="Times New Roman" w:eastAsia="Times New Roman" w:hAnsi="Times New Roman" w:cs="Times New Roman"/>
                      <w:b/>
                      <w:bCs/>
                      <w:color w:val="000000"/>
                    </w:rPr>
                    <w:t>+</w:t>
                  </w:r>
                  <w:r>
                    <w:rPr>
                      <w:rFonts w:ascii="Times New Roman" w:eastAsia="Times New Roman" w:hAnsi="Times New Roman" w:cs="Times New Roman"/>
                      <w:b/>
                      <w:bCs/>
                      <w:color w:val="000000"/>
                    </w:rPr>
                    <w:t> </w:t>
                  </w:r>
                  <w:r w:rsidR="00110A3E">
                    <w:rPr>
                      <w:rFonts w:ascii="Times New Roman" w:eastAsia="Times New Roman" w:hAnsi="Times New Roman" w:cs="Times New Roman"/>
                      <w:b/>
                      <w:bCs/>
                      <w:color w:val="000000"/>
                    </w:rPr>
                    <w:t>2</w:t>
                  </w:r>
                  <w:r w:rsidRPr="00F83D17">
                    <w:rPr>
                      <w:rFonts w:ascii="Times New Roman" w:eastAsia="Times New Roman" w:hAnsi="Times New Roman" w:cs="Times New Roman"/>
                      <w:b/>
                      <w:bCs/>
                      <w:color w:val="000000"/>
                    </w:rPr>
                    <w:t xml:space="preserve">00 </w:t>
                  </w:r>
                  <w:r w:rsidRPr="00F83D17">
                    <w:rPr>
                      <w:rFonts w:ascii="Times New Roman" w:eastAsia="Times New Roman" w:hAnsi="Times New Roman" w:cs="Times New Roman"/>
                      <w:b/>
                      <w:bCs/>
                      <w:color w:val="000000"/>
                      <w:lang w:val="en-GB"/>
                    </w:rPr>
                    <w:t>mg</w:t>
                  </w:r>
                  <w:r>
                    <w:rPr>
                      <w:rFonts w:ascii="Times New Roman" w:eastAsia="Times New Roman" w:hAnsi="Times New Roman" w:cs="Times New Roman"/>
                      <w:b/>
                      <w:bCs/>
                      <w:color w:val="000000"/>
                    </w:rPr>
                    <w:t> </w:t>
                  </w:r>
                  <w:r w:rsidRPr="00F83D17">
                    <w:rPr>
                      <w:rFonts w:ascii="Times New Roman" w:eastAsia="Times New Roman" w:hAnsi="Times New Roman" w:cs="Times New Roman"/>
                      <w:b/>
                      <w:bCs/>
                      <w:color w:val="000000"/>
                    </w:rPr>
                    <w:t>=</w:t>
                  </w:r>
                  <w:r>
                    <w:rPr>
                      <w:rFonts w:ascii="Times New Roman" w:eastAsia="Times New Roman" w:hAnsi="Times New Roman" w:cs="Times New Roman"/>
                      <w:b/>
                      <w:bCs/>
                      <w:color w:val="000000"/>
                    </w:rPr>
                    <w:t> </w:t>
                  </w:r>
                  <w:r w:rsidRPr="00F83D17">
                    <w:rPr>
                      <w:rFonts w:ascii="Times New Roman" w:eastAsia="Times New Roman" w:hAnsi="Times New Roman" w:cs="Times New Roman"/>
                      <w:b/>
                      <w:bCs/>
                      <w:color w:val="000000"/>
                    </w:rPr>
                    <w:t>1 цяла доза</w:t>
                  </w:r>
                </w:p>
                <w:p w14:paraId="50EA8DC8" w14:textId="77777777"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p>
                <w:p w14:paraId="514E1B28" w14:textId="77777777" w:rsidR="002A11FE"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p>
                <w:p w14:paraId="3C749DC8" w14:textId="77777777" w:rsidR="002A11FE" w:rsidRPr="00F83D17" w:rsidRDefault="002A11FE" w:rsidP="003B5968">
                  <w:pPr>
                    <w:tabs>
                      <w:tab w:val="left" w:pos="567"/>
                      <w:tab w:val="left" w:pos="5670"/>
                    </w:tabs>
                    <w:spacing w:after="0" w:line="240" w:lineRule="auto"/>
                    <w:ind w:left="-108" w:firstLine="108"/>
                    <w:rPr>
                      <w:rFonts w:ascii="Times New Roman" w:eastAsia="Times New Roman" w:hAnsi="Times New Roman" w:cs="Times New Roman"/>
                    </w:rPr>
                  </w:pPr>
                </w:p>
                <w:p w14:paraId="2DD1C30B" w14:textId="1F590E58" w:rsidR="002A11FE" w:rsidRPr="00F83D17" w:rsidRDefault="002A11FE" w:rsidP="004042DF">
                  <w:pPr>
                    <w:tabs>
                      <w:tab w:val="left" w:pos="567"/>
                      <w:tab w:val="left" w:pos="5670"/>
                    </w:tabs>
                    <w:spacing w:after="0" w:line="240" w:lineRule="auto"/>
                    <w:ind w:left="-108" w:firstLine="108"/>
                    <w:rPr>
                      <w:rFonts w:ascii="Times New Roman" w:eastAsia="Times New Roman" w:hAnsi="Times New Roman" w:cs="Times New Roman"/>
                    </w:rPr>
                  </w:pPr>
                  <w:r w:rsidRPr="00F83D17">
                    <w:rPr>
                      <w:rFonts w:ascii="Times New Roman" w:hAnsi="Times New Roman" w:cs="Times New Roman"/>
                      <w:noProof/>
                      <w:lang w:eastAsia="bg-BG"/>
                    </w:rPr>
                    <w:lastRenderedPageBreak/>
                    <mc:AlternateContent>
                      <mc:Choice Requires="wps">
                        <w:drawing>
                          <wp:anchor distT="45720" distB="45720" distL="114300" distR="114300" simplePos="0" relativeHeight="251753472" behindDoc="0" locked="0" layoutInCell="1" allowOverlap="1" wp14:anchorId="19FF5F2E" wp14:editId="74F327B2">
                            <wp:simplePos x="0" y="0"/>
                            <wp:positionH relativeFrom="column">
                              <wp:posOffset>26035</wp:posOffset>
                            </wp:positionH>
                            <wp:positionV relativeFrom="paragraph">
                              <wp:posOffset>20320</wp:posOffset>
                            </wp:positionV>
                            <wp:extent cx="5343525" cy="1146175"/>
                            <wp:effectExtent l="0" t="0" r="28575" b="27305"/>
                            <wp:wrapSquare wrapText="bothSides"/>
                            <wp:docPr id="1274461687" name="Text Box 127446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146175"/>
                                    </a:xfrm>
                                    <a:prstGeom prst="rect">
                                      <a:avLst/>
                                    </a:prstGeom>
                                    <a:solidFill>
                                      <a:srgbClr val="FFFFFF"/>
                                    </a:solidFill>
                                    <a:ln w="9525">
                                      <a:solidFill>
                                        <a:srgbClr val="0070C0"/>
                                      </a:solidFill>
                                      <a:miter lim="800000"/>
                                      <a:headEnd/>
                                      <a:tailEnd/>
                                    </a:ln>
                                  </wps:spPr>
                                  <wps:txbx>
                                    <w:txbxContent>
                                      <w:p w14:paraId="55EB34AA" w14:textId="77777777" w:rsidR="003B5968" w:rsidRPr="0090593A" w:rsidRDefault="003B5968" w:rsidP="002A11FE">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3B504D2D" w14:textId="0175D004" w:rsidR="003B5968" w:rsidRPr="0090593A" w:rsidRDefault="003B5968" w:rsidP="002A11FE">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Pr>
                                            <w:rFonts w:ascii="Times New Roman" w:hAnsi="Times New Roman" w:cs="Times New Roman"/>
                                            <w:color w:val="000000"/>
                                            <w:lang w:eastAsia="de-DE"/>
                                          </w:rPr>
                                          <w:t xml:space="preserve">цяла </w:t>
                                        </w:r>
                                        <w:r w:rsidRPr="0090593A">
                                          <w:rPr>
                                            <w:rFonts w:ascii="Times New Roman" w:hAnsi="Times New Roman" w:cs="Times New Roman"/>
                                            <w:color w:val="000000"/>
                                            <w:lang w:val="ru-RU" w:eastAsia="de-DE"/>
                                          </w:rPr>
                                          <w:t>доза са необходими 2 инжекции</w:t>
                                        </w:r>
                                        <w:r>
                                          <w:rPr>
                                            <w:rFonts w:ascii="Times New Roman" w:hAnsi="Times New Roman" w:cs="Times New Roman"/>
                                            <w:color w:val="000000"/>
                                            <w:lang w:val="ru-RU" w:eastAsia="de-DE"/>
                                          </w:rPr>
                                          <w:t xml:space="preserve"> за лечение на болестта на </w:t>
                                        </w:r>
                                        <w:r w:rsidRPr="00110A3E">
                                          <w:rPr>
                                            <w:rFonts w:ascii="Times New Roman" w:hAnsi="Times New Roman" w:cs="Times New Roman"/>
                                            <w:color w:val="000000"/>
                                            <w:lang w:val="ru-RU" w:eastAsia="de-DE"/>
                                          </w:rPr>
                                          <w:t>Crohn</w:t>
                                        </w:r>
                                        <w:r>
                                          <w:rPr>
                                            <w:rFonts w:ascii="Times New Roman" w:hAnsi="Times New Roman" w:cs="Times New Roman"/>
                                            <w:color w:val="000000"/>
                                            <w:lang w:val="ru-RU" w:eastAsia="de-DE"/>
                                          </w:rPr>
                                          <w:t xml:space="preserve">: една </w:t>
                                        </w:r>
                                        <w:r w:rsidRPr="003A1D3B">
                                          <w:rPr>
                                            <w:rFonts w:ascii="Times New Roman" w:hAnsi="Times New Roman" w:cs="Times New Roman"/>
                                            <w:color w:val="000000"/>
                                            <w:lang w:val="ru-RU" w:eastAsia="de-DE"/>
                                          </w:rPr>
                                          <w:t>писалка от 100</w:t>
                                        </w:r>
                                        <w:r>
                                          <w:rPr>
                                            <w:rFonts w:ascii="Times New Roman" w:hAnsi="Times New Roman" w:cs="Times New Roman"/>
                                            <w:color w:val="000000"/>
                                            <w:lang w:val="ru-RU" w:eastAsia="de-DE"/>
                                          </w:rPr>
                                          <w:t> </w:t>
                                        </w:r>
                                        <w:r w:rsidRPr="003A1D3B">
                                          <w:rPr>
                                            <w:rFonts w:ascii="Times New Roman" w:hAnsi="Times New Roman" w:cs="Times New Roman"/>
                                            <w:color w:val="000000"/>
                                            <w:lang w:val="ru-RU" w:eastAsia="de-DE"/>
                                          </w:rPr>
                                          <w:t xml:space="preserve">mg и </w:t>
                                        </w:r>
                                        <w:r>
                                          <w:rPr>
                                            <w:rFonts w:ascii="Times New Roman" w:hAnsi="Times New Roman" w:cs="Times New Roman"/>
                                            <w:color w:val="000000"/>
                                            <w:lang w:val="ru-RU" w:eastAsia="de-DE"/>
                                          </w:rPr>
                                          <w:t>една</w:t>
                                        </w:r>
                                        <w:r w:rsidRPr="003A1D3B">
                                          <w:rPr>
                                            <w:rFonts w:ascii="Times New Roman" w:hAnsi="Times New Roman" w:cs="Times New Roman"/>
                                            <w:color w:val="000000"/>
                                            <w:lang w:val="ru-RU" w:eastAsia="de-DE"/>
                                          </w:rPr>
                                          <w:t xml:space="preserve"> писалка от 200</w:t>
                                        </w:r>
                                        <w:r>
                                          <w:rPr>
                                            <w:rFonts w:ascii="Times New Roman" w:hAnsi="Times New Roman" w:cs="Times New Roman"/>
                                            <w:color w:val="000000"/>
                                            <w:lang w:val="ru-RU" w:eastAsia="de-DE"/>
                                          </w:rPr>
                                          <w:t> </w:t>
                                        </w:r>
                                        <w:r w:rsidRPr="003A1D3B">
                                          <w:rPr>
                                            <w:rFonts w:ascii="Times New Roman" w:hAnsi="Times New Roman" w:cs="Times New Roman"/>
                                            <w:color w:val="000000"/>
                                            <w:lang w:val="ru-RU" w:eastAsia="de-DE"/>
                                          </w:rPr>
                                          <w:t>mg</w:t>
                                        </w:r>
                                      </w:p>
                                      <w:p w14:paraId="12AD9503" w14:textId="38D062F6" w:rsidR="003B5968" w:rsidRPr="0090593A" w:rsidRDefault="003B5968" w:rsidP="002A11FE">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w:t>
                                        </w:r>
                                        <w:r>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w:t>
                                        </w:r>
                                        <w:r>
                                          <w:rPr>
                                            <w:rFonts w:ascii="Times New Roman" w:hAnsi="Times New Roman" w:cs="Times New Roman"/>
                                            <w:color w:val="000000"/>
                                            <w:lang w:val="ru-RU" w:eastAsia="de-DE"/>
                                          </w:rPr>
                                          <w:t>едната</w:t>
                                        </w:r>
                                        <w:r w:rsidRPr="0090593A">
                                          <w:rPr>
                                            <w:rFonts w:ascii="Times New Roman" w:hAnsi="Times New Roman" w:cs="Times New Roman"/>
                                            <w:color w:val="000000"/>
                                            <w:lang w:val="ru-RU" w:eastAsia="de-DE"/>
                                          </w:rPr>
                                          <w:t xml:space="preserve"> писалка, последвана веднага от друг</w:t>
                                        </w:r>
                                        <w:r w:rsidRPr="00363D5B">
                                          <w:rPr>
                                            <w:rFonts w:ascii="Times New Roman" w:hAnsi="Times New Roman" w:cs="Times New Roman"/>
                                            <w:color w:val="000000"/>
                                            <w:lang w:eastAsia="de-DE"/>
                                          </w:rPr>
                                          <w:t>а</w:t>
                                        </w:r>
                                        <w:r w:rsidRPr="0090593A">
                                          <w:rPr>
                                            <w:rFonts w:ascii="Times New Roman" w:hAnsi="Times New Roman" w:cs="Times New Roman"/>
                                            <w:color w:val="000000"/>
                                            <w:lang w:val="ru-RU" w:eastAsia="de-DE"/>
                                          </w:rPr>
                                          <w:t>та п</w:t>
                                        </w:r>
                                        <w:r w:rsidRPr="00363D5B">
                                          <w:rPr>
                                            <w:rFonts w:ascii="Times New Roman" w:hAnsi="Times New Roman" w:cs="Times New Roman"/>
                                            <w:color w:val="000000"/>
                                            <w:lang w:eastAsia="de-DE"/>
                                          </w:rPr>
                                          <w:t>исалка</w:t>
                                        </w:r>
                                        <w:r w:rsidRPr="0090593A">
                                          <w:rPr>
                                            <w:rFonts w:ascii="Times New Roman" w:hAnsi="Times New Roman" w:cs="Times New Roman"/>
                                            <w:color w:val="000000"/>
                                            <w:lang w:val="ru-RU"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F5F2E" id="Text Box 1274461687" o:spid="_x0000_s1103" type="#_x0000_t202" style="position:absolute;left:0;text-align:left;margin-left:2.05pt;margin-top:1.6pt;width:420.75pt;height:90.25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" strokecolor="#0070c0">
                            <v:textbox style="mso-fit-shape-to-text:t">
                              <w:txbxContent>
                                <w:p w14:paraId="55EB34AA" w14:textId="77777777" w:rsidR="003B5968" w:rsidRPr="0090593A" w:rsidRDefault="003B5968" w:rsidP="002A11FE">
                                  <w:pPr>
                                    <w:tabs>
                                      <w:tab w:val="left" w:pos="708"/>
                                    </w:tabs>
                                    <w:spacing w:before="100" w:beforeAutospacing="1" w:after="100" w:afterAutospacing="1" w:line="240" w:lineRule="auto"/>
                                    <w:rPr>
                                      <w:rFonts w:ascii="Times New Roman" w:hAnsi="Times New Roman" w:cs="Times New Roman"/>
                                      <w:b/>
                                      <w:bCs/>
                                      <w:color w:val="000000"/>
                                      <w:lang w:val="ru-RU" w:eastAsia="de-DE"/>
                                    </w:rPr>
                                  </w:pPr>
                                  <w:r w:rsidRPr="0090593A">
                                    <w:rPr>
                                      <w:rFonts w:ascii="Times New Roman" w:hAnsi="Times New Roman" w:cs="Times New Roman"/>
                                      <w:b/>
                                      <w:bCs/>
                                      <w:color w:val="000000"/>
                                      <w:lang w:val="ru-RU" w:eastAsia="de-DE"/>
                                    </w:rPr>
                                    <w:t>ВАЖНО:</w:t>
                                  </w:r>
                                </w:p>
                                <w:p w14:paraId="3B504D2D" w14:textId="0175D004" w:rsidR="003B5968" w:rsidRPr="0090593A" w:rsidRDefault="003B5968" w:rsidP="002A11FE">
                                  <w:pPr>
                                    <w:tabs>
                                      <w:tab w:val="left" w:pos="708"/>
                                    </w:tabs>
                                    <w:spacing w:before="100" w:beforeAutospacing="1" w:after="100" w:afterAutospacing="1" w:line="240" w:lineRule="auto"/>
                                    <w:rPr>
                                      <w:rFonts w:ascii="Times New Roman" w:hAnsi="Times New Roman" w:cs="Times New Roman"/>
                                      <w:color w:val="000000"/>
                                      <w:lang w:val="ru-RU" w:eastAsia="de-DE"/>
                                    </w:rPr>
                                  </w:pPr>
                                  <w:r w:rsidRPr="0090593A">
                                    <w:rPr>
                                      <w:rFonts w:ascii="Times New Roman" w:hAnsi="Times New Roman" w:cs="Times New Roman"/>
                                      <w:color w:val="000000"/>
                                      <w:lang w:val="ru-RU" w:eastAsia="de-DE"/>
                                    </w:rPr>
                                    <w:t xml:space="preserve">- За </w:t>
                                  </w:r>
                                  <w:r>
                                    <w:rPr>
                                      <w:rFonts w:ascii="Times New Roman" w:hAnsi="Times New Roman" w:cs="Times New Roman"/>
                                      <w:color w:val="000000"/>
                                      <w:lang w:eastAsia="de-DE"/>
                                    </w:rPr>
                                    <w:t xml:space="preserve">цяла </w:t>
                                  </w:r>
                                  <w:r w:rsidRPr="0090593A">
                                    <w:rPr>
                                      <w:rFonts w:ascii="Times New Roman" w:hAnsi="Times New Roman" w:cs="Times New Roman"/>
                                      <w:color w:val="000000"/>
                                      <w:lang w:val="ru-RU" w:eastAsia="de-DE"/>
                                    </w:rPr>
                                    <w:t>доза са необходими 2 инжекции</w:t>
                                  </w:r>
                                  <w:r>
                                    <w:rPr>
                                      <w:rFonts w:ascii="Times New Roman" w:hAnsi="Times New Roman" w:cs="Times New Roman"/>
                                      <w:color w:val="000000"/>
                                      <w:lang w:val="ru-RU" w:eastAsia="de-DE"/>
                                    </w:rPr>
                                    <w:t xml:space="preserve"> за лечение на болестта на </w:t>
                                  </w:r>
                                  <w:r w:rsidRPr="00110A3E">
                                    <w:rPr>
                                      <w:rFonts w:ascii="Times New Roman" w:hAnsi="Times New Roman" w:cs="Times New Roman"/>
                                      <w:color w:val="000000"/>
                                      <w:lang w:val="ru-RU" w:eastAsia="de-DE"/>
                                    </w:rPr>
                                    <w:t>Crohn</w:t>
                                  </w:r>
                                  <w:r>
                                    <w:rPr>
                                      <w:rFonts w:ascii="Times New Roman" w:hAnsi="Times New Roman" w:cs="Times New Roman"/>
                                      <w:color w:val="000000"/>
                                      <w:lang w:val="ru-RU" w:eastAsia="de-DE"/>
                                    </w:rPr>
                                    <w:t xml:space="preserve">: една </w:t>
                                  </w:r>
                                  <w:r w:rsidRPr="003A1D3B">
                                    <w:rPr>
                                      <w:rFonts w:ascii="Times New Roman" w:hAnsi="Times New Roman" w:cs="Times New Roman"/>
                                      <w:color w:val="000000"/>
                                      <w:lang w:val="ru-RU" w:eastAsia="de-DE"/>
                                    </w:rPr>
                                    <w:t>писалка от 100</w:t>
                                  </w:r>
                                  <w:r>
                                    <w:rPr>
                                      <w:rFonts w:ascii="Times New Roman" w:hAnsi="Times New Roman" w:cs="Times New Roman"/>
                                      <w:color w:val="000000"/>
                                      <w:lang w:val="ru-RU" w:eastAsia="de-DE"/>
                                    </w:rPr>
                                    <w:t> </w:t>
                                  </w:r>
                                  <w:r w:rsidRPr="003A1D3B">
                                    <w:rPr>
                                      <w:rFonts w:ascii="Times New Roman" w:hAnsi="Times New Roman" w:cs="Times New Roman"/>
                                      <w:color w:val="000000"/>
                                      <w:lang w:val="ru-RU" w:eastAsia="de-DE"/>
                                    </w:rPr>
                                    <w:t xml:space="preserve">mg и </w:t>
                                  </w:r>
                                  <w:r>
                                    <w:rPr>
                                      <w:rFonts w:ascii="Times New Roman" w:hAnsi="Times New Roman" w:cs="Times New Roman"/>
                                      <w:color w:val="000000"/>
                                      <w:lang w:val="ru-RU" w:eastAsia="de-DE"/>
                                    </w:rPr>
                                    <w:t>една</w:t>
                                  </w:r>
                                  <w:r w:rsidRPr="003A1D3B">
                                    <w:rPr>
                                      <w:rFonts w:ascii="Times New Roman" w:hAnsi="Times New Roman" w:cs="Times New Roman"/>
                                      <w:color w:val="000000"/>
                                      <w:lang w:val="ru-RU" w:eastAsia="de-DE"/>
                                    </w:rPr>
                                    <w:t xml:space="preserve"> писалка от 200</w:t>
                                  </w:r>
                                  <w:r>
                                    <w:rPr>
                                      <w:rFonts w:ascii="Times New Roman" w:hAnsi="Times New Roman" w:cs="Times New Roman"/>
                                      <w:color w:val="000000"/>
                                      <w:lang w:val="ru-RU" w:eastAsia="de-DE"/>
                                    </w:rPr>
                                    <w:t> </w:t>
                                  </w:r>
                                  <w:r w:rsidRPr="003A1D3B">
                                    <w:rPr>
                                      <w:rFonts w:ascii="Times New Roman" w:hAnsi="Times New Roman" w:cs="Times New Roman"/>
                                      <w:color w:val="000000"/>
                                      <w:lang w:val="ru-RU" w:eastAsia="de-DE"/>
                                    </w:rPr>
                                    <w:t>mg</w:t>
                                  </w:r>
                                </w:p>
                                <w:p w14:paraId="12AD9503" w14:textId="38D062F6" w:rsidR="003B5968" w:rsidRPr="0090593A" w:rsidRDefault="003B5968" w:rsidP="002A11FE">
                                  <w:pPr>
                                    <w:tabs>
                                      <w:tab w:val="left" w:pos="708"/>
                                    </w:tabs>
                                    <w:spacing w:before="100" w:beforeAutospacing="1" w:after="100" w:afterAutospacing="1" w:line="240" w:lineRule="auto"/>
                                    <w:rPr>
                                      <w:rFonts w:ascii="Times New Roman" w:hAnsi="Times New Roman" w:cs="Times New Roman"/>
                                      <w:lang w:val="ru-RU"/>
                                    </w:rPr>
                                  </w:pPr>
                                  <w:r w:rsidRPr="0090593A">
                                    <w:rPr>
                                      <w:rFonts w:ascii="Times New Roman" w:hAnsi="Times New Roman" w:cs="Times New Roman"/>
                                      <w:color w:val="000000"/>
                                      <w:lang w:val="ru-RU" w:eastAsia="de-DE"/>
                                    </w:rPr>
                                    <w:t>-</w:t>
                                  </w:r>
                                  <w:r>
                                    <w:rPr>
                                      <w:rFonts w:ascii="Times New Roman" w:hAnsi="Times New Roman" w:cs="Times New Roman"/>
                                      <w:color w:val="000000"/>
                                      <w:lang w:eastAsia="de-DE"/>
                                    </w:rPr>
                                    <w:t>Направете инжекцията с</w:t>
                                  </w:r>
                                  <w:r w:rsidRPr="0090593A">
                                    <w:rPr>
                                      <w:rFonts w:ascii="Times New Roman" w:hAnsi="Times New Roman" w:cs="Times New Roman"/>
                                      <w:color w:val="000000"/>
                                      <w:lang w:val="ru-RU" w:eastAsia="de-DE"/>
                                    </w:rPr>
                                    <w:t xml:space="preserve"> </w:t>
                                  </w:r>
                                  <w:r>
                                    <w:rPr>
                                      <w:rFonts w:ascii="Times New Roman" w:hAnsi="Times New Roman" w:cs="Times New Roman"/>
                                      <w:color w:val="000000"/>
                                      <w:lang w:val="ru-RU" w:eastAsia="de-DE"/>
                                    </w:rPr>
                                    <w:t>едната</w:t>
                                  </w:r>
                                  <w:r w:rsidRPr="0090593A">
                                    <w:rPr>
                                      <w:rFonts w:ascii="Times New Roman" w:hAnsi="Times New Roman" w:cs="Times New Roman"/>
                                      <w:color w:val="000000"/>
                                      <w:lang w:val="ru-RU" w:eastAsia="de-DE"/>
                                    </w:rPr>
                                    <w:t xml:space="preserve"> писалка, последвана веднага от друг</w:t>
                                  </w:r>
                                  <w:r w:rsidRPr="00363D5B">
                                    <w:rPr>
                                      <w:rFonts w:ascii="Times New Roman" w:hAnsi="Times New Roman" w:cs="Times New Roman"/>
                                      <w:color w:val="000000"/>
                                      <w:lang w:eastAsia="de-DE"/>
                                    </w:rPr>
                                    <w:t>а</w:t>
                                  </w:r>
                                  <w:r w:rsidRPr="0090593A">
                                    <w:rPr>
                                      <w:rFonts w:ascii="Times New Roman" w:hAnsi="Times New Roman" w:cs="Times New Roman"/>
                                      <w:color w:val="000000"/>
                                      <w:lang w:val="ru-RU" w:eastAsia="de-DE"/>
                                    </w:rPr>
                                    <w:t>та п</w:t>
                                  </w:r>
                                  <w:r w:rsidRPr="00363D5B">
                                    <w:rPr>
                                      <w:rFonts w:ascii="Times New Roman" w:hAnsi="Times New Roman" w:cs="Times New Roman"/>
                                      <w:color w:val="000000"/>
                                      <w:lang w:eastAsia="de-DE"/>
                                    </w:rPr>
                                    <w:t>исалка</w:t>
                                  </w:r>
                                  <w:r w:rsidRPr="0090593A">
                                    <w:rPr>
                                      <w:rFonts w:ascii="Times New Roman" w:hAnsi="Times New Roman" w:cs="Times New Roman"/>
                                      <w:color w:val="000000"/>
                                      <w:lang w:val="ru-RU" w:eastAsia="de-DE"/>
                                    </w:rPr>
                                    <w:t>.</w:t>
                                  </w:r>
                                </w:p>
                              </w:txbxContent>
                            </v:textbox>
                            <w10:wrap type="square"/>
                          </v:shape>
                        </w:pict>
                      </mc:Fallback>
                    </mc:AlternateContent>
                  </w:r>
                </w:p>
              </w:tc>
            </w:tr>
          </w:tbl>
          <w:p w14:paraId="67E33935" w14:textId="77777777" w:rsidR="002A11FE" w:rsidRPr="00F83D17" w:rsidRDefault="002A11FE" w:rsidP="003B5968">
            <w:pPr>
              <w:tabs>
                <w:tab w:val="left" w:pos="708"/>
              </w:tabs>
              <w:spacing w:after="0" w:line="240" w:lineRule="auto"/>
              <w:rPr>
                <w:rFonts w:ascii="Times New Roman" w:eastAsia="Times New Roman" w:hAnsi="Times New Roman" w:cs="Times New Roman"/>
                <w:b/>
                <w:bCs/>
                <w:color w:val="000000"/>
                <w:lang w:eastAsia="de-DE"/>
              </w:rPr>
            </w:pPr>
          </w:p>
          <w:p w14:paraId="13169D05" w14:textId="77777777" w:rsidR="002A11FE" w:rsidRPr="00FF7BE7" w:rsidRDefault="002A11FE" w:rsidP="003B5968">
            <w:pPr>
              <w:tabs>
                <w:tab w:val="left" w:pos="708"/>
              </w:tabs>
              <w:spacing w:after="0" w:line="240" w:lineRule="auto"/>
              <w:rPr>
                <w:rFonts w:ascii="Times New Roman" w:eastAsia="Times New Roman" w:hAnsi="Times New Roman" w:cs="Times New Roman"/>
                <w:b/>
                <w:bCs/>
                <w:color w:val="000000"/>
                <w:lang w:val="ru-RU" w:eastAsia="de-DE"/>
              </w:rPr>
            </w:pPr>
            <w:r w:rsidRPr="00FF7BE7">
              <w:rPr>
                <w:rFonts w:ascii="Times New Roman" w:eastAsia="Times New Roman" w:hAnsi="Times New Roman" w:cs="Times New Roman"/>
                <w:b/>
                <w:bCs/>
                <w:color w:val="000000"/>
                <w:lang w:val="ru-RU" w:eastAsia="de-DE"/>
              </w:rPr>
              <w:t xml:space="preserve">Подготовка за инжектиране на </w:t>
            </w:r>
            <w:proofErr w:type="spellStart"/>
            <w:r w:rsidRPr="00F83D17">
              <w:rPr>
                <w:rFonts w:ascii="Times New Roman" w:eastAsia="Times New Roman" w:hAnsi="Times New Roman" w:cs="Times New Roman"/>
                <w:b/>
                <w:bCs/>
                <w:color w:val="000000"/>
                <w:lang w:val="en-US" w:eastAsia="de-DE"/>
              </w:rPr>
              <w:t>Omvoh</w:t>
            </w:r>
            <w:proofErr w:type="spellEnd"/>
          </w:p>
          <w:p w14:paraId="65927878" w14:textId="77777777" w:rsidR="002A11FE" w:rsidRPr="00FF7BE7" w:rsidRDefault="002A11FE" w:rsidP="003B5968">
            <w:pPr>
              <w:tabs>
                <w:tab w:val="left" w:pos="567"/>
                <w:tab w:val="left" w:pos="5670"/>
              </w:tabs>
              <w:spacing w:after="0" w:line="240" w:lineRule="auto"/>
              <w:rPr>
                <w:rFonts w:ascii="Times New Roman" w:eastAsia="Times New Roman" w:hAnsi="Times New Roman" w:cs="Times New Roman"/>
                <w:lang w:val="ru-RU"/>
              </w:rPr>
            </w:pPr>
          </w:p>
          <w:tbl>
            <w:tblPr>
              <w:tblStyle w:val="TableGrid"/>
              <w:tblW w:w="9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2"/>
              <w:gridCol w:w="4359"/>
              <w:gridCol w:w="220"/>
            </w:tblGrid>
            <w:tr w:rsidR="002A11FE" w:rsidRPr="00F83D17" w14:paraId="268713F6" w14:textId="77777777" w:rsidTr="003B5968">
              <w:tc>
                <w:tcPr>
                  <w:tcW w:w="4835" w:type="dxa"/>
                  <w:hideMark/>
                </w:tcPr>
                <w:p w14:paraId="3F248184" w14:textId="77777777" w:rsidR="002A11FE" w:rsidRPr="00F83D17" w:rsidRDefault="002A11FE" w:rsidP="003B5968">
                  <w:pPr>
                    <w:tabs>
                      <w:tab w:val="left" w:pos="567"/>
                      <w:tab w:val="left" w:pos="594"/>
                      <w:tab w:val="left" w:pos="5670"/>
                    </w:tabs>
                    <w:rPr>
                      <w:rFonts w:ascii="Times New Roman" w:eastAsia="Times New Roman" w:hAnsi="Times New Roman"/>
                      <w:b/>
                      <w:bCs/>
                      <w:sz w:val="22"/>
                      <w:szCs w:val="22"/>
                    </w:rPr>
                  </w:pPr>
                  <w:proofErr w:type="spellStart"/>
                  <w:r w:rsidRPr="00F83D17">
                    <w:rPr>
                      <w:rFonts w:ascii="Times New Roman" w:eastAsia="Times New Roman" w:hAnsi="Times New Roman"/>
                      <w:b/>
                      <w:bCs/>
                      <w:color w:val="000000"/>
                      <w:sz w:val="22"/>
                      <w:szCs w:val="22"/>
                    </w:rPr>
                    <w:t>Извадете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писалките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от</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хладилника</w:t>
                  </w:r>
                  <w:proofErr w:type="spellEnd"/>
                </w:p>
              </w:tc>
              <w:tc>
                <w:tcPr>
                  <w:tcW w:w="4564" w:type="dxa"/>
                  <w:gridSpan w:val="2"/>
                </w:tcPr>
                <w:p w14:paraId="76896A55" w14:textId="77777777" w:rsidR="002A11FE" w:rsidRPr="0090593A" w:rsidRDefault="002A11FE" w:rsidP="003B5968">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xml:space="preserve">Вземете 2 писалки </w:t>
                  </w:r>
                  <w:proofErr w:type="spellStart"/>
                  <w:r w:rsidRPr="00F83D17">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 xml:space="preserve"> от хладилника.</w:t>
                  </w:r>
                </w:p>
                <w:p w14:paraId="10C146BA" w14:textId="77777777" w:rsidR="002A11FE" w:rsidRPr="0090593A" w:rsidRDefault="002A11FE" w:rsidP="003B5968">
                  <w:pPr>
                    <w:tabs>
                      <w:tab w:val="left" w:pos="567"/>
                      <w:tab w:val="left" w:pos="594"/>
                      <w:tab w:val="left" w:pos="5670"/>
                    </w:tabs>
                    <w:rPr>
                      <w:rFonts w:ascii="Times New Roman" w:eastAsia="Times New Roman" w:hAnsi="Times New Roman"/>
                      <w:b/>
                      <w:bCs/>
                      <w:color w:val="000000"/>
                      <w:sz w:val="22"/>
                      <w:szCs w:val="22"/>
                      <w:lang w:val="ru-RU"/>
                    </w:rPr>
                  </w:pPr>
                  <w:r w:rsidRPr="0090593A">
                    <w:rPr>
                      <w:rFonts w:ascii="Times New Roman" w:eastAsia="Times New Roman" w:hAnsi="Times New Roman"/>
                      <w:b/>
                      <w:bCs/>
                      <w:color w:val="000000"/>
                      <w:sz w:val="22"/>
                      <w:szCs w:val="22"/>
                      <w:lang w:val="ru-RU"/>
                    </w:rPr>
                    <w:t>Оставете сивите капачки на основата, докато сте готови да инжектирате.</w:t>
                  </w:r>
                </w:p>
                <w:p w14:paraId="61C30D2F" w14:textId="77777777" w:rsidR="002A11FE" w:rsidRPr="0090593A" w:rsidRDefault="002A11FE" w:rsidP="003B5968">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Оставете писалките на стайна температура за 30 минути, преди да ги инжектирате.</w:t>
                  </w:r>
                </w:p>
                <w:p w14:paraId="12DDA615" w14:textId="77777777" w:rsidR="002A11FE" w:rsidRPr="0090593A" w:rsidRDefault="002A11FE" w:rsidP="003B5968">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затопляйте писалките в микровълнова фурна, </w:t>
                  </w:r>
                  <w:r w:rsidRPr="0090593A">
                    <w:rPr>
                      <w:rFonts w:ascii="Times New Roman" w:eastAsia="Times New Roman" w:hAnsi="Times New Roman"/>
                      <w:b/>
                      <w:bCs/>
                      <w:color w:val="000000"/>
                      <w:sz w:val="22"/>
                      <w:szCs w:val="22"/>
                      <w:lang w:val="ru-RU"/>
                    </w:rPr>
                    <w:t xml:space="preserve">не ги обливайте </w:t>
                  </w:r>
                  <w:r w:rsidRPr="0090593A">
                    <w:rPr>
                      <w:rFonts w:ascii="Times New Roman" w:eastAsia="Times New Roman" w:hAnsi="Times New Roman"/>
                      <w:color w:val="000000"/>
                      <w:sz w:val="22"/>
                      <w:szCs w:val="22"/>
                      <w:lang w:val="ru-RU"/>
                    </w:rPr>
                    <w:t xml:space="preserve">с гореща вода и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ги оставяйте на пряка слънчева светлина. </w:t>
                  </w:r>
                </w:p>
                <w:p w14:paraId="5C393D95" w14:textId="77777777" w:rsidR="002A11FE" w:rsidRPr="0090593A" w:rsidRDefault="002A11FE" w:rsidP="003B5968">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използвайте </w:t>
                  </w:r>
                  <w:r w:rsidRPr="0090593A">
                    <w:rPr>
                      <w:rFonts w:ascii="Times New Roman" w:eastAsia="Times New Roman" w:hAnsi="Times New Roman"/>
                      <w:color w:val="000000"/>
                      <w:sz w:val="22"/>
                      <w:szCs w:val="22"/>
                      <w:lang w:val="ru-RU"/>
                    </w:rPr>
                    <w:t xml:space="preserve">писалките, ако лекарството е замръзнало. </w:t>
                  </w:r>
                </w:p>
                <w:p w14:paraId="1AFC61AF" w14:textId="77777777" w:rsidR="002A11FE" w:rsidRPr="00F83D17" w:rsidRDefault="002A11FE" w:rsidP="003B5968">
                  <w:pPr>
                    <w:tabs>
                      <w:tab w:val="left" w:pos="567"/>
                      <w:tab w:val="left" w:pos="594"/>
                      <w:tab w:val="left" w:pos="5670"/>
                    </w:tabs>
                    <w:rPr>
                      <w:rFonts w:ascii="Times New Roman" w:eastAsia="Times New Roman" w:hAnsi="Times New Roman"/>
                      <w:color w:val="000000"/>
                      <w:sz w:val="22"/>
                      <w:szCs w:val="22"/>
                    </w:rPr>
                  </w:pPr>
                  <w:proofErr w:type="spellStart"/>
                  <w:r w:rsidRPr="00F83D17">
                    <w:rPr>
                      <w:rFonts w:ascii="Times New Roman" w:eastAsia="Times New Roman" w:hAnsi="Times New Roman"/>
                      <w:b/>
                      <w:bCs/>
                      <w:color w:val="000000"/>
                      <w:sz w:val="22"/>
                      <w:szCs w:val="22"/>
                    </w:rPr>
                    <w:t>Не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color w:val="000000"/>
                      <w:sz w:val="22"/>
                      <w:szCs w:val="22"/>
                    </w:rPr>
                    <w:t>разклащайте</w:t>
                  </w:r>
                  <w:proofErr w:type="spellEnd"/>
                  <w:r w:rsidRPr="00F83D17">
                    <w:rPr>
                      <w:rFonts w:ascii="Times New Roman" w:eastAsia="Times New Roman" w:hAnsi="Times New Roman"/>
                      <w:color w:val="000000"/>
                      <w:sz w:val="22"/>
                      <w:szCs w:val="22"/>
                    </w:rPr>
                    <w:t>.</w:t>
                  </w:r>
                </w:p>
                <w:p w14:paraId="5F3C4745" w14:textId="77777777" w:rsidR="002A11FE" w:rsidRPr="00F83D17" w:rsidRDefault="002A11FE" w:rsidP="003B5968">
                  <w:pPr>
                    <w:tabs>
                      <w:tab w:val="left" w:pos="567"/>
                      <w:tab w:val="left" w:pos="594"/>
                      <w:tab w:val="left" w:pos="5670"/>
                    </w:tabs>
                    <w:rPr>
                      <w:rFonts w:ascii="Times New Roman" w:eastAsia="Times New Roman" w:hAnsi="Times New Roman"/>
                      <w:sz w:val="22"/>
                      <w:szCs w:val="22"/>
                    </w:rPr>
                  </w:pPr>
                </w:p>
              </w:tc>
            </w:tr>
            <w:tr w:rsidR="002A11FE" w:rsidRPr="00F83D17" w14:paraId="1E817D60" w14:textId="77777777" w:rsidTr="003B5968">
              <w:tc>
                <w:tcPr>
                  <w:tcW w:w="4835" w:type="dxa"/>
                  <w:hideMark/>
                </w:tcPr>
                <w:p w14:paraId="27157B71" w14:textId="77777777" w:rsidR="002A11FE" w:rsidRPr="00F83D17" w:rsidRDefault="002A11FE" w:rsidP="003B5968">
                  <w:pPr>
                    <w:tabs>
                      <w:tab w:val="left" w:pos="567"/>
                      <w:tab w:val="left" w:pos="594"/>
                      <w:tab w:val="left" w:pos="5670"/>
                    </w:tabs>
                    <w:rPr>
                      <w:rFonts w:ascii="Times New Roman" w:eastAsia="Times New Roman" w:hAnsi="Times New Roman"/>
                      <w:b/>
                      <w:bCs/>
                      <w:sz w:val="22"/>
                      <w:szCs w:val="22"/>
                    </w:rPr>
                  </w:pPr>
                  <w:proofErr w:type="spellStart"/>
                  <w:r w:rsidRPr="00F83D17">
                    <w:rPr>
                      <w:rFonts w:ascii="Times New Roman" w:eastAsia="Times New Roman" w:hAnsi="Times New Roman"/>
                      <w:b/>
                      <w:bCs/>
                      <w:color w:val="000000"/>
                      <w:sz w:val="22"/>
                      <w:szCs w:val="22"/>
                    </w:rPr>
                    <w:t>Съб</w:t>
                  </w:r>
                  <w:proofErr w:type="spellEnd"/>
                  <w:r w:rsidRPr="00F83D17">
                    <w:rPr>
                      <w:rFonts w:ascii="Times New Roman" w:eastAsia="Times New Roman" w:hAnsi="Times New Roman"/>
                      <w:b/>
                      <w:bCs/>
                      <w:color w:val="000000"/>
                      <w:sz w:val="22"/>
                      <w:szCs w:val="22"/>
                      <w:lang w:val="bg-BG"/>
                    </w:rPr>
                    <w:t>е</w:t>
                  </w:r>
                  <w:proofErr w:type="spellStart"/>
                  <w:r w:rsidRPr="00F83D17">
                    <w:rPr>
                      <w:rFonts w:ascii="Times New Roman" w:eastAsia="Times New Roman" w:hAnsi="Times New Roman"/>
                      <w:b/>
                      <w:bCs/>
                      <w:color w:val="000000"/>
                      <w:sz w:val="22"/>
                      <w:szCs w:val="22"/>
                    </w:rPr>
                    <w:t>рете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материали</w:t>
                  </w:r>
                  <w:proofErr w:type="spellEnd"/>
                </w:p>
              </w:tc>
              <w:tc>
                <w:tcPr>
                  <w:tcW w:w="4564" w:type="dxa"/>
                  <w:gridSpan w:val="2"/>
                </w:tcPr>
                <w:p w14:paraId="7E2D64EE" w14:textId="77777777" w:rsidR="002A11FE" w:rsidRPr="0090593A" w:rsidRDefault="002A11FE" w:rsidP="003B5968">
                  <w:pPr>
                    <w:tabs>
                      <w:tab w:val="left" w:pos="567"/>
                      <w:tab w:val="left" w:pos="594"/>
                      <w:tab w:val="left" w:pos="5670"/>
                    </w:tabs>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xml:space="preserve">Консумативи: </w:t>
                  </w:r>
                </w:p>
                <w:p w14:paraId="2E85F839" w14:textId="77777777" w:rsidR="002A11FE" w:rsidRPr="0090593A" w:rsidRDefault="002A11FE" w:rsidP="003B5968">
                  <w:pPr>
                    <w:tabs>
                      <w:tab w:val="left" w:pos="567"/>
                      <w:tab w:val="left" w:pos="594"/>
                      <w:tab w:val="left" w:pos="5670"/>
                    </w:tabs>
                    <w:ind w:left="175" w:hanging="175"/>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кърпички</w:t>
                  </w:r>
                  <w:r w:rsidRPr="00F83D17">
                    <w:rPr>
                      <w:rFonts w:ascii="Times New Roman" w:eastAsia="Times New Roman" w:hAnsi="Times New Roman"/>
                      <w:color w:val="000000"/>
                      <w:sz w:val="22"/>
                      <w:szCs w:val="22"/>
                      <w:lang w:val="bg-BG"/>
                    </w:rPr>
                    <w:t>, напоени с алкохол</w:t>
                  </w:r>
                  <w:r w:rsidRPr="0090593A">
                    <w:rPr>
                      <w:rFonts w:ascii="Times New Roman" w:eastAsia="Times New Roman" w:hAnsi="Times New Roman"/>
                      <w:color w:val="000000"/>
                      <w:sz w:val="22"/>
                      <w:szCs w:val="22"/>
                      <w:lang w:val="ru-RU"/>
                    </w:rPr>
                    <w:t xml:space="preserve"> </w:t>
                  </w:r>
                </w:p>
                <w:p w14:paraId="64905CA0" w14:textId="77777777" w:rsidR="002A11FE" w:rsidRPr="0090593A" w:rsidRDefault="002A11FE" w:rsidP="003B5968">
                  <w:pPr>
                    <w:tabs>
                      <w:tab w:val="left" w:pos="567"/>
                      <w:tab w:val="left" w:pos="594"/>
                      <w:tab w:val="left" w:pos="5670"/>
                    </w:tabs>
                    <w:ind w:left="175" w:hanging="175"/>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- 2 памучни тампон</w:t>
                  </w:r>
                  <w:r w:rsidRPr="00F83D17">
                    <w:rPr>
                      <w:rFonts w:ascii="Times New Roman" w:eastAsia="Times New Roman" w:hAnsi="Times New Roman"/>
                      <w:color w:val="000000"/>
                      <w:sz w:val="22"/>
                      <w:szCs w:val="22"/>
                      <w:lang w:val="bg-BG"/>
                    </w:rPr>
                    <w:t>а</w:t>
                  </w:r>
                  <w:r w:rsidRPr="0090593A">
                    <w:rPr>
                      <w:rFonts w:ascii="Times New Roman" w:eastAsia="Times New Roman" w:hAnsi="Times New Roman"/>
                      <w:color w:val="000000"/>
                      <w:sz w:val="22"/>
                      <w:szCs w:val="22"/>
                      <w:lang w:val="ru-RU"/>
                    </w:rPr>
                    <w:t xml:space="preserve"> или парчета марля</w:t>
                  </w:r>
                </w:p>
                <w:p w14:paraId="113E4FA1" w14:textId="77777777" w:rsidR="002A11FE" w:rsidRPr="0090593A" w:rsidRDefault="002A11FE" w:rsidP="003B5968">
                  <w:pPr>
                    <w:tabs>
                      <w:tab w:val="left" w:pos="567"/>
                      <w:tab w:val="left" w:pos="594"/>
                      <w:tab w:val="left" w:pos="5670"/>
                    </w:tabs>
                    <w:ind w:left="175" w:hanging="175"/>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- 1 контейнер за остри предмети (в</w:t>
                  </w:r>
                  <w:r w:rsidRPr="00F83D17">
                    <w:rPr>
                      <w:rFonts w:ascii="Times New Roman" w:eastAsia="Times New Roman" w:hAnsi="Times New Roman"/>
                      <w:color w:val="000000"/>
                      <w:sz w:val="22"/>
                      <w:szCs w:val="22"/>
                      <w:lang w:val="bg-BG"/>
                    </w:rPr>
                    <w:t>и</w:t>
                  </w:r>
                  <w:r w:rsidRPr="0090593A">
                    <w:rPr>
                      <w:rFonts w:ascii="Times New Roman" w:eastAsia="Times New Roman" w:hAnsi="Times New Roman"/>
                      <w:color w:val="000000"/>
                      <w:sz w:val="22"/>
                      <w:szCs w:val="22"/>
                      <w:lang w:val="ru-RU"/>
                    </w:rPr>
                    <w:t>ж</w:t>
                  </w:r>
                  <w:r w:rsidRPr="00F83D17">
                    <w:rPr>
                      <w:rFonts w:ascii="Times New Roman" w:eastAsia="Times New Roman" w:hAnsi="Times New Roman"/>
                      <w:color w:val="000000"/>
                      <w:sz w:val="22"/>
                      <w:szCs w:val="22"/>
                      <w:lang w:val="bg-BG"/>
                    </w:rPr>
                    <w:t>те</w:t>
                  </w:r>
                  <w:r w:rsidRPr="0090593A">
                    <w:rPr>
                      <w:rFonts w:ascii="Times New Roman" w:eastAsia="Times New Roman" w:hAnsi="Times New Roman"/>
                      <w:color w:val="000000"/>
                      <w:sz w:val="22"/>
                      <w:szCs w:val="22"/>
                      <w:lang w:val="ru-RU"/>
                    </w:rPr>
                    <w:t xml:space="preserve"> "Изхвърляне на писалки </w:t>
                  </w:r>
                  <w:proofErr w:type="spellStart"/>
                  <w:r w:rsidRPr="00F83D17">
                    <w:rPr>
                      <w:rFonts w:ascii="Times New Roman" w:eastAsia="Times New Roman" w:hAnsi="Times New Roman"/>
                      <w:color w:val="000000"/>
                      <w:sz w:val="22"/>
                      <w:szCs w:val="22"/>
                    </w:rPr>
                    <w:t>Omvoh</w:t>
                  </w:r>
                  <w:proofErr w:type="spellEnd"/>
                  <w:r w:rsidRPr="0090593A">
                    <w:rPr>
                      <w:rFonts w:ascii="Times New Roman" w:eastAsia="Times New Roman" w:hAnsi="Times New Roman"/>
                      <w:color w:val="000000"/>
                      <w:sz w:val="22"/>
                      <w:szCs w:val="22"/>
                      <w:lang w:val="ru-RU"/>
                    </w:rPr>
                    <w:t>")</w:t>
                  </w:r>
                </w:p>
              </w:tc>
            </w:tr>
            <w:tr w:rsidR="002A11FE" w:rsidRPr="00F83D17" w14:paraId="43344D8B" w14:textId="77777777" w:rsidTr="003B5968">
              <w:tc>
                <w:tcPr>
                  <w:tcW w:w="4835" w:type="dxa"/>
                </w:tcPr>
                <w:p w14:paraId="68B393F4" w14:textId="77777777" w:rsidR="002A11FE" w:rsidRPr="00F83D17" w:rsidRDefault="002A11FE" w:rsidP="003B5968">
                  <w:pPr>
                    <w:tabs>
                      <w:tab w:val="left" w:pos="567"/>
                      <w:tab w:val="left" w:pos="594"/>
                      <w:tab w:val="left" w:pos="5670"/>
                    </w:tabs>
                    <w:rPr>
                      <w:rFonts w:ascii="Times New Roman" w:eastAsia="Times New Roman" w:hAnsi="Times New Roman"/>
                      <w:b/>
                      <w:bCs/>
                      <w:color w:val="000000"/>
                      <w:sz w:val="22"/>
                      <w:szCs w:val="22"/>
                      <w:lang w:val="bg-BG"/>
                    </w:rPr>
                  </w:pPr>
                  <w:r w:rsidRPr="00490181">
                    <w:rPr>
                      <w:rFonts w:ascii="Times New Roman" w:eastAsia="Times New Roman" w:hAnsi="Times New Roman"/>
                      <w:b/>
                      <w:bCs/>
                      <w:color w:val="000000"/>
                      <w:sz w:val="22"/>
                      <w:szCs w:val="22"/>
                      <w:lang w:val="bg-BG"/>
                    </w:rPr>
                    <w:t>Проверете писалките и лекарств</w:t>
                  </w:r>
                  <w:r w:rsidRPr="00F83D17">
                    <w:rPr>
                      <w:rFonts w:ascii="Times New Roman" w:eastAsia="Times New Roman" w:hAnsi="Times New Roman"/>
                      <w:b/>
                      <w:bCs/>
                      <w:color w:val="000000"/>
                      <w:sz w:val="22"/>
                      <w:szCs w:val="22"/>
                      <w:lang w:val="bg-BG"/>
                    </w:rPr>
                    <w:t>о</w:t>
                  </w:r>
                  <w:r w:rsidRPr="00490181">
                    <w:rPr>
                      <w:rFonts w:ascii="Times New Roman" w:eastAsia="Times New Roman" w:hAnsi="Times New Roman"/>
                      <w:b/>
                      <w:bCs/>
                      <w:color w:val="000000"/>
                      <w:sz w:val="22"/>
                      <w:szCs w:val="22"/>
                      <w:lang w:val="bg-BG"/>
                    </w:rPr>
                    <w:t>т</w:t>
                  </w:r>
                  <w:r w:rsidRPr="00F83D17">
                    <w:rPr>
                      <w:rFonts w:ascii="Times New Roman" w:eastAsia="Times New Roman" w:hAnsi="Times New Roman"/>
                      <w:b/>
                      <w:bCs/>
                      <w:color w:val="000000"/>
                      <w:sz w:val="22"/>
                      <w:szCs w:val="22"/>
                      <w:lang w:val="bg-BG"/>
                    </w:rPr>
                    <w:t>о</w:t>
                  </w:r>
                </w:p>
                <w:p w14:paraId="4C3FEDCD" w14:textId="77777777" w:rsidR="002A11FE" w:rsidRPr="00490181" w:rsidRDefault="002A11FE" w:rsidP="003B5968">
                  <w:pPr>
                    <w:tabs>
                      <w:tab w:val="left" w:pos="567"/>
                      <w:tab w:val="left" w:pos="594"/>
                      <w:tab w:val="left" w:pos="5670"/>
                    </w:tabs>
                    <w:rPr>
                      <w:rFonts w:ascii="Times New Roman" w:eastAsia="Times New Roman" w:hAnsi="Times New Roman"/>
                      <w:b/>
                      <w:bCs/>
                      <w:color w:val="000000"/>
                      <w:sz w:val="22"/>
                      <w:szCs w:val="22"/>
                      <w:lang w:val="bg-BG"/>
                    </w:rPr>
                  </w:pPr>
                </w:p>
                <w:p w14:paraId="4B92BC78" w14:textId="77777777" w:rsidR="002A11FE" w:rsidRPr="00490181" w:rsidRDefault="002A11FE" w:rsidP="003B5968">
                  <w:pPr>
                    <w:tabs>
                      <w:tab w:val="left" w:pos="567"/>
                      <w:tab w:val="left" w:pos="594"/>
                      <w:tab w:val="left" w:pos="5670"/>
                    </w:tabs>
                    <w:rPr>
                      <w:rFonts w:ascii="Times New Roman" w:eastAsia="Times New Roman" w:hAnsi="Times New Roman"/>
                      <w:b/>
                      <w:bCs/>
                      <w:color w:val="000000"/>
                      <w:sz w:val="22"/>
                      <w:szCs w:val="22"/>
                      <w:lang w:val="bg-BG"/>
                    </w:rPr>
                  </w:pPr>
                </w:p>
                <w:p w14:paraId="5755301E" w14:textId="77777777" w:rsidR="002A11FE" w:rsidRDefault="002A11FE" w:rsidP="003B5968">
                  <w:pPr>
                    <w:tabs>
                      <w:tab w:val="left" w:pos="567"/>
                      <w:tab w:val="left" w:pos="594"/>
                      <w:tab w:val="left" w:pos="5670"/>
                    </w:tabs>
                    <w:rPr>
                      <w:rFonts w:ascii="Times New Roman" w:eastAsia="Times New Roman" w:hAnsi="Times New Roman"/>
                      <w:b/>
                      <w:bCs/>
                      <w:color w:val="000000"/>
                      <w:sz w:val="22"/>
                      <w:szCs w:val="22"/>
                      <w:lang w:val="bg-BG"/>
                    </w:rPr>
                  </w:pPr>
                  <w:r>
                    <w:rPr>
                      <w:rFonts w:ascii="Times New Roman" w:eastAsia="Times New Roman" w:hAnsi="Times New Roman"/>
                      <w:b/>
                      <w:bCs/>
                      <w:color w:val="000000"/>
                      <w:sz w:val="22"/>
                      <w:szCs w:val="22"/>
                      <w:lang w:val="bg-BG"/>
                    </w:rPr>
                    <w:t xml:space="preserve">               годен до</w:t>
                  </w:r>
                </w:p>
                <w:p w14:paraId="7A23D7A5" w14:textId="4F2C8AB1" w:rsidR="002A11FE" w:rsidRDefault="00681673" w:rsidP="003B5968">
                  <w:pPr>
                    <w:tabs>
                      <w:tab w:val="left" w:pos="567"/>
                      <w:tab w:val="left" w:pos="594"/>
                      <w:tab w:val="left" w:pos="5670"/>
                    </w:tabs>
                    <w:rPr>
                      <w:rFonts w:ascii="Times New Roman" w:eastAsia="Times New Roman" w:hAnsi="Times New Roman"/>
                      <w:b/>
                      <w:bCs/>
                      <w:color w:val="000000"/>
                      <w:sz w:val="22"/>
                      <w:szCs w:val="22"/>
                      <w:lang w:val="bg-BG"/>
                    </w:rPr>
                  </w:pPr>
                  <w:r>
                    <w:rPr>
                      <w:noProof/>
                      <w:lang w:eastAsia="bg-BG"/>
                    </w:rPr>
                    <w:drawing>
                      <wp:inline distT="0" distB="0" distL="0" distR="0" wp14:anchorId="7AD19338" wp14:editId="5509D343">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4603" name="Grafik 17" descr="Ein Bild, das Design enthält.&#10;&#10;Automatisch generierte Beschreibung mit geringer Zuverlässigkeit"/>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315266" cy="722179"/>
                                </a:xfrm>
                                <a:prstGeom prst="rect">
                                  <a:avLst/>
                                </a:prstGeom>
                                <a:noFill/>
                                <a:ln>
                                  <a:noFill/>
                                </a:ln>
                              </pic:spPr>
                            </pic:pic>
                          </a:graphicData>
                        </a:graphic>
                      </wp:inline>
                    </w:drawing>
                  </w:r>
                </w:p>
                <w:p w14:paraId="4C14D299" w14:textId="77777777" w:rsidR="002A11FE" w:rsidRPr="00E50408" w:rsidRDefault="002A11FE" w:rsidP="003B5968">
                  <w:pPr>
                    <w:tabs>
                      <w:tab w:val="left" w:pos="567"/>
                      <w:tab w:val="left" w:pos="594"/>
                      <w:tab w:val="left" w:pos="5670"/>
                    </w:tabs>
                    <w:rPr>
                      <w:rFonts w:ascii="Times New Roman" w:eastAsia="Times New Roman" w:hAnsi="Times New Roman"/>
                      <w:b/>
                      <w:bCs/>
                      <w:color w:val="000000"/>
                      <w:sz w:val="22"/>
                      <w:szCs w:val="22"/>
                      <w:lang w:val="bg-BG"/>
                    </w:rPr>
                  </w:pPr>
                </w:p>
              </w:tc>
              <w:tc>
                <w:tcPr>
                  <w:tcW w:w="4564" w:type="dxa"/>
                  <w:gridSpan w:val="2"/>
                </w:tcPr>
                <w:p w14:paraId="55E00296" w14:textId="77777777" w:rsidR="002A11FE" w:rsidRPr="00490181" w:rsidRDefault="002A11FE" w:rsidP="003B5968">
                  <w:pPr>
                    <w:tabs>
                      <w:tab w:val="left" w:pos="594"/>
                      <w:tab w:val="left" w:pos="708"/>
                    </w:tabs>
                    <w:rPr>
                      <w:rFonts w:ascii="Times New Roman" w:eastAsia="Times New Roman" w:hAnsi="Times New Roman"/>
                      <w:color w:val="000000"/>
                      <w:sz w:val="22"/>
                      <w:szCs w:val="22"/>
                      <w:lang w:val="bg-BG" w:eastAsia="de-DE"/>
                    </w:rPr>
                  </w:pPr>
                  <w:r w:rsidRPr="00490181">
                    <w:rPr>
                      <w:rFonts w:ascii="Times New Roman" w:eastAsia="Times New Roman" w:hAnsi="Times New Roman"/>
                      <w:color w:val="000000"/>
                      <w:sz w:val="22"/>
                      <w:szCs w:val="22"/>
                      <w:lang w:val="bg-BG" w:eastAsia="de-DE"/>
                    </w:rPr>
                    <w:t xml:space="preserve">Уверете се, че разполагате с правилното лекарство. Лекарството вътре трябва да е </w:t>
                  </w:r>
                  <w:r w:rsidRPr="00F83D17">
                    <w:rPr>
                      <w:rFonts w:ascii="Times New Roman" w:eastAsia="Times New Roman" w:hAnsi="Times New Roman"/>
                      <w:color w:val="000000"/>
                      <w:sz w:val="22"/>
                      <w:szCs w:val="22"/>
                      <w:lang w:val="bg-BG" w:eastAsia="de-DE"/>
                    </w:rPr>
                    <w:t>бистро</w:t>
                  </w:r>
                  <w:r w:rsidRPr="00490181">
                    <w:rPr>
                      <w:rFonts w:ascii="Times New Roman" w:eastAsia="Times New Roman" w:hAnsi="Times New Roman"/>
                      <w:color w:val="000000"/>
                      <w:sz w:val="22"/>
                      <w:szCs w:val="22"/>
                      <w:lang w:val="bg-BG" w:eastAsia="de-DE"/>
                    </w:rPr>
                    <w:t xml:space="preserve">. То може да е безцветно до </w:t>
                  </w:r>
                  <w:r w:rsidRPr="00F83D17">
                    <w:rPr>
                      <w:rFonts w:ascii="Times New Roman" w:eastAsia="Times New Roman" w:hAnsi="Times New Roman"/>
                      <w:color w:val="000000"/>
                      <w:sz w:val="22"/>
                      <w:szCs w:val="22"/>
                      <w:lang w:val="bg-BG" w:eastAsia="de-DE"/>
                    </w:rPr>
                    <w:t xml:space="preserve">бледо </w:t>
                  </w:r>
                  <w:r w:rsidRPr="00490181">
                    <w:rPr>
                      <w:rFonts w:ascii="Times New Roman" w:eastAsia="Times New Roman" w:hAnsi="Times New Roman"/>
                      <w:color w:val="000000"/>
                      <w:sz w:val="22"/>
                      <w:szCs w:val="22"/>
                      <w:lang w:val="bg-BG" w:eastAsia="de-DE"/>
                    </w:rPr>
                    <w:t>жълто.</w:t>
                  </w:r>
                </w:p>
                <w:p w14:paraId="0DD00784" w14:textId="77777777" w:rsidR="002A11FE" w:rsidRPr="00490181" w:rsidRDefault="002A11FE" w:rsidP="003B5968">
                  <w:pPr>
                    <w:tabs>
                      <w:tab w:val="left" w:pos="567"/>
                      <w:tab w:val="left" w:pos="594"/>
                      <w:tab w:val="left" w:pos="5670"/>
                    </w:tabs>
                    <w:rPr>
                      <w:rFonts w:ascii="Times New Roman" w:eastAsia="Times New Roman" w:hAnsi="Times New Roman"/>
                      <w:color w:val="000000"/>
                      <w:sz w:val="22"/>
                      <w:szCs w:val="22"/>
                      <w:lang w:val="bg-BG"/>
                    </w:rPr>
                  </w:pPr>
                  <w:r w:rsidRPr="00490181">
                    <w:rPr>
                      <w:rFonts w:ascii="Times New Roman" w:eastAsia="Times New Roman" w:hAnsi="Times New Roman"/>
                      <w:b/>
                      <w:bCs/>
                      <w:color w:val="000000"/>
                      <w:sz w:val="22"/>
                      <w:szCs w:val="22"/>
                      <w:lang w:val="bg-BG"/>
                    </w:rPr>
                    <w:t xml:space="preserve">Не използвайте </w:t>
                  </w:r>
                  <w:r w:rsidRPr="00490181">
                    <w:rPr>
                      <w:rFonts w:ascii="Times New Roman" w:eastAsia="Times New Roman" w:hAnsi="Times New Roman"/>
                      <w:color w:val="000000"/>
                      <w:sz w:val="22"/>
                      <w:szCs w:val="22"/>
                      <w:lang w:val="bg-BG"/>
                    </w:rPr>
                    <w:t>писалк</w:t>
                  </w:r>
                  <w:r w:rsidRPr="00F83D17">
                    <w:rPr>
                      <w:rFonts w:ascii="Times New Roman" w:eastAsia="Times New Roman" w:hAnsi="Times New Roman"/>
                      <w:color w:val="000000"/>
                      <w:sz w:val="22"/>
                      <w:szCs w:val="22"/>
                      <w:lang w:val="bg-BG"/>
                    </w:rPr>
                    <w:t>а</w:t>
                  </w:r>
                  <w:r w:rsidRPr="00490181">
                    <w:rPr>
                      <w:rFonts w:ascii="Times New Roman" w:eastAsia="Times New Roman" w:hAnsi="Times New Roman"/>
                      <w:color w:val="000000"/>
                      <w:sz w:val="22"/>
                      <w:szCs w:val="22"/>
                      <w:lang w:val="bg-BG"/>
                    </w:rPr>
                    <w:t>т</w:t>
                  </w:r>
                  <w:r w:rsidRPr="00F83D17">
                    <w:rPr>
                      <w:rFonts w:ascii="Times New Roman" w:eastAsia="Times New Roman" w:hAnsi="Times New Roman"/>
                      <w:color w:val="000000"/>
                      <w:sz w:val="22"/>
                      <w:szCs w:val="22"/>
                      <w:lang w:val="bg-BG"/>
                    </w:rPr>
                    <w:t>а</w:t>
                  </w:r>
                  <w:r w:rsidRPr="00490181">
                    <w:rPr>
                      <w:rFonts w:ascii="Times New Roman" w:eastAsia="Times New Roman" w:hAnsi="Times New Roman"/>
                      <w:color w:val="000000"/>
                      <w:sz w:val="22"/>
                      <w:szCs w:val="22"/>
                      <w:lang w:val="bg-BG"/>
                    </w:rPr>
                    <w:t xml:space="preserve"> и </w:t>
                  </w:r>
                  <w:r w:rsidRPr="00F83D17">
                    <w:rPr>
                      <w:rFonts w:ascii="Times New Roman" w:eastAsia="Times New Roman" w:hAnsi="Times New Roman"/>
                      <w:color w:val="000000"/>
                      <w:sz w:val="22"/>
                      <w:szCs w:val="22"/>
                      <w:lang w:val="bg-BG"/>
                    </w:rPr>
                    <w:t>я</w:t>
                  </w:r>
                  <w:r w:rsidRPr="00490181">
                    <w:rPr>
                      <w:rFonts w:ascii="Times New Roman" w:eastAsia="Times New Roman" w:hAnsi="Times New Roman"/>
                      <w:color w:val="000000"/>
                      <w:sz w:val="22"/>
                      <w:szCs w:val="22"/>
                      <w:lang w:val="bg-BG"/>
                    </w:rPr>
                    <w:t xml:space="preserve">изхвърлете според указанията на Вашия лекар, ако: </w:t>
                  </w:r>
                </w:p>
                <w:p w14:paraId="00BD1053" w14:textId="77777777" w:rsidR="002A11FE" w:rsidRPr="00490181" w:rsidRDefault="002A11FE" w:rsidP="003B5968">
                  <w:pPr>
                    <w:tabs>
                      <w:tab w:val="left" w:pos="567"/>
                      <w:tab w:val="left" w:pos="594"/>
                      <w:tab w:val="left" w:pos="5670"/>
                    </w:tabs>
                    <w:ind w:left="191" w:hanging="191"/>
                    <w:rPr>
                      <w:rFonts w:ascii="Times New Roman" w:eastAsia="Times New Roman" w:hAnsi="Times New Roman"/>
                      <w:color w:val="000000"/>
                      <w:sz w:val="22"/>
                      <w:szCs w:val="22"/>
                      <w:lang w:val="bg-BG"/>
                    </w:rPr>
                  </w:pPr>
                  <w:r w:rsidRPr="00490181">
                    <w:rPr>
                      <w:rFonts w:ascii="Times New Roman" w:eastAsia="Times New Roman" w:hAnsi="Times New Roman"/>
                      <w:color w:val="000000"/>
                      <w:sz w:val="22"/>
                      <w:szCs w:val="22"/>
                      <w:lang w:val="bg-BG"/>
                    </w:rPr>
                    <w:t>- изглежда повредена</w:t>
                  </w:r>
                </w:p>
                <w:p w14:paraId="7027EA8F" w14:textId="77777777" w:rsidR="002A11FE" w:rsidRPr="00490181" w:rsidRDefault="002A11FE" w:rsidP="003B5968">
                  <w:pPr>
                    <w:tabs>
                      <w:tab w:val="left" w:pos="567"/>
                      <w:tab w:val="left" w:pos="594"/>
                      <w:tab w:val="left" w:pos="5670"/>
                    </w:tabs>
                    <w:ind w:left="191" w:hanging="191"/>
                    <w:rPr>
                      <w:rFonts w:ascii="Times New Roman" w:eastAsia="Times New Roman" w:hAnsi="Times New Roman"/>
                      <w:color w:val="000000"/>
                      <w:sz w:val="22"/>
                      <w:szCs w:val="22"/>
                      <w:lang w:val="bg-BG"/>
                    </w:rPr>
                  </w:pPr>
                  <w:r w:rsidRPr="00490181">
                    <w:rPr>
                      <w:rFonts w:ascii="Times New Roman" w:eastAsia="Times New Roman" w:hAnsi="Times New Roman"/>
                      <w:color w:val="000000"/>
                      <w:sz w:val="22"/>
                      <w:szCs w:val="22"/>
                      <w:lang w:val="bg-BG"/>
                    </w:rPr>
                    <w:t>- лекарството е мътно, обезцветено или има частици.</w:t>
                  </w:r>
                </w:p>
                <w:p w14:paraId="465E68CF" w14:textId="77777777" w:rsidR="002A11FE" w:rsidRPr="00490181" w:rsidRDefault="002A11FE" w:rsidP="003B5968">
                  <w:pPr>
                    <w:tabs>
                      <w:tab w:val="left" w:pos="567"/>
                      <w:tab w:val="left" w:pos="594"/>
                      <w:tab w:val="left" w:pos="5670"/>
                    </w:tabs>
                    <w:ind w:left="191" w:hanging="191"/>
                    <w:rPr>
                      <w:rFonts w:ascii="Times New Roman" w:eastAsia="Times New Roman" w:hAnsi="Times New Roman"/>
                      <w:color w:val="000000"/>
                      <w:sz w:val="22"/>
                      <w:szCs w:val="22"/>
                      <w:lang w:val="bg-BG"/>
                    </w:rPr>
                  </w:pPr>
                  <w:r w:rsidRPr="00490181">
                    <w:rPr>
                      <w:rFonts w:ascii="Times New Roman" w:eastAsia="Times New Roman" w:hAnsi="Times New Roman"/>
                      <w:color w:val="000000"/>
                      <w:sz w:val="22"/>
                      <w:szCs w:val="22"/>
                      <w:lang w:val="bg-BG"/>
                    </w:rPr>
                    <w:t>- датата на изтичане на срока на годност, отпечатана на етикета, е изтекла.</w:t>
                  </w:r>
                </w:p>
                <w:p w14:paraId="2EE7B221" w14:textId="77777777" w:rsidR="002A11FE" w:rsidRPr="00F83D17" w:rsidRDefault="002A11FE" w:rsidP="003B5968">
                  <w:pPr>
                    <w:tabs>
                      <w:tab w:val="left" w:pos="567"/>
                      <w:tab w:val="left" w:pos="594"/>
                      <w:tab w:val="left" w:pos="5670"/>
                    </w:tabs>
                    <w:ind w:left="191" w:hanging="191"/>
                    <w:rPr>
                      <w:rFonts w:ascii="Times New Roman" w:eastAsia="Times New Roman" w:hAnsi="Times New Roman"/>
                      <w:color w:val="000000"/>
                      <w:sz w:val="22"/>
                      <w:szCs w:val="22"/>
                    </w:rPr>
                  </w:pPr>
                  <w:r w:rsidRPr="00F83D17">
                    <w:rPr>
                      <w:rFonts w:ascii="Times New Roman" w:eastAsia="Times New Roman" w:hAnsi="Times New Roman"/>
                      <w:color w:val="000000"/>
                      <w:sz w:val="22"/>
                      <w:szCs w:val="22"/>
                    </w:rPr>
                    <w:t xml:space="preserve">- </w:t>
                  </w:r>
                  <w:proofErr w:type="spellStart"/>
                  <w:r w:rsidRPr="00F83D17">
                    <w:rPr>
                      <w:rFonts w:ascii="Times New Roman" w:eastAsia="Times New Roman" w:hAnsi="Times New Roman"/>
                      <w:color w:val="000000"/>
                      <w:sz w:val="22"/>
                      <w:szCs w:val="22"/>
                    </w:rPr>
                    <w:t>лекарството</w:t>
                  </w:r>
                  <w:proofErr w:type="spellEnd"/>
                  <w:r w:rsidRPr="00F83D17">
                    <w:rPr>
                      <w:rFonts w:ascii="Times New Roman" w:eastAsia="Times New Roman" w:hAnsi="Times New Roman"/>
                      <w:color w:val="000000"/>
                      <w:sz w:val="22"/>
                      <w:szCs w:val="22"/>
                    </w:rPr>
                    <w:t xml:space="preserve"> е </w:t>
                  </w:r>
                  <w:proofErr w:type="spellStart"/>
                  <w:r w:rsidRPr="00F83D17">
                    <w:rPr>
                      <w:rFonts w:ascii="Times New Roman" w:eastAsia="Times New Roman" w:hAnsi="Times New Roman"/>
                      <w:color w:val="000000"/>
                      <w:sz w:val="22"/>
                      <w:szCs w:val="22"/>
                    </w:rPr>
                    <w:t>замразено</w:t>
                  </w:r>
                  <w:proofErr w:type="spellEnd"/>
                </w:p>
                <w:p w14:paraId="09A9692B" w14:textId="77777777" w:rsidR="002A11FE" w:rsidRPr="00F83D17" w:rsidRDefault="002A11FE" w:rsidP="003B5968">
                  <w:pPr>
                    <w:tabs>
                      <w:tab w:val="left" w:pos="567"/>
                      <w:tab w:val="left" w:pos="594"/>
                      <w:tab w:val="left" w:pos="5670"/>
                    </w:tabs>
                    <w:ind w:left="191" w:hanging="191"/>
                    <w:rPr>
                      <w:rFonts w:ascii="Times New Roman" w:eastAsia="Times New Roman" w:hAnsi="Times New Roman"/>
                      <w:sz w:val="22"/>
                      <w:szCs w:val="22"/>
                    </w:rPr>
                  </w:pPr>
                </w:p>
              </w:tc>
            </w:tr>
            <w:tr w:rsidR="002A11FE" w:rsidRPr="00F83D17" w14:paraId="338CEFD9" w14:textId="77777777" w:rsidTr="003B5968">
              <w:tc>
                <w:tcPr>
                  <w:tcW w:w="4835" w:type="dxa"/>
                </w:tcPr>
                <w:p w14:paraId="488FACCE" w14:textId="77777777" w:rsidR="002A11FE" w:rsidRPr="00F83D17" w:rsidRDefault="002A11FE" w:rsidP="003B5968">
                  <w:pPr>
                    <w:tabs>
                      <w:tab w:val="left" w:pos="594"/>
                      <w:tab w:val="left" w:pos="708"/>
                    </w:tabs>
                    <w:rPr>
                      <w:rFonts w:ascii="Times New Roman" w:eastAsia="Times New Roman" w:hAnsi="Times New Roman"/>
                      <w:b/>
                      <w:bCs/>
                      <w:color w:val="000000"/>
                      <w:sz w:val="22"/>
                      <w:szCs w:val="22"/>
                      <w:lang w:val="en-US" w:eastAsia="de-DE"/>
                    </w:rPr>
                  </w:pPr>
                  <w:proofErr w:type="spellStart"/>
                  <w:r w:rsidRPr="00F83D17">
                    <w:rPr>
                      <w:rFonts w:ascii="Times New Roman" w:eastAsia="Times New Roman" w:hAnsi="Times New Roman"/>
                      <w:b/>
                      <w:bCs/>
                      <w:color w:val="000000"/>
                      <w:sz w:val="22"/>
                      <w:szCs w:val="22"/>
                      <w:lang w:val="en-US" w:eastAsia="de-DE"/>
                    </w:rPr>
                    <w:t>Подготовка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за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инжектиране</w:t>
                  </w:r>
                  <w:proofErr w:type="spellEnd"/>
                  <w:r w:rsidRPr="00F83D17">
                    <w:rPr>
                      <w:rFonts w:ascii="Times New Roman" w:eastAsia="Times New Roman" w:hAnsi="Times New Roman"/>
                      <w:b/>
                      <w:bCs/>
                      <w:color w:val="000000"/>
                      <w:sz w:val="22"/>
                      <w:szCs w:val="22"/>
                      <w:lang w:val="en-US" w:eastAsia="de-DE"/>
                    </w:rPr>
                    <w:t xml:space="preserve"> </w:t>
                  </w:r>
                </w:p>
                <w:p w14:paraId="4AE53679" w14:textId="77777777" w:rsidR="002A11FE" w:rsidRPr="00F83D17" w:rsidRDefault="002A11FE" w:rsidP="003B5968">
                  <w:pPr>
                    <w:tabs>
                      <w:tab w:val="left" w:pos="594"/>
                      <w:tab w:val="left" w:pos="708"/>
                    </w:tabs>
                    <w:rPr>
                      <w:rFonts w:ascii="Times New Roman" w:eastAsia="Times New Roman" w:hAnsi="Times New Roman"/>
                      <w:b/>
                      <w:bCs/>
                      <w:sz w:val="22"/>
                      <w:szCs w:val="22"/>
                      <w:lang w:val="en-US"/>
                    </w:rPr>
                  </w:pPr>
                </w:p>
              </w:tc>
              <w:tc>
                <w:tcPr>
                  <w:tcW w:w="4564" w:type="dxa"/>
                  <w:gridSpan w:val="2"/>
                </w:tcPr>
                <w:p w14:paraId="56679F6A" w14:textId="77777777" w:rsidR="002A11FE" w:rsidRPr="0090593A" w:rsidRDefault="002A11FE" w:rsidP="003B5968">
                  <w:pPr>
                    <w:tabs>
                      <w:tab w:val="left" w:pos="567"/>
                      <w:tab w:val="left" w:pos="594"/>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Измийте ръцете си със сапун и вода, преди да си инжектирате </w:t>
                  </w:r>
                  <w:proofErr w:type="spellStart"/>
                  <w:r w:rsidRPr="00F83D17">
                    <w:rPr>
                      <w:rFonts w:ascii="Times New Roman" w:eastAsia="Times New Roman" w:hAnsi="Times New Roman"/>
                      <w:color w:val="000000"/>
                      <w:sz w:val="22"/>
                      <w:szCs w:val="22"/>
                      <w:lang w:val="en-US" w:eastAsia="de-DE"/>
                    </w:rPr>
                    <w:t>Omvoh</w:t>
                  </w:r>
                  <w:proofErr w:type="spellEnd"/>
                  <w:r w:rsidRPr="0090593A">
                    <w:rPr>
                      <w:rFonts w:ascii="Times New Roman" w:eastAsia="Times New Roman" w:hAnsi="Times New Roman"/>
                      <w:color w:val="000000"/>
                      <w:sz w:val="22"/>
                      <w:szCs w:val="22"/>
                      <w:lang w:val="ru-RU" w:eastAsia="de-DE"/>
                    </w:rPr>
                    <w:t xml:space="preserve">. </w:t>
                  </w:r>
                </w:p>
                <w:p w14:paraId="605B8F15" w14:textId="77777777" w:rsidR="002A11FE" w:rsidRPr="0090593A" w:rsidRDefault="002A11FE" w:rsidP="003B5968">
                  <w:pPr>
                    <w:tabs>
                      <w:tab w:val="left" w:pos="567"/>
                      <w:tab w:val="left" w:pos="594"/>
                      <w:tab w:val="left" w:pos="5670"/>
                    </w:tabs>
                    <w:rPr>
                      <w:rFonts w:ascii="Times New Roman" w:eastAsia="Times New Roman" w:hAnsi="Times New Roman"/>
                      <w:sz w:val="22"/>
                      <w:szCs w:val="22"/>
                      <w:lang w:val="ru-RU"/>
                    </w:rPr>
                  </w:pPr>
                </w:p>
              </w:tc>
            </w:tr>
            <w:tr w:rsidR="002A11FE" w:rsidRPr="00F83D17" w14:paraId="29E7819F" w14:textId="77777777" w:rsidTr="003B5968">
              <w:trPr>
                <w:trHeight w:val="2127"/>
              </w:trPr>
              <w:tc>
                <w:tcPr>
                  <w:tcW w:w="4835" w:type="dxa"/>
                </w:tcPr>
                <w:p w14:paraId="40DA1BCB" w14:textId="77777777" w:rsidR="002A11FE" w:rsidRPr="00F83D17" w:rsidRDefault="002A11FE" w:rsidP="003B5968">
                  <w:pPr>
                    <w:tabs>
                      <w:tab w:val="left" w:pos="708"/>
                    </w:tabs>
                    <w:spacing w:before="100" w:beforeAutospacing="1" w:after="100" w:afterAutospacing="1"/>
                    <w:rPr>
                      <w:rFonts w:ascii="Times New Roman" w:eastAsia="Times New Roman" w:hAnsi="Times New Roman"/>
                      <w:b/>
                      <w:bCs/>
                      <w:color w:val="000000"/>
                      <w:sz w:val="22"/>
                      <w:szCs w:val="22"/>
                      <w:lang w:val="en-US" w:eastAsia="de-DE"/>
                    </w:rPr>
                  </w:pPr>
                  <w:proofErr w:type="spellStart"/>
                  <w:r w:rsidRPr="00F83D17">
                    <w:rPr>
                      <w:rFonts w:ascii="Times New Roman" w:eastAsia="Times New Roman" w:hAnsi="Times New Roman"/>
                      <w:b/>
                      <w:bCs/>
                      <w:color w:val="000000"/>
                      <w:sz w:val="22"/>
                      <w:szCs w:val="22"/>
                      <w:lang w:val="en-US" w:eastAsia="de-DE"/>
                    </w:rPr>
                    <w:t>Изберете</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място</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на</w:t>
                  </w:r>
                  <w:proofErr w:type="spellEnd"/>
                  <w:r w:rsidRPr="00F83D17">
                    <w:rPr>
                      <w:rFonts w:ascii="Times New Roman" w:eastAsia="Times New Roman" w:hAnsi="Times New Roman"/>
                      <w:b/>
                      <w:bCs/>
                      <w:color w:val="000000"/>
                      <w:sz w:val="22"/>
                      <w:szCs w:val="22"/>
                      <w:lang w:val="en-US" w:eastAsia="de-DE"/>
                    </w:rPr>
                    <w:t xml:space="preserve"> </w:t>
                  </w:r>
                  <w:proofErr w:type="spellStart"/>
                  <w:r w:rsidRPr="00F83D17">
                    <w:rPr>
                      <w:rFonts w:ascii="Times New Roman" w:eastAsia="Times New Roman" w:hAnsi="Times New Roman"/>
                      <w:b/>
                      <w:bCs/>
                      <w:color w:val="000000"/>
                      <w:sz w:val="22"/>
                      <w:szCs w:val="22"/>
                      <w:lang w:val="en-US" w:eastAsia="de-DE"/>
                    </w:rPr>
                    <w:t>инжектиране</w:t>
                  </w:r>
                  <w:proofErr w:type="spellEnd"/>
                  <w:r w:rsidRPr="00F83D17">
                    <w:rPr>
                      <w:rFonts w:ascii="Times New Roman" w:eastAsia="Times New Roman" w:hAnsi="Times New Roman"/>
                      <w:b/>
                      <w:bCs/>
                      <w:color w:val="000000"/>
                      <w:sz w:val="22"/>
                      <w:szCs w:val="22"/>
                      <w:lang w:val="en-US" w:eastAsia="de-DE"/>
                    </w:rPr>
                    <w:t xml:space="preserve"> </w:t>
                  </w:r>
                </w:p>
                <w:p w14:paraId="0A690AEC" w14:textId="77777777" w:rsidR="002A11FE" w:rsidRPr="00F83D17" w:rsidRDefault="002A11FE" w:rsidP="003B5968">
                  <w:pPr>
                    <w:tabs>
                      <w:tab w:val="left" w:pos="708"/>
                    </w:tabs>
                    <w:spacing w:before="100" w:beforeAutospacing="1" w:after="100" w:afterAutospacing="1"/>
                    <w:rPr>
                      <w:rFonts w:ascii="Times New Roman" w:eastAsia="Times New Roman" w:hAnsi="Times New Roman"/>
                      <w:b/>
                      <w:bCs/>
                      <w:color w:val="000000"/>
                      <w:lang w:val="en-US" w:eastAsia="de-DE"/>
                    </w:rPr>
                  </w:pPr>
                </w:p>
                <w:p w14:paraId="7E19F08E" w14:textId="77777777" w:rsidR="002A11FE" w:rsidRDefault="002A11FE" w:rsidP="003B5968">
                  <w:pPr>
                    <w:tabs>
                      <w:tab w:val="left" w:pos="708"/>
                    </w:tabs>
                    <w:spacing w:before="100" w:beforeAutospacing="1" w:after="100" w:afterAutospacing="1"/>
                    <w:rPr>
                      <w:rFonts w:ascii="Times New Roman" w:eastAsia="Times New Roman" w:hAnsi="Times New Roman"/>
                      <w:b/>
                      <w:bCs/>
                      <w:color w:val="000000"/>
                      <w:lang w:val="en-US" w:eastAsia="de-DE"/>
                    </w:rPr>
                  </w:pPr>
                </w:p>
                <w:p w14:paraId="442E7517" w14:textId="77777777" w:rsidR="002A11FE" w:rsidRDefault="002A11FE" w:rsidP="003B5968">
                  <w:pPr>
                    <w:tabs>
                      <w:tab w:val="left" w:pos="708"/>
                    </w:tabs>
                    <w:spacing w:before="100" w:beforeAutospacing="1" w:after="100" w:afterAutospacing="1"/>
                    <w:rPr>
                      <w:rFonts w:ascii="Times New Roman" w:eastAsia="Times New Roman" w:hAnsi="Times New Roman"/>
                      <w:b/>
                      <w:bCs/>
                      <w:color w:val="000000"/>
                      <w:lang w:val="en-US" w:eastAsia="de-DE"/>
                    </w:rPr>
                  </w:pPr>
                </w:p>
                <w:p w14:paraId="454ED6C9" w14:textId="77777777" w:rsidR="002A11FE" w:rsidRDefault="002A11FE" w:rsidP="003B5968">
                  <w:pPr>
                    <w:tabs>
                      <w:tab w:val="left" w:pos="708"/>
                    </w:tabs>
                    <w:spacing w:before="100" w:beforeAutospacing="1" w:after="100" w:afterAutospacing="1"/>
                    <w:rPr>
                      <w:rFonts w:ascii="Times New Roman" w:eastAsia="Times New Roman" w:hAnsi="Times New Roman"/>
                      <w:b/>
                      <w:bCs/>
                      <w:color w:val="000000"/>
                      <w:lang w:val="en-US" w:eastAsia="de-DE"/>
                    </w:rPr>
                  </w:pPr>
                </w:p>
                <w:p w14:paraId="7C92B847" w14:textId="77777777" w:rsidR="002A11FE" w:rsidRPr="00F83D17" w:rsidRDefault="002A11FE" w:rsidP="003B5968">
                  <w:pPr>
                    <w:tabs>
                      <w:tab w:val="left" w:pos="708"/>
                    </w:tabs>
                    <w:spacing w:before="100" w:beforeAutospacing="1" w:after="100" w:afterAutospacing="1"/>
                    <w:rPr>
                      <w:rFonts w:ascii="Times New Roman" w:eastAsia="Times New Roman" w:hAnsi="Times New Roman"/>
                      <w:b/>
                      <w:bCs/>
                      <w:color w:val="000000"/>
                      <w:lang w:val="en-US" w:eastAsia="de-DE"/>
                    </w:rPr>
                  </w:pPr>
                </w:p>
              </w:tc>
              <w:tc>
                <w:tcPr>
                  <w:tcW w:w="4564" w:type="dxa"/>
                  <w:gridSpan w:val="2"/>
                </w:tcPr>
                <w:p w14:paraId="23B48523" w14:textId="77777777" w:rsidR="002A11FE" w:rsidRPr="0090593A" w:rsidRDefault="002A11FE" w:rsidP="003B5968">
                  <w:pPr>
                    <w:tabs>
                      <w:tab w:val="left" w:pos="567"/>
                      <w:tab w:val="left" w:pos="594"/>
                      <w:tab w:val="left" w:pos="5670"/>
                    </w:tabs>
                    <w:rPr>
                      <w:rFonts w:ascii="Times New Roman" w:eastAsia="Times New Roman" w:hAnsi="Times New Roman"/>
                      <w:color w:val="000000"/>
                      <w:sz w:val="22"/>
                      <w:szCs w:val="22"/>
                      <w:lang w:val="ru-RU" w:eastAsia="de-DE"/>
                    </w:rPr>
                  </w:pPr>
                  <w:r w:rsidRPr="0090593A">
                    <w:rPr>
                      <w:rFonts w:ascii="Times New Roman" w:eastAsia="Times New Roman" w:hAnsi="Times New Roman"/>
                      <w:color w:val="000000"/>
                      <w:sz w:val="22"/>
                      <w:szCs w:val="22"/>
                      <w:lang w:val="ru-RU" w:eastAsia="de-DE"/>
                    </w:rPr>
                    <w:t xml:space="preserve">Вашият доставчик на здравни </w:t>
                  </w:r>
                  <w:r w:rsidRPr="00F83D17">
                    <w:rPr>
                      <w:rFonts w:ascii="Times New Roman" w:eastAsia="Times New Roman" w:hAnsi="Times New Roman"/>
                      <w:color w:val="000000"/>
                      <w:sz w:val="22"/>
                      <w:szCs w:val="22"/>
                      <w:lang w:val="bg-BG" w:eastAsia="de-DE"/>
                    </w:rPr>
                    <w:t xml:space="preserve">грижи </w:t>
                  </w:r>
                  <w:r w:rsidRPr="0090593A">
                    <w:rPr>
                      <w:rFonts w:ascii="Times New Roman" w:eastAsia="Times New Roman" w:hAnsi="Times New Roman"/>
                      <w:color w:val="000000"/>
                      <w:sz w:val="22"/>
                      <w:szCs w:val="22"/>
                      <w:lang w:val="ru-RU" w:eastAsia="de-DE"/>
                    </w:rPr>
                    <w:t>може да ви помогне да изберете най-подходящото за вас място за инжектиране.</w:t>
                  </w:r>
                </w:p>
                <w:p w14:paraId="5F64679B" w14:textId="77777777" w:rsidR="002A11FE" w:rsidRPr="0090593A" w:rsidRDefault="002A11FE" w:rsidP="003B5968">
                  <w:pPr>
                    <w:tabs>
                      <w:tab w:val="left" w:pos="567"/>
                      <w:tab w:val="left" w:pos="594"/>
                      <w:tab w:val="left" w:pos="5670"/>
                    </w:tabs>
                    <w:rPr>
                      <w:rFonts w:ascii="Times New Roman" w:eastAsia="Times New Roman" w:hAnsi="Times New Roman"/>
                      <w:color w:val="000000"/>
                      <w:lang w:val="ru-RU" w:eastAsia="de-DE"/>
                    </w:rPr>
                  </w:pPr>
                </w:p>
              </w:tc>
            </w:tr>
            <w:tr w:rsidR="002A11FE" w:rsidRPr="00F83D17" w14:paraId="48895891" w14:textId="77777777" w:rsidTr="003B5968">
              <w:trPr>
                <w:gridAfter w:val="1"/>
                <w:wAfter w:w="220" w:type="dxa"/>
              </w:trPr>
              <w:tc>
                <w:tcPr>
                  <w:tcW w:w="4852" w:type="dxa"/>
                  <w:hideMark/>
                </w:tcPr>
                <w:p w14:paraId="31648236" w14:textId="7D196009" w:rsidR="002A11FE" w:rsidRPr="0090593A" w:rsidRDefault="00533407" w:rsidP="003B5968">
                  <w:pPr>
                    <w:tabs>
                      <w:tab w:val="left" w:pos="567"/>
                      <w:tab w:val="left" w:pos="594"/>
                      <w:tab w:val="left" w:pos="5670"/>
                    </w:tabs>
                    <w:rPr>
                      <w:rFonts w:ascii="Times New Roman" w:eastAsia="Times New Roman" w:hAnsi="Times New Roman"/>
                      <w:b/>
                      <w:bCs/>
                      <w:sz w:val="22"/>
                      <w:szCs w:val="22"/>
                      <w:lang w:val="ru-RU"/>
                    </w:rPr>
                  </w:pPr>
                  <w:r>
                    <w:rPr>
                      <w:noProof/>
                      <w:lang w:eastAsia="bg-BG"/>
                    </w:rPr>
                    <w:lastRenderedPageBreak/>
                    <mc:AlternateContent>
                      <mc:Choice Requires="wps">
                        <w:drawing>
                          <wp:anchor distT="0" distB="0" distL="114300" distR="114300" simplePos="0" relativeHeight="251769856" behindDoc="0" locked="0" layoutInCell="1" allowOverlap="1" wp14:anchorId="5666DC4D" wp14:editId="63B45DD6">
                            <wp:simplePos x="0" y="0"/>
                            <wp:positionH relativeFrom="column">
                              <wp:posOffset>1540056</wp:posOffset>
                            </wp:positionH>
                            <wp:positionV relativeFrom="paragraph">
                              <wp:posOffset>1892481</wp:posOffset>
                            </wp:positionV>
                            <wp:extent cx="1272903" cy="1045029"/>
                            <wp:effectExtent l="0" t="0" r="0" b="3175"/>
                            <wp:wrapNone/>
                            <wp:docPr id="518258027" name="Text Box 1"/>
                            <wp:cNvGraphicFramePr/>
                            <a:graphic xmlns:a="http://schemas.openxmlformats.org/drawingml/2006/main">
                              <a:graphicData uri="http://schemas.microsoft.com/office/word/2010/wordprocessingShape">
                                <wps:wsp>
                                  <wps:cNvSpPr txBox="1"/>
                                  <wps:spPr>
                                    <a:xfrm>
                                      <a:off x="0" y="0"/>
                                      <a:ext cx="1272903" cy="1045029"/>
                                    </a:xfrm>
                                    <a:prstGeom prst="rect">
                                      <a:avLst/>
                                    </a:prstGeom>
                                    <a:noFill/>
                                    <a:ln w="6350">
                                      <a:noFill/>
                                    </a:ln>
                                  </wps:spPr>
                                  <wps:txbx>
                                    <w:txbxContent>
                                      <w:p w14:paraId="2C2A1440" w14:textId="4872C2FF" w:rsidR="003B5968" w:rsidRPr="00E97053" w:rsidRDefault="003B5968" w:rsidP="00E97053">
                                        <w:pPr>
                                          <w:spacing w:after="0"/>
                                          <w:rPr>
                                            <w:rFonts w:ascii="Times New Roman" w:hAnsi="Times New Roman" w:cs="Times New Roman"/>
                                          </w:rPr>
                                        </w:pPr>
                                        <w:r>
                                          <w:rPr>
                                            <w:rFonts w:ascii="Times New Roman" w:hAnsi="Times New Roman" w:cs="Times New Roman"/>
                                          </w:rPr>
                                          <w:t>Д</w:t>
                                        </w:r>
                                        <w:r w:rsidRPr="00E97053">
                                          <w:rPr>
                                            <w:rFonts w:ascii="Times New Roman" w:hAnsi="Times New Roman" w:cs="Times New Roman"/>
                                          </w:rPr>
                                          <w:t>руг</w:t>
                                        </w:r>
                                      </w:p>
                                      <w:p w14:paraId="6557B337"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 xml:space="preserve">човек </w:t>
                                        </w:r>
                                      </w:p>
                                      <w:p w14:paraId="70832842" w14:textId="778680C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може да инжекти</w:t>
                                        </w:r>
                                        <w:r>
                                          <w:rPr>
                                            <w:rFonts w:ascii="Times New Roman" w:hAnsi="Times New Roman" w:cs="Times New Roman"/>
                                          </w:rPr>
                                          <w:t>ра</w:t>
                                        </w:r>
                                      </w:p>
                                      <w:p w14:paraId="72AC5FAA"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в тези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DC4D" id="Text Box 1" o:spid="_x0000_s1104" type="#_x0000_t202" style="position:absolute;margin-left:121.25pt;margin-top:149pt;width:100.25pt;height:8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" filled="f" stroked="f" strokeweight=".5pt">
                            <v:textbox>
                              <w:txbxContent>
                                <w:p w14:paraId="2C2A1440" w14:textId="4872C2FF" w:rsidR="003B5968" w:rsidRPr="00E97053" w:rsidRDefault="003B5968" w:rsidP="00E97053">
                                  <w:pPr>
                                    <w:spacing w:after="0"/>
                                    <w:rPr>
                                      <w:rFonts w:ascii="Times New Roman" w:hAnsi="Times New Roman" w:cs="Times New Roman"/>
                                    </w:rPr>
                                  </w:pPr>
                                  <w:r>
                                    <w:rPr>
                                      <w:rFonts w:ascii="Times New Roman" w:hAnsi="Times New Roman" w:cs="Times New Roman"/>
                                    </w:rPr>
                                    <w:t>Д</w:t>
                                  </w:r>
                                  <w:r w:rsidRPr="00E97053">
                                    <w:rPr>
                                      <w:rFonts w:ascii="Times New Roman" w:hAnsi="Times New Roman" w:cs="Times New Roman"/>
                                    </w:rPr>
                                    <w:t>руг</w:t>
                                  </w:r>
                                </w:p>
                                <w:p w14:paraId="6557B337"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 xml:space="preserve">човек </w:t>
                                  </w:r>
                                </w:p>
                                <w:p w14:paraId="70832842" w14:textId="778680C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може да инжекти</w:t>
                                  </w:r>
                                  <w:r>
                                    <w:rPr>
                                      <w:rFonts w:ascii="Times New Roman" w:hAnsi="Times New Roman" w:cs="Times New Roman"/>
                                    </w:rPr>
                                    <w:t>ра</w:t>
                                  </w:r>
                                </w:p>
                                <w:p w14:paraId="72AC5FAA"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в тези области.</w:t>
                                  </w:r>
                                </w:p>
                              </w:txbxContent>
                            </v:textbox>
                          </v:shape>
                        </w:pict>
                      </mc:Fallback>
                    </mc:AlternateContent>
                  </w:r>
                  <w:r w:rsidR="00E97053">
                    <w:rPr>
                      <w:noProof/>
                      <w:lang w:eastAsia="bg-BG"/>
                    </w:rPr>
                    <mc:AlternateContent>
                      <mc:Choice Requires="wps">
                        <w:drawing>
                          <wp:anchor distT="0" distB="0" distL="114300" distR="114300" simplePos="0" relativeHeight="251767808" behindDoc="0" locked="0" layoutInCell="1" allowOverlap="1" wp14:anchorId="22EF3226" wp14:editId="380BA049">
                            <wp:simplePos x="0" y="0"/>
                            <wp:positionH relativeFrom="column">
                              <wp:posOffset>1540056</wp:posOffset>
                            </wp:positionH>
                            <wp:positionV relativeFrom="paragraph">
                              <wp:posOffset>384810</wp:posOffset>
                            </wp:positionV>
                            <wp:extent cx="1377043" cy="1083129"/>
                            <wp:effectExtent l="0" t="0" r="0" b="3175"/>
                            <wp:wrapNone/>
                            <wp:docPr id="28135304" name="Text Box 42"/>
                            <wp:cNvGraphicFramePr/>
                            <a:graphic xmlns:a="http://schemas.openxmlformats.org/drawingml/2006/main">
                              <a:graphicData uri="http://schemas.microsoft.com/office/word/2010/wordprocessingShape">
                                <wps:wsp>
                                  <wps:cNvSpPr txBox="1"/>
                                  <wps:spPr>
                                    <a:xfrm>
                                      <a:off x="0" y="0"/>
                                      <a:ext cx="1377043" cy="1083129"/>
                                    </a:xfrm>
                                    <a:prstGeom prst="rect">
                                      <a:avLst/>
                                    </a:prstGeom>
                                    <a:noFill/>
                                    <a:ln w="6350">
                                      <a:noFill/>
                                    </a:ln>
                                  </wps:spPr>
                                  <wps:txbx>
                                    <w:txbxContent>
                                      <w:p w14:paraId="45F81F8D"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Вие или друг</w:t>
                                        </w:r>
                                      </w:p>
                                      <w:p w14:paraId="5ADF46FA"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 xml:space="preserve">човек </w:t>
                                        </w:r>
                                      </w:p>
                                      <w:p w14:paraId="42B2CE18"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може да инжектирате</w:t>
                                        </w:r>
                                      </w:p>
                                      <w:p w14:paraId="60874CD4" w14:textId="6099506C"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в тези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F3226" id="Text Box 42" o:spid="_x0000_s1105" type="#_x0000_t202" style="position:absolute;margin-left:121.25pt;margin-top:30.3pt;width:108.45pt;height:85.3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" filled="f" stroked="f" strokeweight=".5pt">
                            <v:textbox>
                              <w:txbxContent>
                                <w:p w14:paraId="45F81F8D"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Вие или друг</w:t>
                                  </w:r>
                                </w:p>
                                <w:p w14:paraId="5ADF46FA"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 xml:space="preserve">човек </w:t>
                                  </w:r>
                                </w:p>
                                <w:p w14:paraId="42B2CE18" w14:textId="77777777"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може да инжектирате</w:t>
                                  </w:r>
                                </w:p>
                                <w:p w14:paraId="60874CD4" w14:textId="6099506C" w:rsidR="003B5968" w:rsidRPr="00E97053" w:rsidRDefault="003B5968" w:rsidP="00E97053">
                                  <w:pPr>
                                    <w:spacing w:after="0"/>
                                    <w:rPr>
                                      <w:rFonts w:ascii="Times New Roman" w:hAnsi="Times New Roman" w:cs="Times New Roman"/>
                                    </w:rPr>
                                  </w:pPr>
                                  <w:r w:rsidRPr="00E97053">
                                    <w:rPr>
                                      <w:rFonts w:ascii="Times New Roman" w:hAnsi="Times New Roman" w:cs="Times New Roman"/>
                                    </w:rPr>
                                    <w:t>в тези области.</w:t>
                                  </w:r>
                                </w:p>
                              </w:txbxContent>
                            </v:textbox>
                          </v:shape>
                        </w:pict>
                      </mc:Fallback>
                    </mc:AlternateContent>
                  </w:r>
                  <w:r w:rsidR="00E97053">
                    <w:rPr>
                      <w:noProof/>
                      <w:lang w:eastAsia="bg-BG"/>
                    </w:rPr>
                    <w:drawing>
                      <wp:anchor distT="0" distB="0" distL="114300" distR="114300" simplePos="0" relativeHeight="251766784" behindDoc="0" locked="0" layoutInCell="1" allowOverlap="1" wp14:anchorId="73B949C2" wp14:editId="45712D15">
                        <wp:simplePos x="0" y="0"/>
                        <wp:positionH relativeFrom="column">
                          <wp:posOffset>-272</wp:posOffset>
                        </wp:positionH>
                        <wp:positionV relativeFrom="page">
                          <wp:posOffset>272</wp:posOffset>
                        </wp:positionV>
                        <wp:extent cx="1496695" cy="3368675"/>
                        <wp:effectExtent l="0" t="0" r="8255" b="3175"/>
                        <wp:wrapSquare wrapText="bothSides"/>
                        <wp:docPr id="1120066428"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63">
                                  <a:extLst>
                                    <a:ext uri="{28A0092B-C50C-407E-A947-70E740481C1C}">
                                      <a14:useLocalDpi xmlns:a14="http://schemas.microsoft.com/office/drawing/2010/main" val="0"/>
                                    </a:ext>
                                  </a:extLst>
                                </a:blip>
                                <a:stretch>
                                  <a:fillRect/>
                                </a:stretch>
                              </pic:blipFill>
                              <pic:spPr>
                                <a:xfrm>
                                  <a:off x="0" y="0"/>
                                  <a:ext cx="1496695" cy="3368675"/>
                                </a:xfrm>
                                <a:prstGeom prst="rect">
                                  <a:avLst/>
                                </a:prstGeom>
                              </pic:spPr>
                            </pic:pic>
                          </a:graphicData>
                        </a:graphic>
                      </wp:anchor>
                    </w:drawing>
                  </w:r>
                </w:p>
              </w:tc>
              <w:tc>
                <w:tcPr>
                  <w:tcW w:w="4359" w:type="dxa"/>
                </w:tcPr>
                <w:p w14:paraId="77E41619" w14:textId="77777777" w:rsidR="002A11FE" w:rsidRPr="0090593A" w:rsidRDefault="002A11FE" w:rsidP="003B5968">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Вие или друг </w:t>
                  </w:r>
                  <w:r w:rsidRPr="00F83D17">
                    <w:rPr>
                      <w:rFonts w:ascii="Times New Roman" w:eastAsia="Times New Roman" w:hAnsi="Times New Roman"/>
                      <w:b/>
                      <w:bCs/>
                      <w:color w:val="000000"/>
                      <w:sz w:val="22"/>
                      <w:szCs w:val="22"/>
                      <w:lang w:val="bg-BG"/>
                    </w:rPr>
                    <w:t xml:space="preserve">човек </w:t>
                  </w:r>
                  <w:r w:rsidRPr="0090593A">
                    <w:rPr>
                      <w:rFonts w:ascii="Times New Roman" w:eastAsia="Times New Roman" w:hAnsi="Times New Roman"/>
                      <w:color w:val="000000"/>
                      <w:sz w:val="22"/>
                      <w:szCs w:val="22"/>
                      <w:lang w:val="ru-RU"/>
                    </w:rPr>
                    <w:t xml:space="preserve">може да инжектирате лекарството в областта на стомаха (корема). </w:t>
                  </w: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инжектирайте на по-малко от 5 см от пъпа (пъпната връв).</w:t>
                  </w:r>
                </w:p>
                <w:p w14:paraId="0430BE0A" w14:textId="77777777" w:rsidR="002A11FE" w:rsidRPr="0090593A" w:rsidRDefault="002A11FE" w:rsidP="003B5968">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Вие или друг </w:t>
                  </w:r>
                  <w:r w:rsidRPr="00F83D17">
                    <w:rPr>
                      <w:rFonts w:ascii="Times New Roman" w:eastAsia="Times New Roman" w:hAnsi="Times New Roman"/>
                      <w:b/>
                      <w:bCs/>
                      <w:color w:val="000000"/>
                      <w:sz w:val="22"/>
                      <w:szCs w:val="22"/>
                      <w:lang w:val="bg-BG"/>
                    </w:rPr>
                    <w:t xml:space="preserve">човек </w:t>
                  </w:r>
                  <w:r w:rsidRPr="0090593A">
                    <w:rPr>
                      <w:rFonts w:ascii="Times New Roman" w:eastAsia="Times New Roman" w:hAnsi="Times New Roman"/>
                      <w:color w:val="000000"/>
                      <w:sz w:val="22"/>
                      <w:szCs w:val="22"/>
                      <w:lang w:val="ru-RU"/>
                    </w:rPr>
                    <w:t>може да инжектирате лекарството в предната част на бедр</w:t>
                  </w:r>
                  <w:r w:rsidRPr="00F83D17">
                    <w:rPr>
                      <w:rFonts w:ascii="Times New Roman" w:eastAsia="Times New Roman" w:hAnsi="Times New Roman"/>
                      <w:color w:val="000000"/>
                      <w:sz w:val="22"/>
                      <w:szCs w:val="22"/>
                      <w:lang w:val="bg-BG"/>
                    </w:rPr>
                    <w:t xml:space="preserve">ото </w:t>
                  </w:r>
                  <w:r w:rsidRPr="0090593A">
                    <w:rPr>
                      <w:rFonts w:ascii="Times New Roman" w:eastAsia="Times New Roman" w:hAnsi="Times New Roman"/>
                      <w:color w:val="000000"/>
                      <w:sz w:val="22"/>
                      <w:szCs w:val="22"/>
                      <w:lang w:val="ru-RU"/>
                    </w:rPr>
                    <w:t>си. Тази област трябва да бъде най-малко на 5 см над коляното и на 5 см под слабините.</w:t>
                  </w:r>
                </w:p>
                <w:p w14:paraId="5CF729F9" w14:textId="77777777" w:rsidR="002A11FE" w:rsidRPr="0090593A" w:rsidRDefault="002A11FE" w:rsidP="003B5968">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Друг човек </w:t>
                  </w:r>
                  <w:r w:rsidRPr="0090593A">
                    <w:rPr>
                      <w:rFonts w:ascii="Times New Roman" w:eastAsia="Times New Roman" w:hAnsi="Times New Roman"/>
                      <w:color w:val="000000"/>
                      <w:sz w:val="22"/>
                      <w:szCs w:val="22"/>
                      <w:lang w:val="ru-RU"/>
                    </w:rPr>
                    <w:t xml:space="preserve">може да Ви постави инжекцията в задната част на горната част на </w:t>
                  </w:r>
                  <w:r w:rsidRPr="00F83D17">
                    <w:rPr>
                      <w:rFonts w:ascii="Times New Roman" w:eastAsia="Times New Roman" w:hAnsi="Times New Roman"/>
                      <w:color w:val="000000"/>
                      <w:sz w:val="22"/>
                      <w:szCs w:val="22"/>
                      <w:lang w:val="bg-BG"/>
                    </w:rPr>
                    <w:t>ръката</w:t>
                  </w:r>
                  <w:r w:rsidRPr="0090593A">
                    <w:rPr>
                      <w:rFonts w:ascii="Times New Roman" w:eastAsia="Times New Roman" w:hAnsi="Times New Roman"/>
                      <w:color w:val="000000"/>
                      <w:sz w:val="22"/>
                      <w:szCs w:val="22"/>
                      <w:lang w:val="ru-RU"/>
                    </w:rPr>
                    <w:t>.</w:t>
                  </w:r>
                </w:p>
                <w:p w14:paraId="111212F9" w14:textId="77777777" w:rsidR="002A11FE" w:rsidRPr="0090593A" w:rsidRDefault="002A11FE" w:rsidP="003B5968">
                  <w:pPr>
                    <w:numPr>
                      <w:ilvl w:val="0"/>
                      <w:numId w:val="18"/>
                    </w:numPr>
                    <w:tabs>
                      <w:tab w:val="left" w:pos="567"/>
                      <w:tab w:val="left" w:pos="594"/>
                      <w:tab w:val="left" w:pos="5670"/>
                    </w:tabs>
                    <w:ind w:left="171" w:hanging="218"/>
                    <w:contextualSpacing/>
                    <w:rPr>
                      <w:rFonts w:ascii="Times New Roman" w:eastAsia="Times New Roman" w:hAnsi="Times New Roman"/>
                      <w:sz w:val="22"/>
                      <w:szCs w:val="22"/>
                      <w:lang w:val="ru-RU"/>
                    </w:rPr>
                  </w:pPr>
                  <w:r w:rsidRPr="0090593A">
                    <w:rPr>
                      <w:rFonts w:ascii="Times New Roman" w:eastAsia="Times New Roman" w:hAnsi="Times New Roman"/>
                      <w:b/>
                      <w:sz w:val="22"/>
                      <w:szCs w:val="22"/>
                      <w:lang w:val="ru-RU"/>
                    </w:rPr>
                    <w:t xml:space="preserve">Не </w:t>
                  </w:r>
                  <w:r w:rsidRPr="0090593A">
                    <w:rPr>
                      <w:rFonts w:ascii="Times New Roman" w:eastAsia="Times New Roman" w:hAnsi="Times New Roman"/>
                      <w:sz w:val="22"/>
                      <w:szCs w:val="22"/>
                      <w:lang w:val="ru-RU"/>
                    </w:rPr>
                    <w:t xml:space="preserve">инжектирайте всеки път на едно и също място. Например, ако първата Ви инжекция е била в областта на корема, втората инжекция - за да </w:t>
                  </w:r>
                  <w:r w:rsidRPr="00F83D17">
                    <w:rPr>
                      <w:rFonts w:ascii="Times New Roman" w:eastAsia="Times New Roman" w:hAnsi="Times New Roman"/>
                      <w:sz w:val="22"/>
                      <w:szCs w:val="22"/>
                      <w:lang w:val="bg-BG"/>
                    </w:rPr>
                    <w:t xml:space="preserve">приложите </w:t>
                  </w:r>
                  <w:r w:rsidRPr="0090593A">
                    <w:rPr>
                      <w:rFonts w:ascii="Times New Roman" w:eastAsia="Times New Roman" w:hAnsi="Times New Roman"/>
                      <w:sz w:val="22"/>
                      <w:szCs w:val="22"/>
                      <w:lang w:val="ru-RU"/>
                    </w:rPr>
                    <w:t>цялата доза - може да бъде на друго място в областта на корема</w:t>
                  </w:r>
                  <w:r w:rsidRPr="0090593A">
                    <w:rPr>
                      <w:rFonts w:ascii="Times New Roman" w:eastAsia="Times New Roman" w:hAnsi="Times New Roman"/>
                      <w:color w:val="000000"/>
                      <w:sz w:val="22"/>
                      <w:szCs w:val="22"/>
                      <w:lang w:val="ru-RU"/>
                    </w:rPr>
                    <w:t>.</w:t>
                  </w:r>
                </w:p>
                <w:p w14:paraId="7D6E81F1" w14:textId="77777777" w:rsidR="002A11FE" w:rsidRPr="0090593A" w:rsidRDefault="002A11FE" w:rsidP="003B5968">
                  <w:pPr>
                    <w:numPr>
                      <w:ilvl w:val="0"/>
                      <w:numId w:val="18"/>
                    </w:numPr>
                    <w:tabs>
                      <w:tab w:val="left" w:pos="567"/>
                      <w:tab w:val="left" w:pos="594"/>
                      <w:tab w:val="left" w:pos="5670"/>
                    </w:tabs>
                    <w:ind w:left="171" w:hanging="218"/>
                    <w:contextualSpacing/>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 xml:space="preserve">инжектирайте в области, където кожата е </w:t>
                  </w:r>
                  <w:r w:rsidRPr="00F83D17">
                    <w:rPr>
                      <w:rFonts w:ascii="Times New Roman" w:eastAsia="Times New Roman" w:hAnsi="Times New Roman"/>
                      <w:color w:val="000000"/>
                      <w:sz w:val="22"/>
                      <w:szCs w:val="22"/>
                      <w:lang w:val="bg-BG"/>
                    </w:rPr>
                    <w:t>болезнена</w:t>
                  </w:r>
                  <w:r w:rsidRPr="0090593A">
                    <w:rPr>
                      <w:rFonts w:ascii="Times New Roman" w:eastAsia="Times New Roman" w:hAnsi="Times New Roman"/>
                      <w:color w:val="000000"/>
                      <w:sz w:val="22"/>
                      <w:szCs w:val="22"/>
                      <w:lang w:val="ru-RU"/>
                    </w:rPr>
                    <w:t xml:space="preserve">, </w:t>
                  </w:r>
                  <w:r w:rsidRPr="00F83D17">
                    <w:rPr>
                      <w:rFonts w:ascii="Times New Roman" w:eastAsia="Times New Roman" w:hAnsi="Times New Roman"/>
                      <w:color w:val="000000"/>
                      <w:sz w:val="22"/>
                      <w:szCs w:val="22"/>
                      <w:lang w:val="bg-BG"/>
                    </w:rPr>
                    <w:t>насинена</w:t>
                  </w:r>
                  <w:r w:rsidRPr="0090593A">
                    <w:rPr>
                      <w:rFonts w:ascii="Times New Roman" w:eastAsia="Times New Roman" w:hAnsi="Times New Roman"/>
                      <w:color w:val="000000"/>
                      <w:sz w:val="22"/>
                      <w:szCs w:val="22"/>
                      <w:lang w:val="ru-RU"/>
                    </w:rPr>
                    <w:t>, зачервена или твърда.</w:t>
                  </w:r>
                </w:p>
                <w:p w14:paraId="137BF031" w14:textId="77777777" w:rsidR="002A11FE" w:rsidRPr="0090593A" w:rsidRDefault="002A11FE" w:rsidP="003B5968">
                  <w:pPr>
                    <w:tabs>
                      <w:tab w:val="left" w:pos="567"/>
                      <w:tab w:val="left" w:pos="594"/>
                      <w:tab w:val="left" w:pos="5670"/>
                    </w:tabs>
                    <w:ind w:left="171"/>
                    <w:contextualSpacing/>
                    <w:rPr>
                      <w:rFonts w:ascii="Times New Roman" w:eastAsia="Times New Roman" w:hAnsi="Times New Roman"/>
                      <w:color w:val="000000"/>
                      <w:sz w:val="22"/>
                      <w:szCs w:val="22"/>
                      <w:lang w:val="ru-RU"/>
                    </w:rPr>
                  </w:pPr>
                </w:p>
                <w:p w14:paraId="14BA422C" w14:textId="77777777" w:rsidR="002A11FE" w:rsidRPr="0090593A" w:rsidRDefault="002A11FE" w:rsidP="003B5968">
                  <w:pPr>
                    <w:tabs>
                      <w:tab w:val="left" w:pos="567"/>
                      <w:tab w:val="left" w:pos="594"/>
                      <w:tab w:val="left" w:pos="5670"/>
                    </w:tabs>
                    <w:ind w:left="-47"/>
                    <w:rPr>
                      <w:rFonts w:ascii="Times New Roman" w:eastAsia="Times New Roman" w:hAnsi="Times New Roman"/>
                      <w:b/>
                      <w:bCs/>
                      <w:sz w:val="22"/>
                      <w:szCs w:val="22"/>
                      <w:lang w:val="ru-RU"/>
                    </w:rPr>
                  </w:pPr>
                  <w:r w:rsidRPr="0090593A">
                    <w:rPr>
                      <w:rFonts w:ascii="Times New Roman" w:eastAsia="Times New Roman" w:hAnsi="Times New Roman"/>
                      <w:b/>
                      <w:bCs/>
                      <w:color w:val="000000"/>
                      <w:sz w:val="22"/>
                      <w:szCs w:val="22"/>
                      <w:lang w:val="ru-RU"/>
                    </w:rPr>
                    <w:t>Почистете мястото на инжектиране с кърпичка</w:t>
                  </w:r>
                  <w:r w:rsidRPr="00F83D17">
                    <w:rPr>
                      <w:rFonts w:ascii="Times New Roman" w:eastAsia="Times New Roman" w:hAnsi="Times New Roman"/>
                      <w:b/>
                      <w:bCs/>
                      <w:color w:val="000000"/>
                      <w:sz w:val="22"/>
                      <w:szCs w:val="22"/>
                      <w:lang w:val="bg-BG"/>
                    </w:rPr>
                    <w:t>, напоена с алкохол</w:t>
                  </w:r>
                  <w:r w:rsidRPr="0090593A">
                    <w:rPr>
                      <w:rFonts w:ascii="Times New Roman" w:eastAsia="Times New Roman" w:hAnsi="Times New Roman"/>
                      <w:b/>
                      <w:bCs/>
                      <w:color w:val="000000"/>
                      <w:sz w:val="22"/>
                      <w:szCs w:val="22"/>
                      <w:lang w:val="ru-RU"/>
                    </w:rPr>
                    <w:t>. Оставете мястото на инжектиране да изсъхне, преди да инжектирате лекарството си.</w:t>
                  </w:r>
                </w:p>
              </w:tc>
            </w:tr>
          </w:tbl>
          <w:p w14:paraId="5817908F" w14:textId="77777777" w:rsidR="002A11FE" w:rsidRPr="0090593A" w:rsidRDefault="002A11FE" w:rsidP="003B5968">
            <w:pPr>
              <w:tabs>
                <w:tab w:val="left" w:pos="567"/>
                <w:tab w:val="left" w:pos="5670"/>
              </w:tabs>
              <w:spacing w:after="0" w:line="240" w:lineRule="auto"/>
              <w:rPr>
                <w:rFonts w:ascii="Times New Roman" w:eastAsia="Times New Roman" w:hAnsi="Times New Roman" w:cs="Times New Roman"/>
                <w:lang w:val="ru-RU"/>
              </w:rPr>
            </w:pPr>
            <w:r w:rsidRPr="0090593A">
              <w:rPr>
                <w:rFonts w:ascii="Times New Roman" w:eastAsia="Times New Roman" w:hAnsi="Times New Roman" w:cs="Times New Roman"/>
                <w:lang w:val="ru-RU"/>
              </w:rPr>
              <w:br w:type="page"/>
            </w:r>
          </w:p>
          <w:p w14:paraId="1B11AEA5" w14:textId="77777777" w:rsidR="002A11FE" w:rsidRPr="0090593A" w:rsidRDefault="002A11FE" w:rsidP="003B5968">
            <w:pPr>
              <w:tabs>
                <w:tab w:val="left" w:pos="567"/>
                <w:tab w:val="left" w:pos="5670"/>
              </w:tabs>
              <w:spacing w:after="0" w:line="240" w:lineRule="auto"/>
              <w:rPr>
                <w:rFonts w:ascii="Times New Roman" w:eastAsia="Times New Roman" w:hAnsi="Times New Roman" w:cs="Times New Roman"/>
                <w:lang w:val="ru-RU"/>
              </w:rPr>
            </w:pPr>
          </w:p>
          <w:tbl>
            <w:tblPr>
              <w:tblW w:w="0" w:type="auto"/>
              <w:tblLayout w:type="fixed"/>
              <w:tblLook w:val="04A0" w:firstRow="1" w:lastRow="0" w:firstColumn="1" w:lastColumn="0" w:noHBand="0" w:noVBand="1"/>
            </w:tblPr>
            <w:tblGrid>
              <w:gridCol w:w="9287"/>
            </w:tblGrid>
            <w:tr w:rsidR="002A11FE" w:rsidRPr="00F83D17" w14:paraId="13AAE566" w14:textId="77777777" w:rsidTr="003B5968">
              <w:tc>
                <w:tcPr>
                  <w:tcW w:w="9287" w:type="dxa"/>
                </w:tcPr>
                <w:p w14:paraId="1065AA9D" w14:textId="77777777" w:rsidR="002A11FE" w:rsidRPr="00F83D17" w:rsidRDefault="002A11FE" w:rsidP="003B5968">
                  <w:pPr>
                    <w:tabs>
                      <w:tab w:val="left" w:pos="567"/>
                      <w:tab w:val="left" w:pos="5670"/>
                    </w:tabs>
                    <w:spacing w:after="0" w:line="240" w:lineRule="auto"/>
                    <w:rPr>
                      <w:rFonts w:ascii="Times New Roman" w:eastAsia="Times New Roman" w:hAnsi="Times New Roman" w:cs="Times New Roman"/>
                      <w:b/>
                      <w:bCs/>
                      <w:color w:val="000000"/>
                      <w:lang w:val="en-GB"/>
                    </w:rPr>
                  </w:pPr>
                  <w:proofErr w:type="spellStart"/>
                  <w:r w:rsidRPr="00F83D17">
                    <w:rPr>
                      <w:rFonts w:ascii="Times New Roman" w:eastAsia="Times New Roman" w:hAnsi="Times New Roman" w:cs="Times New Roman"/>
                      <w:b/>
                      <w:bCs/>
                      <w:color w:val="000000"/>
                      <w:lang w:val="en-GB"/>
                    </w:rPr>
                    <w:t>Инжектиране</w:t>
                  </w:r>
                  <w:proofErr w:type="spellEnd"/>
                  <w:r w:rsidRPr="00F83D17">
                    <w:rPr>
                      <w:rFonts w:ascii="Times New Roman" w:eastAsia="Times New Roman" w:hAnsi="Times New Roman" w:cs="Times New Roman"/>
                      <w:b/>
                      <w:bCs/>
                      <w:color w:val="000000"/>
                      <w:lang w:val="en-GB"/>
                    </w:rPr>
                    <w:t xml:space="preserve"> </w:t>
                  </w:r>
                  <w:proofErr w:type="spellStart"/>
                  <w:r w:rsidRPr="00F83D17">
                    <w:rPr>
                      <w:rFonts w:ascii="Times New Roman" w:eastAsia="Times New Roman" w:hAnsi="Times New Roman" w:cs="Times New Roman"/>
                      <w:b/>
                      <w:bCs/>
                      <w:color w:val="000000"/>
                      <w:lang w:val="en-GB"/>
                    </w:rPr>
                    <w:t>на</w:t>
                  </w:r>
                  <w:proofErr w:type="spellEnd"/>
                  <w:r w:rsidRPr="00F83D17">
                    <w:rPr>
                      <w:rFonts w:ascii="Times New Roman" w:eastAsia="Times New Roman" w:hAnsi="Times New Roman" w:cs="Times New Roman"/>
                      <w:b/>
                      <w:bCs/>
                      <w:color w:val="000000"/>
                      <w:lang w:val="en-GB"/>
                    </w:rPr>
                    <w:t xml:space="preserve"> </w:t>
                  </w:r>
                  <w:proofErr w:type="spellStart"/>
                  <w:r w:rsidRPr="00F83D17">
                    <w:rPr>
                      <w:rFonts w:ascii="Times New Roman" w:eastAsia="Times New Roman" w:hAnsi="Times New Roman" w:cs="Times New Roman"/>
                      <w:b/>
                      <w:bCs/>
                      <w:color w:val="000000"/>
                      <w:lang w:val="en-GB"/>
                    </w:rPr>
                    <w:t>Omvoh</w:t>
                  </w:r>
                  <w:proofErr w:type="spellEnd"/>
                </w:p>
                <w:p w14:paraId="274F0521" w14:textId="77777777" w:rsidR="002A11FE" w:rsidRPr="00F83D17" w:rsidRDefault="002A11FE" w:rsidP="003B5968">
                  <w:pPr>
                    <w:tabs>
                      <w:tab w:val="left" w:pos="567"/>
                      <w:tab w:val="left" w:pos="5670"/>
                    </w:tabs>
                    <w:spacing w:after="0" w:line="240" w:lineRule="auto"/>
                    <w:rPr>
                      <w:rFonts w:ascii="Times New Roman" w:eastAsia="Times New Roman" w:hAnsi="Times New Roman" w:cs="Times New Roman"/>
                      <w:lang w:val="en-GB"/>
                    </w:rPr>
                  </w:pPr>
                </w:p>
                <w:p w14:paraId="1D849064" w14:textId="77777777" w:rsidR="002A11FE" w:rsidRPr="00F83D17" w:rsidRDefault="002A11FE" w:rsidP="003B5968">
                  <w:pPr>
                    <w:tabs>
                      <w:tab w:val="left" w:pos="567"/>
                      <w:tab w:val="left" w:pos="5670"/>
                    </w:tabs>
                    <w:spacing w:after="0" w:line="240" w:lineRule="auto"/>
                    <w:rPr>
                      <w:rFonts w:ascii="Times New Roman" w:eastAsia="Times New Roman" w:hAnsi="Times New Roman" w:cs="Times New Roman"/>
                      <w:lang w:val="en-GB"/>
                    </w:rPr>
                  </w:pPr>
                </w:p>
                <w:tbl>
                  <w:tblPr>
                    <w:tblStyle w:val="TableGrid"/>
                    <w:tblW w:w="10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
                    <w:gridCol w:w="3891"/>
                    <w:gridCol w:w="78"/>
                    <w:gridCol w:w="5502"/>
                    <w:gridCol w:w="567"/>
                  </w:tblGrid>
                  <w:tr w:rsidR="002A11FE" w:rsidRPr="00F83D17" w14:paraId="2F0ECBD0" w14:textId="77777777" w:rsidTr="003B5968">
                    <w:trPr>
                      <w:gridAfter w:val="1"/>
                      <w:wAfter w:w="567" w:type="dxa"/>
                      <w:trHeight w:val="4429"/>
                    </w:trPr>
                    <w:tc>
                      <w:tcPr>
                        <w:tcW w:w="479" w:type="dxa"/>
                      </w:tcPr>
                      <w:p w14:paraId="01A41829" w14:textId="77777777" w:rsidR="002A11FE" w:rsidRPr="00F83D17" w:rsidRDefault="002A11FE" w:rsidP="003B5968">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sz w:val="22"/>
                            <w:szCs w:val="22"/>
                          </w:rPr>
                          <w:t>1</w:t>
                        </w:r>
                      </w:p>
                      <w:p w14:paraId="0F3F897B" w14:textId="77777777" w:rsidR="002A11FE" w:rsidRPr="00F83D17" w:rsidRDefault="002A11FE" w:rsidP="003B5968">
                        <w:pPr>
                          <w:tabs>
                            <w:tab w:val="left" w:pos="567"/>
                            <w:tab w:val="left" w:pos="5670"/>
                          </w:tabs>
                          <w:rPr>
                            <w:rFonts w:ascii="Times New Roman" w:eastAsia="Times New Roman" w:hAnsi="Times New Roman"/>
                            <w:b/>
                            <w:bCs/>
                            <w:sz w:val="22"/>
                            <w:szCs w:val="22"/>
                          </w:rPr>
                        </w:pPr>
                      </w:p>
                    </w:tc>
                    <w:tc>
                      <w:tcPr>
                        <w:tcW w:w="3891" w:type="dxa"/>
                      </w:tcPr>
                      <w:p w14:paraId="1389EA16" w14:textId="77777777" w:rsidR="002A11FE" w:rsidRPr="0090593A" w:rsidRDefault="002A11FE" w:rsidP="003B5968">
                        <w:pPr>
                          <w:tabs>
                            <w:tab w:val="left" w:pos="0"/>
                            <w:tab w:val="left" w:pos="5670"/>
                          </w:tabs>
                          <w:rPr>
                            <w:rFonts w:ascii="Times New Roman" w:eastAsia="Times New Roman" w:hAnsi="Times New Roman"/>
                            <w:b/>
                            <w:bCs/>
                            <w:color w:val="000000"/>
                            <w:sz w:val="22"/>
                            <w:szCs w:val="22"/>
                            <w:lang w:val="ru-RU"/>
                          </w:rPr>
                        </w:pPr>
                      </w:p>
                      <w:p w14:paraId="2CE60807" w14:textId="77777777" w:rsidR="002A11FE" w:rsidRPr="0090593A" w:rsidRDefault="002A11FE" w:rsidP="003B5968">
                        <w:pPr>
                          <w:tabs>
                            <w:tab w:val="left" w:pos="0"/>
                            <w:tab w:val="left" w:pos="5670"/>
                          </w:tabs>
                          <w:rPr>
                            <w:rFonts w:ascii="Times New Roman" w:eastAsia="Times New Roman" w:hAnsi="Times New Roman"/>
                            <w:b/>
                            <w:bCs/>
                            <w:color w:val="000000"/>
                            <w:sz w:val="22"/>
                            <w:szCs w:val="22"/>
                            <w:lang w:val="ru-RU"/>
                          </w:rPr>
                        </w:pPr>
                        <w:r w:rsidRPr="0090593A">
                          <w:rPr>
                            <w:rFonts w:ascii="Times New Roman" w:eastAsia="Times New Roman" w:hAnsi="Times New Roman"/>
                            <w:b/>
                            <w:bCs/>
                            <w:color w:val="000000"/>
                            <w:sz w:val="22"/>
                            <w:szCs w:val="22"/>
                            <w:lang w:val="ru-RU"/>
                          </w:rPr>
                          <w:t>Отворете капачката на писалката</w:t>
                        </w:r>
                      </w:p>
                      <w:p w14:paraId="0FCEAEF4" w14:textId="77777777" w:rsidR="002A11FE" w:rsidRPr="0090593A" w:rsidRDefault="002A11FE" w:rsidP="003B5968">
                        <w:pPr>
                          <w:tabs>
                            <w:tab w:val="left" w:pos="0"/>
                            <w:tab w:val="left" w:pos="5670"/>
                          </w:tabs>
                          <w:rPr>
                            <w:rFonts w:ascii="Times New Roman" w:eastAsia="Times New Roman" w:hAnsi="Times New Roman"/>
                            <w:b/>
                            <w:bCs/>
                            <w:sz w:val="22"/>
                            <w:szCs w:val="22"/>
                            <w:lang w:val="ru-RU"/>
                          </w:rPr>
                        </w:pPr>
                      </w:p>
                      <w:p w14:paraId="071A7D88" w14:textId="77777777" w:rsidR="002A11FE" w:rsidRPr="0090593A" w:rsidRDefault="002A11FE" w:rsidP="003B5968">
                        <w:pPr>
                          <w:tabs>
                            <w:tab w:val="left" w:pos="0"/>
                            <w:tab w:val="left" w:pos="5670"/>
                          </w:tabs>
                          <w:ind w:left="320" w:hanging="320"/>
                          <w:rPr>
                            <w:rFonts w:ascii="Times New Roman" w:eastAsia="Times New Roman" w:hAnsi="Times New Roman"/>
                            <w:color w:val="000000"/>
                            <w:sz w:val="22"/>
                            <w:szCs w:val="22"/>
                            <w:lang w:val="ru-RU"/>
                          </w:rPr>
                        </w:pPr>
                        <w:r w:rsidRPr="00F83D17">
                          <w:rPr>
                            <w:rFonts w:ascii="Times New Roman" w:eastAsia="Times New Roman" w:hAnsi="Times New Roman"/>
                            <w:b/>
                            <w:noProof/>
                            <w:lang w:eastAsia="bg-BG"/>
                          </w:rPr>
                          <w:drawing>
                            <wp:inline distT="0" distB="0" distL="0" distR="0" wp14:anchorId="13055606" wp14:editId="459D7A7F">
                              <wp:extent cx="297180" cy="297180"/>
                              <wp:effectExtent l="0" t="0" r="7620" b="7620"/>
                              <wp:docPr id="979527295" name="Picture 97952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90593A">
                          <w:rPr>
                            <w:rFonts w:ascii="Times New Roman" w:eastAsia="Times New Roman" w:hAnsi="Times New Roman"/>
                            <w:b/>
                            <w:bCs/>
                            <w:color w:val="000000"/>
                            <w:sz w:val="22"/>
                            <w:szCs w:val="22"/>
                            <w:lang w:val="ru-RU"/>
                          </w:rPr>
                          <w:t xml:space="preserve">Уверете се, че писалката е </w:t>
                        </w:r>
                        <w:r w:rsidRPr="0090593A">
                          <w:rPr>
                            <w:rFonts w:ascii="Times New Roman" w:eastAsia="Times New Roman" w:hAnsi="Times New Roman"/>
                            <w:color w:val="000000"/>
                            <w:sz w:val="22"/>
                            <w:szCs w:val="22"/>
                            <w:lang w:val="ru-RU"/>
                          </w:rPr>
                          <w:t>заключена.</w:t>
                        </w:r>
                      </w:p>
                      <w:p w14:paraId="1E4E6CB0" w14:textId="77777777" w:rsidR="002A11FE" w:rsidRPr="0090593A" w:rsidRDefault="002A11FE" w:rsidP="003B5968">
                        <w:pPr>
                          <w:tabs>
                            <w:tab w:val="left" w:pos="0"/>
                            <w:tab w:val="left" w:pos="5670"/>
                          </w:tabs>
                          <w:ind w:left="320" w:hanging="320"/>
                          <w:rPr>
                            <w:rFonts w:ascii="Times New Roman" w:eastAsia="Times New Roman" w:hAnsi="Times New Roman"/>
                            <w:color w:val="000000"/>
                            <w:sz w:val="22"/>
                            <w:szCs w:val="22"/>
                            <w:lang w:val="ru-RU"/>
                          </w:rPr>
                        </w:pPr>
                      </w:p>
                      <w:p w14:paraId="41AC6674" w14:textId="77777777" w:rsidR="002A11FE" w:rsidRPr="0090593A" w:rsidRDefault="002A11FE" w:rsidP="003B5968">
                        <w:pPr>
                          <w:tabs>
                            <w:tab w:val="left" w:pos="0"/>
                            <w:tab w:val="left" w:pos="5670"/>
                          </w:tabs>
                          <w:ind w:left="236"/>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Оставете сивата капачка на основата, докато сте готови да инжектирате.</w:t>
                        </w:r>
                      </w:p>
                      <w:p w14:paraId="0DE34F6A" w14:textId="77777777" w:rsidR="002A11FE" w:rsidRPr="0090593A" w:rsidRDefault="002A11FE" w:rsidP="003B5968">
                        <w:pPr>
                          <w:numPr>
                            <w:ilvl w:val="0"/>
                            <w:numId w:val="21"/>
                          </w:numPr>
                          <w:tabs>
                            <w:tab w:val="left" w:pos="0"/>
                            <w:tab w:val="left" w:pos="5670"/>
                          </w:tabs>
                          <w:ind w:left="179" w:hanging="142"/>
                          <w:contextualSpacing/>
                          <w:rPr>
                            <w:rFonts w:ascii="Times New Roman" w:eastAsia="Times New Roman" w:hAnsi="Times New Roman"/>
                            <w:color w:val="000000"/>
                            <w:sz w:val="22"/>
                            <w:szCs w:val="22"/>
                            <w:lang w:val="ru-RU"/>
                          </w:rPr>
                        </w:pPr>
                        <w:r w:rsidRPr="0090593A">
                          <w:rPr>
                            <w:rFonts w:ascii="Times New Roman" w:eastAsia="Times New Roman" w:hAnsi="Times New Roman"/>
                            <w:color w:val="000000"/>
                            <w:sz w:val="22"/>
                            <w:szCs w:val="22"/>
                            <w:lang w:val="ru-RU"/>
                          </w:rPr>
                          <w:t>Отвийте сивата капачка на основата и я изхвърлете в контейнера за битови отпадъци.</w:t>
                        </w:r>
                      </w:p>
                      <w:p w14:paraId="646A5A71" w14:textId="77777777" w:rsidR="002A11FE" w:rsidRPr="0090593A" w:rsidRDefault="002A11FE" w:rsidP="003B5968">
                        <w:pPr>
                          <w:numPr>
                            <w:ilvl w:val="0"/>
                            <w:numId w:val="21"/>
                          </w:numPr>
                          <w:tabs>
                            <w:tab w:val="left" w:pos="0"/>
                            <w:tab w:val="left" w:pos="5670"/>
                          </w:tabs>
                          <w:ind w:left="179" w:hanging="142"/>
                          <w:contextualSpacing/>
                          <w:rPr>
                            <w:rFonts w:ascii="Times New Roman" w:eastAsia="Times New Roman" w:hAnsi="Times New Roman"/>
                            <w:color w:val="000000"/>
                            <w:sz w:val="22"/>
                            <w:szCs w:val="22"/>
                            <w:lang w:val="ru-RU"/>
                          </w:rPr>
                        </w:pPr>
                        <w:r w:rsidRPr="0090593A">
                          <w:rPr>
                            <w:rFonts w:ascii="Times New Roman" w:eastAsia="Times New Roman" w:hAnsi="Times New Roman"/>
                            <w:b/>
                            <w:bCs/>
                            <w:color w:val="000000"/>
                            <w:sz w:val="22"/>
                            <w:szCs w:val="22"/>
                            <w:lang w:val="ru-RU"/>
                          </w:rPr>
                          <w:t xml:space="preserve">Не поставяйте </w:t>
                        </w:r>
                        <w:r w:rsidRPr="0090593A">
                          <w:rPr>
                            <w:rFonts w:ascii="Times New Roman" w:eastAsia="Times New Roman" w:hAnsi="Times New Roman"/>
                            <w:color w:val="000000"/>
                            <w:sz w:val="22"/>
                            <w:szCs w:val="22"/>
                            <w:lang w:val="ru-RU"/>
                          </w:rPr>
                          <w:t>обратно сивата капачка на основата - това може да повреди иглата.</w:t>
                        </w:r>
                      </w:p>
                      <w:p w14:paraId="5F1C7F16" w14:textId="77777777" w:rsidR="002A11FE" w:rsidRPr="00F83D17" w:rsidRDefault="002A11FE" w:rsidP="003B5968">
                        <w:pPr>
                          <w:numPr>
                            <w:ilvl w:val="0"/>
                            <w:numId w:val="21"/>
                          </w:numPr>
                          <w:tabs>
                            <w:tab w:val="left" w:pos="0"/>
                            <w:tab w:val="left" w:pos="5670"/>
                          </w:tabs>
                          <w:ind w:left="179" w:hanging="142"/>
                          <w:contextualSpacing/>
                          <w:rPr>
                            <w:rFonts w:ascii="Times New Roman" w:eastAsia="Times New Roman" w:hAnsi="Times New Roman"/>
                            <w:color w:val="000000"/>
                            <w:sz w:val="22"/>
                            <w:szCs w:val="22"/>
                          </w:rPr>
                        </w:pPr>
                        <w:proofErr w:type="spellStart"/>
                        <w:r w:rsidRPr="00F83D17">
                          <w:rPr>
                            <w:rFonts w:ascii="Times New Roman" w:eastAsia="Times New Roman" w:hAnsi="Times New Roman"/>
                            <w:b/>
                            <w:bCs/>
                            <w:color w:val="000000"/>
                            <w:sz w:val="22"/>
                            <w:szCs w:val="22"/>
                          </w:rPr>
                          <w:t>Не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color w:val="000000"/>
                            <w:sz w:val="22"/>
                            <w:szCs w:val="22"/>
                          </w:rPr>
                          <w:t>докосвайте</w:t>
                        </w:r>
                        <w:proofErr w:type="spellEnd"/>
                        <w:r w:rsidRPr="00F83D17">
                          <w:rPr>
                            <w:rFonts w:ascii="Times New Roman" w:eastAsia="Times New Roman" w:hAnsi="Times New Roman"/>
                            <w:color w:val="000000"/>
                            <w:sz w:val="22"/>
                            <w:szCs w:val="22"/>
                          </w:rPr>
                          <w:t xml:space="preserve"> </w:t>
                        </w:r>
                        <w:proofErr w:type="spellStart"/>
                        <w:r w:rsidRPr="00F83D17">
                          <w:rPr>
                            <w:rFonts w:ascii="Times New Roman" w:eastAsia="Times New Roman" w:hAnsi="Times New Roman"/>
                            <w:color w:val="000000"/>
                            <w:sz w:val="22"/>
                            <w:szCs w:val="22"/>
                          </w:rPr>
                          <w:t>иглата</w:t>
                        </w:r>
                        <w:proofErr w:type="spellEnd"/>
                        <w:r w:rsidRPr="00F83D17">
                          <w:rPr>
                            <w:rFonts w:ascii="Times New Roman" w:eastAsia="Times New Roman" w:hAnsi="Times New Roman"/>
                            <w:color w:val="000000"/>
                            <w:sz w:val="22"/>
                            <w:szCs w:val="22"/>
                          </w:rPr>
                          <w:t>.</w:t>
                        </w:r>
                      </w:p>
                      <w:p w14:paraId="63444742" w14:textId="77777777" w:rsidR="002A11FE" w:rsidRPr="00F83D17" w:rsidRDefault="002A11FE" w:rsidP="003B5968">
                        <w:pPr>
                          <w:tabs>
                            <w:tab w:val="left" w:pos="0"/>
                            <w:tab w:val="left" w:pos="5670"/>
                          </w:tabs>
                          <w:ind w:left="320" w:hanging="320"/>
                          <w:rPr>
                            <w:rFonts w:ascii="Times New Roman" w:eastAsia="Times New Roman" w:hAnsi="Times New Roman"/>
                            <w:sz w:val="22"/>
                            <w:szCs w:val="22"/>
                          </w:rPr>
                        </w:pPr>
                      </w:p>
                    </w:tc>
                    <w:tc>
                      <w:tcPr>
                        <w:tcW w:w="5580" w:type="dxa"/>
                        <w:gridSpan w:val="2"/>
                      </w:tcPr>
                      <w:p w14:paraId="4D6E87C4" w14:textId="7D728D41" w:rsidR="002A11FE" w:rsidRPr="00F83D17" w:rsidRDefault="00FA0C07" w:rsidP="003B5968">
                        <w:pPr>
                          <w:tabs>
                            <w:tab w:val="left" w:pos="567"/>
                            <w:tab w:val="left" w:pos="5670"/>
                          </w:tabs>
                          <w:rPr>
                            <w:rFonts w:ascii="Times New Roman" w:eastAsia="Times New Roman" w:hAnsi="Times New Roman"/>
                            <w:sz w:val="22"/>
                            <w:szCs w:val="22"/>
                          </w:rPr>
                        </w:pPr>
                        <w:r>
                          <w:rPr>
                            <w:noProof/>
                            <w:lang w:eastAsia="bg-BG"/>
                          </w:rPr>
                          <w:drawing>
                            <wp:inline distT="0" distB="0" distL="0" distR="0" wp14:anchorId="2EA1FE9C" wp14:editId="188BC8A7">
                              <wp:extent cx="729342" cy="798601"/>
                              <wp:effectExtent l="0" t="0" r="0" b="1905"/>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5966" name="Grafik 18" descr="Ein Bild, das Text, Screenshot, Design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750678" cy="821963"/>
                                      </a:xfrm>
                                      <a:prstGeom prst="rect">
                                        <a:avLst/>
                                      </a:prstGeom>
                                      <a:noFill/>
                                      <a:ln>
                                        <a:noFill/>
                                      </a:ln>
                                    </pic:spPr>
                                  </pic:pic>
                                </a:graphicData>
                              </a:graphic>
                            </wp:inline>
                          </w:drawing>
                        </w:r>
                      </w:p>
                      <w:p w14:paraId="245B4D69"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5DB57B80"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164FCCD9"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0E72512A"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52A071CD" w14:textId="48DF5AAA" w:rsidR="002A11FE" w:rsidRPr="00F83D17" w:rsidRDefault="002A11FE" w:rsidP="003B5968">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mc:AlternateContent>
                            <mc:Choice Requires="wps">
                              <w:drawing>
                                <wp:anchor distT="0" distB="0" distL="114300" distR="114300" simplePos="0" relativeHeight="251761664" behindDoc="0" locked="0" layoutInCell="1" allowOverlap="1" wp14:anchorId="0F792B82" wp14:editId="3686D738">
                                  <wp:simplePos x="0" y="0"/>
                                  <wp:positionH relativeFrom="column">
                                    <wp:posOffset>-127635</wp:posOffset>
                                  </wp:positionH>
                                  <wp:positionV relativeFrom="paragraph">
                                    <wp:posOffset>855345</wp:posOffset>
                                  </wp:positionV>
                                  <wp:extent cx="1092200" cy="243205"/>
                                  <wp:effectExtent l="0" t="0" r="0" b="4445"/>
                                  <wp:wrapNone/>
                                  <wp:docPr id="1526815625" name="Text Box 1526815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243205"/>
                                          </a:xfrm>
                                          <a:prstGeom prst="rect">
                                            <a:avLst/>
                                          </a:prstGeom>
                                          <a:noFill/>
                                          <a:ln w="6350">
                                            <a:noFill/>
                                          </a:ln>
                                        </wps:spPr>
                                        <wps:txbx>
                                          <w:txbxContent>
                                            <w:p w14:paraId="5F2313FC" w14:textId="77777777" w:rsidR="003B5968" w:rsidRDefault="003B5968" w:rsidP="002A11FE">
                                              <w:pPr>
                                                <w:rPr>
                                                  <w:rFonts w:ascii="Arial" w:hAnsi="Arial" w:cs="Arial"/>
                                                  <w:b/>
                                                  <w:bCs/>
                                                  <w:sz w:val="18"/>
                                                  <w:szCs w:val="18"/>
                                                </w:rPr>
                                              </w:pPr>
                                              <w:r>
                                                <w:rPr>
                                                  <w:rFonts w:ascii="Arial" w:hAnsi="Arial" w:cs="Arial"/>
                                                  <w:b/>
                                                  <w:bCs/>
                                                  <w:sz w:val="18"/>
                                                  <w:szCs w:val="18"/>
                                                </w:rPr>
                                                <w:t>Сива капачка на основата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792B82" id="Text Box 1526815625" o:spid="_x0000_s1106" type="#_x0000_t202" style="position:absolute;margin-left:-10.05pt;margin-top:67.35pt;width:86pt;height:19.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" filled="f" stroked="f" strokeweight=".5pt">
                                  <v:path arrowok="t"/>
                                  <v:textbox>
                                    <w:txbxContent>
                                      <w:p w14:paraId="5F2313FC" w14:textId="77777777" w:rsidR="003B5968" w:rsidRDefault="003B5968" w:rsidP="002A11FE">
                                        <w:pPr>
                                          <w:rPr>
                                            <w:rFonts w:ascii="Arial" w:hAnsi="Arial" w:cs="Arial"/>
                                            <w:b/>
                                            <w:bCs/>
                                            <w:sz w:val="18"/>
                                            <w:szCs w:val="18"/>
                                          </w:rPr>
                                        </w:pPr>
                                        <w:r>
                                          <w:rPr>
                                            <w:rFonts w:ascii="Arial" w:hAnsi="Arial" w:cs="Arial"/>
                                            <w:b/>
                                            <w:bCs/>
                                            <w:sz w:val="18"/>
                                            <w:szCs w:val="18"/>
                                          </w:rPr>
                                          <w:t>Сива капачка на основата</w:t>
                                        </w:r>
                                      </w:p>
                                    </w:txbxContent>
                                  </v:textbox>
                                </v:shape>
                              </w:pict>
                            </mc:Fallback>
                          </mc:AlternateContent>
                        </w:r>
                        <w:r w:rsidRPr="00F83D17">
                          <w:rPr>
                            <w:rFonts w:ascii="Times New Roman" w:hAnsi="Times New Roman"/>
                            <w:noProof/>
                            <w:lang w:eastAsia="bg-BG"/>
                          </w:rPr>
                          <mc:AlternateContent>
                            <mc:Choice Requires="wps">
                              <w:drawing>
                                <wp:anchor distT="0" distB="0" distL="114300" distR="114300" simplePos="0" relativeHeight="251764736" behindDoc="0" locked="0" layoutInCell="1" allowOverlap="1" wp14:anchorId="6DFB53A3" wp14:editId="5DC47B51">
                                  <wp:simplePos x="0" y="0"/>
                                  <wp:positionH relativeFrom="column">
                                    <wp:posOffset>544830</wp:posOffset>
                                  </wp:positionH>
                                  <wp:positionV relativeFrom="paragraph">
                                    <wp:posOffset>167640</wp:posOffset>
                                  </wp:positionV>
                                  <wp:extent cx="712470" cy="237490"/>
                                  <wp:effectExtent l="0" t="0" r="0" b="0"/>
                                  <wp:wrapNone/>
                                  <wp:docPr id="1071431966" name="Text Box 107143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457D0EB4" w14:textId="77777777" w:rsidR="003B5968" w:rsidRDefault="003B5968" w:rsidP="002A11FE">
                                              <w:pPr>
                                                <w:rPr>
                                                  <w:rFonts w:ascii="Arial" w:hAnsi="Arial" w:cs="Arial"/>
                                                  <w:b/>
                                                  <w:bCs/>
                                                  <w:sz w:val="18"/>
                                                  <w:szCs w:val="18"/>
                                                </w:rPr>
                                              </w:pPr>
                                              <w:r>
                                                <w:rPr>
                                                  <w:rFonts w:ascii="Arial" w:hAnsi="Arial" w:cs="Arial"/>
                                                  <w:b/>
                                                  <w:bCs/>
                                                  <w:sz w:val="18"/>
                                                  <w:szCs w:val="18"/>
                                                </w:rPr>
                                                <w:t>Игла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FB53A3" id="Text Box 1071431966" o:spid="_x0000_s1107" type="#_x0000_t202" style="position:absolute;margin-left:42.9pt;margin-top:13.2pt;width:56.1pt;height:1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" filled="f" stroked="f" strokeweight=".5pt">
                                  <v:path arrowok="t"/>
                                  <v:textbox>
                                    <w:txbxContent>
                                      <w:p w14:paraId="457D0EB4" w14:textId="77777777" w:rsidR="003B5968" w:rsidRDefault="003B5968" w:rsidP="002A11FE">
                                        <w:pPr>
                                          <w:rPr>
                                            <w:rFonts w:ascii="Arial" w:hAnsi="Arial" w:cs="Arial"/>
                                            <w:b/>
                                            <w:bCs/>
                                            <w:sz w:val="18"/>
                                            <w:szCs w:val="18"/>
                                          </w:rPr>
                                        </w:pPr>
                                        <w:r>
                                          <w:rPr>
                                            <w:rFonts w:ascii="Arial" w:hAnsi="Arial" w:cs="Arial"/>
                                            <w:b/>
                                            <w:bCs/>
                                            <w:sz w:val="18"/>
                                            <w:szCs w:val="18"/>
                                          </w:rPr>
                                          <w:t>Игла</w:t>
                                        </w:r>
                                      </w:p>
                                    </w:txbxContent>
                                  </v:textbox>
                                </v:shape>
                              </w:pict>
                            </mc:Fallback>
                          </mc:AlternateContent>
                        </w:r>
                        <w:r w:rsidR="00FA0C07">
                          <w:rPr>
                            <w:noProof/>
                            <w:lang w:eastAsia="bg-BG"/>
                          </w:rPr>
                          <w:drawing>
                            <wp:inline distT="0" distB="0" distL="0" distR="0" wp14:anchorId="3BA5F4F7" wp14:editId="68B36CF6">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04751" name="Grafik 19" descr="Ein Bild, das Entwurf, Zeichnung, Kinderkunst, Darstellung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65860" cy="1165860"/>
                                      </a:xfrm>
                                      <a:prstGeom prst="rect">
                                        <a:avLst/>
                                      </a:prstGeom>
                                      <a:noFill/>
                                      <a:ln>
                                        <a:noFill/>
                                      </a:ln>
                                    </pic:spPr>
                                  </pic:pic>
                                </a:graphicData>
                              </a:graphic>
                            </wp:inline>
                          </w:drawing>
                        </w:r>
                      </w:p>
                      <w:p w14:paraId="703AB27E"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16DE70A1"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6E9396D8" w14:textId="77777777" w:rsidR="002A11FE" w:rsidRPr="00F83D17" w:rsidRDefault="002A11FE" w:rsidP="003B5968">
                        <w:pPr>
                          <w:tabs>
                            <w:tab w:val="left" w:pos="567"/>
                            <w:tab w:val="left" w:pos="5670"/>
                          </w:tabs>
                          <w:rPr>
                            <w:rFonts w:ascii="Times New Roman" w:eastAsia="Times New Roman" w:hAnsi="Times New Roman"/>
                            <w:sz w:val="22"/>
                            <w:szCs w:val="22"/>
                          </w:rPr>
                        </w:pPr>
                      </w:p>
                    </w:tc>
                  </w:tr>
                  <w:tr w:rsidR="002A11FE" w:rsidRPr="00F83D17" w14:paraId="2F8042FB" w14:textId="77777777" w:rsidTr="003B5968">
                    <w:tc>
                      <w:tcPr>
                        <w:tcW w:w="479" w:type="dxa"/>
                      </w:tcPr>
                      <w:p w14:paraId="65ADC167" w14:textId="77777777" w:rsidR="002A11FE" w:rsidRPr="00F83D17" w:rsidRDefault="002A11FE" w:rsidP="003B5968">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sz w:val="22"/>
                            <w:szCs w:val="22"/>
                          </w:rPr>
                          <w:t>2</w:t>
                        </w:r>
                      </w:p>
                      <w:p w14:paraId="55E17A43" w14:textId="77777777" w:rsidR="002A11FE" w:rsidRPr="00F83D17" w:rsidRDefault="002A11FE" w:rsidP="003B5968">
                        <w:pPr>
                          <w:tabs>
                            <w:tab w:val="left" w:pos="567"/>
                            <w:tab w:val="left" w:pos="5670"/>
                          </w:tabs>
                          <w:rPr>
                            <w:rFonts w:ascii="Times New Roman" w:eastAsia="Times New Roman" w:hAnsi="Times New Roman"/>
                            <w:b/>
                            <w:bCs/>
                            <w:sz w:val="22"/>
                            <w:szCs w:val="22"/>
                          </w:rPr>
                        </w:pPr>
                      </w:p>
                      <w:p w14:paraId="461C411E" w14:textId="77777777" w:rsidR="002A11FE" w:rsidRPr="00F83D17" w:rsidRDefault="002A11FE" w:rsidP="003B5968">
                        <w:pPr>
                          <w:tabs>
                            <w:tab w:val="left" w:pos="567"/>
                            <w:tab w:val="left" w:pos="5670"/>
                          </w:tabs>
                          <w:rPr>
                            <w:rFonts w:ascii="Times New Roman" w:eastAsia="Times New Roman" w:hAnsi="Times New Roman"/>
                            <w:b/>
                            <w:bCs/>
                            <w:sz w:val="22"/>
                            <w:szCs w:val="22"/>
                          </w:rPr>
                        </w:pPr>
                      </w:p>
                      <w:p w14:paraId="44FB0180" w14:textId="77777777" w:rsidR="002A11FE" w:rsidRPr="00F83D17" w:rsidRDefault="002A11FE" w:rsidP="003B5968">
                        <w:pPr>
                          <w:tabs>
                            <w:tab w:val="left" w:pos="567"/>
                            <w:tab w:val="left" w:pos="5670"/>
                          </w:tabs>
                          <w:rPr>
                            <w:rFonts w:ascii="Times New Roman" w:eastAsia="Times New Roman" w:hAnsi="Times New Roman"/>
                            <w:b/>
                            <w:bCs/>
                            <w:sz w:val="22"/>
                            <w:szCs w:val="22"/>
                          </w:rPr>
                        </w:pPr>
                      </w:p>
                      <w:p w14:paraId="6C757107" w14:textId="77777777" w:rsidR="002A11FE" w:rsidRPr="00F83D17" w:rsidRDefault="002A11FE" w:rsidP="003B5968">
                        <w:pPr>
                          <w:tabs>
                            <w:tab w:val="left" w:pos="567"/>
                            <w:tab w:val="left" w:pos="5670"/>
                          </w:tabs>
                          <w:rPr>
                            <w:rFonts w:ascii="Times New Roman" w:eastAsia="Times New Roman" w:hAnsi="Times New Roman"/>
                            <w:b/>
                            <w:bCs/>
                            <w:sz w:val="22"/>
                            <w:szCs w:val="22"/>
                          </w:rPr>
                        </w:pPr>
                      </w:p>
                      <w:p w14:paraId="707DF81A" w14:textId="77777777" w:rsidR="002A11FE" w:rsidRPr="00F83D17" w:rsidRDefault="002A11FE" w:rsidP="003B5968">
                        <w:pPr>
                          <w:tabs>
                            <w:tab w:val="left" w:pos="567"/>
                            <w:tab w:val="left" w:pos="5670"/>
                          </w:tabs>
                          <w:rPr>
                            <w:rFonts w:ascii="Times New Roman" w:eastAsia="Times New Roman" w:hAnsi="Times New Roman"/>
                            <w:b/>
                            <w:bCs/>
                            <w:sz w:val="22"/>
                            <w:szCs w:val="22"/>
                          </w:rPr>
                        </w:pPr>
                      </w:p>
                      <w:p w14:paraId="2BA3E047" w14:textId="77777777" w:rsidR="002A11FE" w:rsidRPr="00F83D17" w:rsidRDefault="002A11FE" w:rsidP="003B5968">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noProof/>
                            <w:lang w:eastAsia="bg-BG"/>
                          </w:rPr>
                          <w:lastRenderedPageBreak/>
                          <w:drawing>
                            <wp:inline distT="0" distB="0" distL="0" distR="0" wp14:anchorId="464BC5C3" wp14:editId="63EEB270">
                              <wp:extent cx="373380" cy="335280"/>
                              <wp:effectExtent l="0" t="0" r="7620" b="7620"/>
                              <wp:docPr id="1049428426" name="Picture 104942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3380" cy="335280"/>
                                      </a:xfrm>
                                      <a:prstGeom prst="rect">
                                        <a:avLst/>
                                      </a:prstGeom>
                                      <a:noFill/>
                                      <a:ln>
                                        <a:noFill/>
                                      </a:ln>
                                    </pic:spPr>
                                  </pic:pic>
                                </a:graphicData>
                              </a:graphic>
                            </wp:inline>
                          </w:drawing>
                        </w:r>
                      </w:p>
                      <w:p w14:paraId="48DFCDBF" w14:textId="77777777" w:rsidR="002A11FE" w:rsidRPr="00F83D17" w:rsidRDefault="002A11FE" w:rsidP="003B5968">
                        <w:pPr>
                          <w:tabs>
                            <w:tab w:val="left" w:pos="567"/>
                            <w:tab w:val="left" w:pos="5670"/>
                          </w:tabs>
                          <w:rPr>
                            <w:rFonts w:ascii="Times New Roman" w:eastAsia="Times New Roman" w:hAnsi="Times New Roman"/>
                            <w:b/>
                            <w:bCs/>
                            <w:sz w:val="22"/>
                            <w:szCs w:val="22"/>
                          </w:rPr>
                        </w:pPr>
                      </w:p>
                    </w:tc>
                    <w:tc>
                      <w:tcPr>
                        <w:tcW w:w="3969" w:type="dxa"/>
                        <w:gridSpan w:val="2"/>
                      </w:tcPr>
                      <w:p w14:paraId="4CE4FCF1" w14:textId="77777777" w:rsidR="002A11FE" w:rsidRPr="00F83D17" w:rsidRDefault="002A11FE" w:rsidP="003B5968">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color w:val="000000"/>
                            <w:sz w:val="22"/>
                            <w:szCs w:val="22"/>
                            <w:lang w:val="bg-BG"/>
                          </w:rPr>
                          <w:lastRenderedPageBreak/>
                          <w:t>Поставете</w:t>
                        </w:r>
                        <w:r w:rsidRPr="00F83D17">
                          <w:rPr>
                            <w:rFonts w:ascii="Times New Roman" w:eastAsia="Times New Roman" w:hAnsi="Times New Roman"/>
                            <w:b/>
                            <w:bCs/>
                            <w:color w:val="000000"/>
                            <w:sz w:val="22"/>
                            <w:szCs w:val="22"/>
                          </w:rPr>
                          <w:t xml:space="preserve"> и </w:t>
                        </w:r>
                        <w:proofErr w:type="spellStart"/>
                        <w:r w:rsidRPr="00F83D17">
                          <w:rPr>
                            <w:rFonts w:ascii="Times New Roman" w:eastAsia="Times New Roman" w:hAnsi="Times New Roman"/>
                            <w:b/>
                            <w:bCs/>
                            <w:color w:val="000000"/>
                            <w:sz w:val="22"/>
                            <w:szCs w:val="22"/>
                          </w:rPr>
                          <w:t>отключ</w:t>
                        </w:r>
                        <w:proofErr w:type="spellEnd"/>
                        <w:r w:rsidRPr="00F83D17">
                          <w:rPr>
                            <w:rFonts w:ascii="Times New Roman" w:eastAsia="Times New Roman" w:hAnsi="Times New Roman"/>
                            <w:b/>
                            <w:bCs/>
                            <w:color w:val="000000"/>
                            <w:sz w:val="22"/>
                            <w:szCs w:val="22"/>
                            <w:lang w:val="bg-BG"/>
                          </w:rPr>
                          <w:t>ете</w:t>
                        </w:r>
                      </w:p>
                      <w:p w14:paraId="07C87A41" w14:textId="77777777" w:rsidR="002A11FE" w:rsidRPr="0090593A" w:rsidRDefault="002A11FE" w:rsidP="003B5968">
                        <w:pPr>
                          <w:numPr>
                            <w:ilvl w:val="0"/>
                            <w:numId w:val="20"/>
                          </w:numPr>
                          <w:tabs>
                            <w:tab w:val="left" w:pos="567"/>
                            <w:tab w:val="left" w:pos="5670"/>
                          </w:tabs>
                          <w:ind w:left="179" w:hanging="179"/>
                          <w:contextualSpacing/>
                          <w:rPr>
                            <w:rFonts w:ascii="Times New Roman" w:eastAsia="Times New Roman" w:hAnsi="Times New Roman"/>
                            <w:b/>
                            <w:bCs/>
                            <w:color w:val="000000"/>
                            <w:sz w:val="22"/>
                            <w:szCs w:val="22"/>
                            <w:lang w:val="ru-RU"/>
                          </w:rPr>
                        </w:pPr>
                        <w:r w:rsidRPr="0090593A">
                          <w:rPr>
                            <w:rFonts w:ascii="Times New Roman" w:eastAsia="Times New Roman" w:hAnsi="Times New Roman"/>
                            <w:color w:val="000000"/>
                            <w:sz w:val="22"/>
                            <w:szCs w:val="22"/>
                            <w:lang w:val="ru-RU"/>
                          </w:rPr>
                          <w:t xml:space="preserve">Поставете и задръжте прозрачната основа </w:t>
                        </w:r>
                        <w:r w:rsidRPr="00F83D17">
                          <w:rPr>
                            <w:rFonts w:ascii="Times New Roman" w:eastAsia="Times New Roman" w:hAnsi="Times New Roman"/>
                            <w:color w:val="000000"/>
                            <w:sz w:val="22"/>
                            <w:szCs w:val="22"/>
                            <w:lang w:val="bg-BG"/>
                          </w:rPr>
                          <w:t>плътно</w:t>
                        </w:r>
                        <w:r w:rsidRPr="0090593A">
                          <w:rPr>
                            <w:rFonts w:ascii="Times New Roman" w:eastAsia="Times New Roman" w:hAnsi="Times New Roman"/>
                            <w:color w:val="000000"/>
                            <w:sz w:val="22"/>
                            <w:szCs w:val="22"/>
                            <w:lang w:val="ru-RU"/>
                          </w:rPr>
                          <w:t xml:space="preserve"> и </w:t>
                        </w:r>
                        <w:r w:rsidRPr="00F83D17">
                          <w:rPr>
                            <w:rFonts w:ascii="Times New Roman" w:eastAsia="Times New Roman" w:hAnsi="Times New Roman"/>
                            <w:color w:val="000000"/>
                            <w:sz w:val="22"/>
                            <w:szCs w:val="22"/>
                            <w:lang w:val="bg-BG"/>
                          </w:rPr>
                          <w:t>стабилно</w:t>
                        </w:r>
                        <w:r w:rsidRPr="0090593A">
                          <w:rPr>
                            <w:rFonts w:ascii="Times New Roman" w:eastAsia="Times New Roman" w:hAnsi="Times New Roman"/>
                            <w:color w:val="000000"/>
                            <w:sz w:val="22"/>
                            <w:szCs w:val="22"/>
                            <w:lang w:val="ru-RU"/>
                          </w:rPr>
                          <w:t xml:space="preserve"> върху кожата си.</w:t>
                        </w:r>
                      </w:p>
                      <w:p w14:paraId="3106B4C7" w14:textId="77777777" w:rsidR="002A11FE" w:rsidRPr="0090593A" w:rsidRDefault="002A11FE" w:rsidP="003B5968">
                        <w:pPr>
                          <w:tabs>
                            <w:tab w:val="left" w:pos="5670"/>
                          </w:tabs>
                          <w:ind w:left="179"/>
                          <w:contextualSpacing/>
                          <w:rPr>
                            <w:rFonts w:ascii="Times New Roman" w:eastAsia="Times New Roman" w:hAnsi="Times New Roman"/>
                            <w:color w:val="000000"/>
                            <w:sz w:val="22"/>
                            <w:szCs w:val="22"/>
                            <w:lang w:val="ru-RU"/>
                          </w:rPr>
                        </w:pPr>
                      </w:p>
                      <w:p w14:paraId="695213BA" w14:textId="77777777" w:rsidR="002A11FE" w:rsidRPr="0090593A" w:rsidRDefault="002A11FE" w:rsidP="003B5968">
                        <w:pPr>
                          <w:tabs>
                            <w:tab w:val="left" w:pos="5670"/>
                          </w:tabs>
                          <w:ind w:left="179"/>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lastRenderedPageBreak/>
                          <w:t xml:space="preserve">Дръжте основата върху кожата си и завъртете заключващия пръстен в положение </w:t>
                        </w:r>
                        <w:r w:rsidRPr="0090593A">
                          <w:rPr>
                            <w:rFonts w:ascii="Times New Roman" w:eastAsia="Times New Roman" w:hAnsi="Times New Roman"/>
                            <w:b/>
                            <w:bCs/>
                            <w:sz w:val="22"/>
                            <w:szCs w:val="22"/>
                            <w:lang w:val="ru-RU"/>
                          </w:rPr>
                          <w:t>отключване.</w:t>
                        </w:r>
                      </w:p>
                    </w:tc>
                    <w:tc>
                      <w:tcPr>
                        <w:tcW w:w="6069" w:type="dxa"/>
                        <w:gridSpan w:val="2"/>
                      </w:tcPr>
                      <w:p w14:paraId="0CCBB3D2" w14:textId="77777777" w:rsidR="002A11FE" w:rsidRPr="0090593A" w:rsidRDefault="002A11FE" w:rsidP="003B5968">
                        <w:pPr>
                          <w:tabs>
                            <w:tab w:val="left" w:pos="567"/>
                            <w:tab w:val="left" w:pos="5670"/>
                          </w:tabs>
                          <w:rPr>
                            <w:rFonts w:ascii="Times New Roman" w:eastAsia="Times New Roman" w:hAnsi="Times New Roman"/>
                            <w:sz w:val="22"/>
                            <w:szCs w:val="22"/>
                            <w:lang w:val="ru-RU"/>
                          </w:rPr>
                        </w:pPr>
                      </w:p>
                      <w:p w14:paraId="7DBE2C51" w14:textId="77777777" w:rsidR="002A11FE" w:rsidRPr="0090593A" w:rsidRDefault="002A11FE" w:rsidP="003B5968">
                        <w:pPr>
                          <w:tabs>
                            <w:tab w:val="left" w:pos="567"/>
                            <w:tab w:val="left" w:pos="5670"/>
                          </w:tabs>
                          <w:rPr>
                            <w:rFonts w:ascii="Times New Roman" w:eastAsia="Times New Roman" w:hAnsi="Times New Roman"/>
                            <w:sz w:val="22"/>
                            <w:szCs w:val="22"/>
                            <w:lang w:val="ru-RU"/>
                          </w:rPr>
                        </w:pPr>
                      </w:p>
                      <w:p w14:paraId="03B72600" w14:textId="70B8AF0F" w:rsidR="002A11FE" w:rsidRPr="00F83D17" w:rsidRDefault="002A11FE" w:rsidP="003B5968">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w:lastRenderedPageBreak/>
                          <mc:AlternateContent>
                            <mc:Choice Requires="wps">
                              <w:drawing>
                                <wp:anchor distT="0" distB="0" distL="114300" distR="114300" simplePos="0" relativeHeight="251765760" behindDoc="0" locked="0" layoutInCell="1" allowOverlap="1" wp14:anchorId="57406268" wp14:editId="5C0C02F3">
                                  <wp:simplePos x="0" y="0"/>
                                  <wp:positionH relativeFrom="column">
                                    <wp:posOffset>528955</wp:posOffset>
                                  </wp:positionH>
                                  <wp:positionV relativeFrom="paragraph">
                                    <wp:posOffset>386080</wp:posOffset>
                                  </wp:positionV>
                                  <wp:extent cx="1447800" cy="259080"/>
                                  <wp:effectExtent l="0" t="0" r="0" b="7620"/>
                                  <wp:wrapNone/>
                                  <wp:docPr id="1893938448" name="Text Box 1893938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59080"/>
                                          </a:xfrm>
                                          <a:prstGeom prst="rect">
                                            <a:avLst/>
                                          </a:prstGeom>
                                          <a:noFill/>
                                          <a:ln w="6350">
                                            <a:noFill/>
                                          </a:ln>
                                        </wps:spPr>
                                        <wps:txbx>
                                          <w:txbxContent>
                                            <w:p w14:paraId="37CF7DD0" w14:textId="77777777" w:rsidR="003B5968" w:rsidRPr="00A82294" w:rsidRDefault="003B5968" w:rsidP="002A11FE">
                                              <w:pPr>
                                                <w:rPr>
                                                  <w:rFonts w:ascii="Times New Roman" w:hAnsi="Times New Roman" w:cs="Times New Roman"/>
                                                </w:rPr>
                                              </w:pPr>
                                              <w:r w:rsidRPr="00A82294">
                                                <w:rPr>
                                                  <w:rFonts w:ascii="Times New Roman" w:hAnsi="Times New Roman" w:cs="Times New Roman"/>
                                                </w:rPr>
                                                <w:t>Прозрачна основа</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6268" id="Text Box 1893938448" o:spid="_x0000_s1108" type="#_x0000_t202" style="position:absolute;margin-left:41.65pt;margin-top:30.4pt;width:114pt;height:20.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" filled="f" stroked="f" strokeweight=".5pt">
                                  <v:path arrowok="t"/>
                                  <v:textbox>
                                    <w:txbxContent>
                                      <w:p w14:paraId="37CF7DD0" w14:textId="77777777" w:rsidR="003B5968" w:rsidRPr="00A82294" w:rsidRDefault="003B5968" w:rsidP="002A11FE">
                                        <w:pPr>
                                          <w:rPr>
                                            <w:rFonts w:ascii="Times New Roman" w:hAnsi="Times New Roman" w:cs="Times New Roman"/>
                                          </w:rPr>
                                        </w:pPr>
                                        <w:r w:rsidRPr="00A82294">
                                          <w:rPr>
                                            <w:rFonts w:ascii="Times New Roman" w:hAnsi="Times New Roman" w:cs="Times New Roman"/>
                                          </w:rPr>
                                          <w:t>Прозрачна основа</w:t>
                                        </w:r>
                                      </w:p>
                                    </w:txbxContent>
                                  </v:textbox>
                                </v:shape>
                              </w:pict>
                            </mc:Fallback>
                          </mc:AlternateContent>
                        </w:r>
                        <w:r w:rsidR="00FA0C07">
                          <w:rPr>
                            <w:noProof/>
                            <w:lang w:eastAsia="bg-BG"/>
                          </w:rPr>
                          <w:drawing>
                            <wp:inline distT="0" distB="0" distL="0" distR="0" wp14:anchorId="7820BB32" wp14:editId="1ABA6AF9">
                              <wp:extent cx="1645920" cy="1391776"/>
                              <wp:effectExtent l="0" t="0" r="0" b="0"/>
                              <wp:docPr id="66"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8699" name="Grafik 66" descr="Ein Bild, das Entwurf, Zeichnung, Kinderkunst, Lineart enthält.&#10;&#10;Automatisch generierte Beschreibung"/>
                                      <pic:cNvPicPr/>
                                    </pic:nvPicPr>
                                    <pic:blipFill>
                                      <a:blip r:embed="rId66"/>
                                      <a:stretch>
                                        <a:fillRect/>
                                      </a:stretch>
                                    </pic:blipFill>
                                    <pic:spPr>
                                      <a:xfrm>
                                        <a:off x="0" y="0"/>
                                        <a:ext cx="1658968" cy="1402809"/>
                                      </a:xfrm>
                                      <a:prstGeom prst="rect">
                                        <a:avLst/>
                                      </a:prstGeom>
                                    </pic:spPr>
                                  </pic:pic>
                                </a:graphicData>
                              </a:graphic>
                            </wp:inline>
                          </w:drawing>
                        </w:r>
                      </w:p>
                      <w:p w14:paraId="24398A2B"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4E7667FD" w14:textId="77777777" w:rsidR="002A11FE" w:rsidRPr="00F83D17" w:rsidRDefault="002A11FE" w:rsidP="003B5968">
                        <w:pPr>
                          <w:tabs>
                            <w:tab w:val="left" w:pos="567"/>
                            <w:tab w:val="left" w:pos="5670"/>
                          </w:tabs>
                          <w:rPr>
                            <w:rFonts w:ascii="Times New Roman" w:eastAsia="Times New Roman" w:hAnsi="Times New Roman"/>
                            <w:sz w:val="22"/>
                            <w:szCs w:val="22"/>
                          </w:rPr>
                        </w:pPr>
                      </w:p>
                    </w:tc>
                  </w:tr>
                  <w:tr w:rsidR="002A11FE" w:rsidRPr="00F83D17" w14:paraId="457486F3" w14:textId="77777777" w:rsidTr="003B5968">
                    <w:tc>
                      <w:tcPr>
                        <w:tcW w:w="479" w:type="dxa"/>
                      </w:tcPr>
                      <w:p w14:paraId="66966A80" w14:textId="77777777" w:rsidR="002A11FE" w:rsidRPr="00F83D17" w:rsidRDefault="002A11FE" w:rsidP="003B5968">
                        <w:pPr>
                          <w:tabs>
                            <w:tab w:val="left" w:pos="567"/>
                            <w:tab w:val="left" w:pos="5670"/>
                          </w:tabs>
                          <w:rPr>
                            <w:rFonts w:ascii="Times New Roman" w:eastAsia="Times New Roman" w:hAnsi="Times New Roman"/>
                            <w:b/>
                            <w:bCs/>
                            <w:sz w:val="22"/>
                            <w:szCs w:val="22"/>
                          </w:rPr>
                        </w:pPr>
                        <w:r w:rsidRPr="00F83D17">
                          <w:rPr>
                            <w:rFonts w:ascii="Times New Roman" w:eastAsia="Times New Roman" w:hAnsi="Times New Roman"/>
                            <w:b/>
                            <w:bCs/>
                            <w:sz w:val="22"/>
                            <w:szCs w:val="22"/>
                          </w:rPr>
                          <w:lastRenderedPageBreak/>
                          <w:t>3</w:t>
                        </w:r>
                      </w:p>
                      <w:p w14:paraId="3380B01B" w14:textId="77777777" w:rsidR="002A11FE" w:rsidRPr="00F83D17" w:rsidRDefault="002A11FE" w:rsidP="003B5968">
                        <w:pPr>
                          <w:tabs>
                            <w:tab w:val="left" w:pos="567"/>
                            <w:tab w:val="left" w:pos="5670"/>
                          </w:tabs>
                          <w:rPr>
                            <w:rFonts w:ascii="Times New Roman" w:eastAsia="Times New Roman" w:hAnsi="Times New Roman"/>
                            <w:b/>
                            <w:bCs/>
                            <w:sz w:val="22"/>
                            <w:szCs w:val="22"/>
                          </w:rPr>
                        </w:pPr>
                      </w:p>
                    </w:tc>
                    <w:tc>
                      <w:tcPr>
                        <w:tcW w:w="3969" w:type="dxa"/>
                        <w:gridSpan w:val="2"/>
                      </w:tcPr>
                      <w:p w14:paraId="6AF0BC18" w14:textId="464D5A56" w:rsidR="002A11FE" w:rsidRPr="00F83D17" w:rsidRDefault="002A11FE" w:rsidP="003B5968">
                        <w:pPr>
                          <w:tabs>
                            <w:tab w:val="left" w:pos="567"/>
                            <w:tab w:val="left" w:pos="5670"/>
                          </w:tabs>
                          <w:rPr>
                            <w:rFonts w:ascii="Times New Roman" w:eastAsia="Times New Roman" w:hAnsi="Times New Roman"/>
                            <w:b/>
                            <w:bCs/>
                            <w:color w:val="000000"/>
                            <w:sz w:val="22"/>
                            <w:szCs w:val="22"/>
                          </w:rPr>
                        </w:pPr>
                        <w:proofErr w:type="spellStart"/>
                        <w:r w:rsidRPr="00F83D17">
                          <w:rPr>
                            <w:rFonts w:ascii="Times New Roman" w:eastAsia="Times New Roman" w:hAnsi="Times New Roman"/>
                            <w:b/>
                            <w:bCs/>
                            <w:color w:val="000000"/>
                            <w:sz w:val="22"/>
                            <w:szCs w:val="22"/>
                          </w:rPr>
                          <w:t>Натиснете</w:t>
                        </w:r>
                        <w:proofErr w:type="spellEnd"/>
                        <w:r w:rsidRPr="00F83D17">
                          <w:rPr>
                            <w:rFonts w:ascii="Times New Roman" w:eastAsia="Times New Roman" w:hAnsi="Times New Roman"/>
                            <w:b/>
                            <w:bCs/>
                            <w:color w:val="000000"/>
                            <w:sz w:val="22"/>
                            <w:szCs w:val="22"/>
                          </w:rPr>
                          <w:t xml:space="preserve"> и </w:t>
                        </w:r>
                        <w:proofErr w:type="spellStart"/>
                        <w:r w:rsidRPr="00F83D17">
                          <w:rPr>
                            <w:rFonts w:ascii="Times New Roman" w:eastAsia="Times New Roman" w:hAnsi="Times New Roman"/>
                            <w:b/>
                            <w:bCs/>
                            <w:color w:val="000000"/>
                            <w:sz w:val="22"/>
                            <w:szCs w:val="22"/>
                          </w:rPr>
                          <w:t>задръжте</w:t>
                        </w:r>
                        <w:proofErr w:type="spellEnd"/>
                        <w:r w:rsidRPr="00F83D17">
                          <w:rPr>
                            <w:rFonts w:ascii="Times New Roman" w:eastAsia="Times New Roman" w:hAnsi="Times New Roman"/>
                            <w:b/>
                            <w:bCs/>
                            <w:color w:val="000000"/>
                            <w:sz w:val="22"/>
                            <w:szCs w:val="22"/>
                          </w:rPr>
                          <w:t xml:space="preserve"> </w:t>
                        </w:r>
                        <w:proofErr w:type="spellStart"/>
                        <w:r w:rsidRPr="00F83D17">
                          <w:rPr>
                            <w:rFonts w:ascii="Times New Roman" w:eastAsia="Times New Roman" w:hAnsi="Times New Roman"/>
                            <w:b/>
                            <w:bCs/>
                            <w:color w:val="000000"/>
                            <w:sz w:val="22"/>
                            <w:szCs w:val="22"/>
                          </w:rPr>
                          <w:t>до</w:t>
                        </w:r>
                        <w:proofErr w:type="spellEnd"/>
                        <w:r w:rsidRPr="00F83D17">
                          <w:rPr>
                            <w:rFonts w:ascii="Times New Roman" w:eastAsia="Times New Roman" w:hAnsi="Times New Roman"/>
                            <w:b/>
                            <w:bCs/>
                            <w:color w:val="000000"/>
                            <w:sz w:val="22"/>
                            <w:szCs w:val="22"/>
                          </w:rPr>
                          <w:t xml:space="preserve"> 1</w:t>
                        </w:r>
                        <w:r w:rsidR="00FA0C07">
                          <w:rPr>
                            <w:rFonts w:ascii="Times New Roman" w:eastAsia="Times New Roman" w:hAnsi="Times New Roman"/>
                            <w:b/>
                            <w:bCs/>
                            <w:color w:val="000000"/>
                            <w:sz w:val="22"/>
                            <w:szCs w:val="22"/>
                            <w:lang w:val="bg-BG"/>
                          </w:rPr>
                          <w:t>5 </w:t>
                        </w:r>
                        <w:proofErr w:type="spellStart"/>
                        <w:r w:rsidRPr="00F83D17">
                          <w:rPr>
                            <w:rFonts w:ascii="Times New Roman" w:eastAsia="Times New Roman" w:hAnsi="Times New Roman"/>
                            <w:b/>
                            <w:bCs/>
                            <w:color w:val="000000"/>
                            <w:sz w:val="22"/>
                            <w:szCs w:val="22"/>
                          </w:rPr>
                          <w:t>секунди</w:t>
                        </w:r>
                        <w:proofErr w:type="spellEnd"/>
                      </w:p>
                      <w:p w14:paraId="306CDF14" w14:textId="77777777" w:rsidR="002A11FE" w:rsidRPr="0090593A" w:rsidRDefault="002A11FE" w:rsidP="003B5968">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xml:space="preserve">Натиснете и задръжте синия бутон за </w:t>
                        </w:r>
                        <w:r w:rsidRPr="00F83D17">
                          <w:rPr>
                            <w:rFonts w:ascii="Times New Roman" w:eastAsia="Times New Roman" w:hAnsi="Times New Roman"/>
                            <w:color w:val="000000"/>
                            <w:sz w:val="22"/>
                            <w:szCs w:val="22"/>
                            <w:lang w:val="bg-BG"/>
                          </w:rPr>
                          <w:t>инжектиране</w:t>
                        </w:r>
                        <w:r w:rsidRPr="0090593A">
                          <w:rPr>
                            <w:rFonts w:ascii="Times New Roman" w:eastAsia="Times New Roman" w:hAnsi="Times New Roman"/>
                            <w:color w:val="000000"/>
                            <w:sz w:val="22"/>
                            <w:szCs w:val="22"/>
                            <w:lang w:val="ru-RU"/>
                          </w:rPr>
                          <w:t>. Ще чуете силно щракване (инжектирането е започнало).</w:t>
                        </w:r>
                      </w:p>
                      <w:p w14:paraId="5BB6CD91" w14:textId="1BEC601A" w:rsidR="002A11FE" w:rsidRPr="0090593A" w:rsidRDefault="002A11FE" w:rsidP="003B5968">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Дръжте прозрачната основа плътно до кожата си. </w:t>
                        </w:r>
                        <w:r w:rsidRPr="0090593A">
                          <w:rPr>
                            <w:rFonts w:ascii="Times New Roman" w:eastAsia="Times New Roman" w:hAnsi="Times New Roman"/>
                            <w:color w:val="000000"/>
                            <w:sz w:val="22"/>
                            <w:szCs w:val="22"/>
                            <w:lang w:val="ru-RU"/>
                          </w:rPr>
                          <w:t>Ще чуете второ силно щракване около 1</w:t>
                        </w:r>
                        <w:r w:rsidR="00FA0C07">
                          <w:rPr>
                            <w:rFonts w:ascii="Times New Roman" w:eastAsia="Times New Roman" w:hAnsi="Times New Roman"/>
                            <w:color w:val="000000"/>
                            <w:sz w:val="22"/>
                            <w:szCs w:val="22"/>
                            <w:lang w:val="ru-RU"/>
                          </w:rPr>
                          <w:t>5</w:t>
                        </w:r>
                        <w:r w:rsidRPr="00F83D17">
                          <w:rPr>
                            <w:rFonts w:ascii="Times New Roman" w:eastAsia="Times New Roman" w:hAnsi="Times New Roman"/>
                            <w:color w:val="000000"/>
                            <w:sz w:val="22"/>
                            <w:szCs w:val="22"/>
                            <w:lang w:val="bg-BG"/>
                          </w:rPr>
                          <w:t> </w:t>
                        </w:r>
                        <w:r w:rsidRPr="0090593A">
                          <w:rPr>
                            <w:rFonts w:ascii="Times New Roman" w:eastAsia="Times New Roman" w:hAnsi="Times New Roman"/>
                            <w:color w:val="000000"/>
                            <w:sz w:val="22"/>
                            <w:szCs w:val="22"/>
                            <w:lang w:val="ru-RU"/>
                          </w:rPr>
                          <w:t>секунди след първото (инжектирането е завършено).</w:t>
                        </w:r>
                      </w:p>
                      <w:p w14:paraId="0EF92293" w14:textId="77777777" w:rsidR="002A11FE" w:rsidRPr="0090593A" w:rsidRDefault="002A11FE" w:rsidP="003B5968">
                        <w:pPr>
                          <w:tabs>
                            <w:tab w:val="left" w:pos="567"/>
                            <w:tab w:val="left" w:pos="5670"/>
                          </w:tabs>
                          <w:ind w:left="66"/>
                          <w:rPr>
                            <w:rFonts w:ascii="Times New Roman" w:eastAsia="Times New Roman" w:hAnsi="Times New Roman"/>
                            <w:sz w:val="22"/>
                            <w:szCs w:val="22"/>
                            <w:lang w:val="ru-RU"/>
                          </w:rPr>
                        </w:pPr>
                      </w:p>
                      <w:p w14:paraId="06B00E4A" w14:textId="77777777" w:rsidR="002A11FE" w:rsidRPr="0090593A" w:rsidRDefault="002A11FE" w:rsidP="003B5968">
                        <w:pPr>
                          <w:tabs>
                            <w:tab w:val="left" w:pos="567"/>
                            <w:tab w:val="left" w:pos="5670"/>
                          </w:tabs>
                          <w:ind w:left="66"/>
                          <w:rPr>
                            <w:rFonts w:ascii="Times New Roman" w:eastAsia="Times New Roman" w:hAnsi="Times New Roman"/>
                            <w:sz w:val="22"/>
                            <w:szCs w:val="22"/>
                            <w:lang w:val="ru-RU"/>
                          </w:rPr>
                        </w:pPr>
                      </w:p>
                      <w:p w14:paraId="2B20D8CB" w14:textId="77777777" w:rsidR="002A11FE" w:rsidRPr="0090593A" w:rsidRDefault="002A11FE" w:rsidP="003B5968">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 xml:space="preserve">Ще разберете, че </w:t>
                        </w:r>
                        <w:r w:rsidRPr="00F83D17">
                          <w:rPr>
                            <w:rFonts w:ascii="Times New Roman" w:eastAsia="Times New Roman" w:hAnsi="Times New Roman"/>
                            <w:color w:val="000000"/>
                            <w:sz w:val="22"/>
                            <w:szCs w:val="22"/>
                            <w:lang w:val="bg-BG"/>
                          </w:rPr>
                          <w:t>инжектирането</w:t>
                        </w:r>
                        <w:r w:rsidRPr="0090593A">
                          <w:rPr>
                            <w:rFonts w:ascii="Times New Roman" w:eastAsia="Times New Roman" w:hAnsi="Times New Roman"/>
                            <w:color w:val="000000"/>
                            <w:sz w:val="22"/>
                            <w:szCs w:val="22"/>
                            <w:lang w:val="ru-RU"/>
                          </w:rPr>
                          <w:t xml:space="preserve"> е завършено, когато е видимо сивото бутало.</w:t>
                        </w:r>
                      </w:p>
                      <w:p w14:paraId="2629A828" w14:textId="77777777" w:rsidR="002A11FE" w:rsidRPr="0090593A" w:rsidRDefault="002A11FE" w:rsidP="003B5968">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Отстранете писалката от кожата си.</w:t>
                        </w:r>
                      </w:p>
                      <w:p w14:paraId="2724DA27" w14:textId="77777777" w:rsidR="002A11FE" w:rsidRPr="0090593A" w:rsidRDefault="002A11FE" w:rsidP="003B5968">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color w:val="000000"/>
                            <w:sz w:val="22"/>
                            <w:szCs w:val="22"/>
                            <w:lang w:val="ru-RU"/>
                          </w:rPr>
                          <w:t>Ако имате кървене на мястото на инжектиране, притиснете памучно тампонче или марля върху мястото на инжектиране.</w:t>
                        </w:r>
                      </w:p>
                      <w:p w14:paraId="4BD1D8EB" w14:textId="77777777" w:rsidR="002A11FE" w:rsidRPr="0090593A" w:rsidRDefault="002A11FE" w:rsidP="003B5968">
                        <w:pPr>
                          <w:numPr>
                            <w:ilvl w:val="0"/>
                            <w:numId w:val="20"/>
                          </w:numPr>
                          <w:tabs>
                            <w:tab w:val="left" w:pos="567"/>
                            <w:tab w:val="left" w:pos="5670"/>
                          </w:tabs>
                          <w:ind w:left="207" w:hanging="141"/>
                          <w:contextualSpacing/>
                          <w:rPr>
                            <w:rFonts w:ascii="Times New Roman" w:eastAsia="Times New Roman" w:hAnsi="Times New Roman"/>
                            <w:sz w:val="22"/>
                            <w:szCs w:val="22"/>
                            <w:lang w:val="ru-RU"/>
                          </w:rPr>
                        </w:pPr>
                        <w:r w:rsidRPr="0090593A">
                          <w:rPr>
                            <w:rFonts w:ascii="Times New Roman" w:eastAsia="Times New Roman" w:hAnsi="Times New Roman"/>
                            <w:b/>
                            <w:bCs/>
                            <w:color w:val="000000"/>
                            <w:sz w:val="22"/>
                            <w:szCs w:val="22"/>
                            <w:lang w:val="ru-RU"/>
                          </w:rPr>
                          <w:t xml:space="preserve">Не </w:t>
                        </w:r>
                        <w:r w:rsidRPr="0090593A">
                          <w:rPr>
                            <w:rFonts w:ascii="Times New Roman" w:eastAsia="Times New Roman" w:hAnsi="Times New Roman"/>
                            <w:color w:val="000000"/>
                            <w:sz w:val="22"/>
                            <w:szCs w:val="22"/>
                            <w:lang w:val="ru-RU"/>
                          </w:rPr>
                          <w:t>разтривайте мястото на инжектиране.</w:t>
                        </w:r>
                      </w:p>
                    </w:tc>
                    <w:tc>
                      <w:tcPr>
                        <w:tcW w:w="6069" w:type="dxa"/>
                        <w:gridSpan w:val="2"/>
                      </w:tcPr>
                      <w:p w14:paraId="4C7B858A" w14:textId="77777777" w:rsidR="002A11FE" w:rsidRPr="0090593A" w:rsidRDefault="002A11FE" w:rsidP="003B5968">
                        <w:pPr>
                          <w:tabs>
                            <w:tab w:val="left" w:pos="567"/>
                            <w:tab w:val="left" w:pos="5670"/>
                          </w:tabs>
                          <w:rPr>
                            <w:rFonts w:ascii="Times New Roman" w:eastAsia="Times New Roman" w:hAnsi="Times New Roman"/>
                            <w:sz w:val="22"/>
                            <w:szCs w:val="22"/>
                            <w:lang w:val="ru-RU"/>
                          </w:rPr>
                        </w:pPr>
                      </w:p>
                      <w:p w14:paraId="39BED4A0" w14:textId="64B0B544" w:rsidR="002A11FE" w:rsidRPr="00F83D17" w:rsidRDefault="002A11FE" w:rsidP="003B5968">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mc:AlternateContent>
                            <mc:Choice Requires="wps">
                              <w:drawing>
                                <wp:anchor distT="0" distB="0" distL="114300" distR="114300" simplePos="0" relativeHeight="251763712" behindDoc="0" locked="0" layoutInCell="1" allowOverlap="1" wp14:anchorId="4672C1A9" wp14:editId="34323038">
                                  <wp:simplePos x="0" y="0"/>
                                  <wp:positionH relativeFrom="column">
                                    <wp:posOffset>1786799</wp:posOffset>
                                  </wp:positionH>
                                  <wp:positionV relativeFrom="paragraph">
                                    <wp:posOffset>159114</wp:posOffset>
                                  </wp:positionV>
                                  <wp:extent cx="664029" cy="495300"/>
                                  <wp:effectExtent l="0" t="0" r="0" b="0"/>
                                  <wp:wrapNone/>
                                  <wp:docPr id="998313098" name="Text Box 99831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029" cy="495300"/>
                                          </a:xfrm>
                                          <a:prstGeom prst="rect">
                                            <a:avLst/>
                                          </a:prstGeom>
                                          <a:noFill/>
                                          <a:ln w="6350">
                                            <a:noFill/>
                                          </a:ln>
                                        </wps:spPr>
                                        <wps:txbx>
                                          <w:txbxContent>
                                            <w:p w14:paraId="43E55B4D" w14:textId="29403E1D" w:rsidR="003B5968" w:rsidRPr="00457569" w:rsidRDefault="003B5968" w:rsidP="002A11FE">
                                              <w:pPr>
                                                <w:jc w:val="center"/>
                                                <w:rPr>
                                                  <w:rFonts w:ascii="Times New Roman" w:hAnsi="Times New Roman" w:cs="Times New Roman"/>
                                                  <w:b/>
                                                  <w:bCs/>
                                                </w:rPr>
                                              </w:pPr>
                                              <w:r w:rsidRPr="00457569">
                                                <w:rPr>
                                                  <w:rFonts w:ascii="Times New Roman" w:hAnsi="Times New Roman" w:cs="Times New Roman"/>
                                                  <w:b/>
                                                  <w:bCs/>
                                                  <w:sz w:val="24"/>
                                                  <w:szCs w:val="24"/>
                                                </w:rPr>
                                                <w:t>1</w:t>
                                              </w:r>
                                              <w:r>
                                                <w:rPr>
                                                  <w:rFonts w:ascii="Times New Roman" w:hAnsi="Times New Roman" w:cs="Times New Roman"/>
                                                  <w:b/>
                                                  <w:bCs/>
                                                  <w:sz w:val="24"/>
                                                  <w:szCs w:val="24"/>
                                                </w:rPr>
                                                <w:t>5</w:t>
                                              </w:r>
                                              <w:r w:rsidRPr="00457569">
                                                <w:rPr>
                                                  <w:rFonts w:ascii="Times New Roman" w:hAnsi="Times New Roman" w:cs="Times New Roman"/>
                                                  <w:b/>
                                                  <w:bCs/>
                                                  <w:sz w:val="24"/>
                                                  <w:szCs w:val="24"/>
                                                </w:rPr>
                                                <w:t xml:space="preserve"> </w:t>
                                              </w:r>
                                              <w:r w:rsidRPr="00457569">
                                                <w:rPr>
                                                  <w:rFonts w:ascii="Times New Roman" w:hAnsi="Times New Roman" w:cs="Times New Roman"/>
                                                  <w:b/>
                                                  <w:bCs/>
                                                  <w:sz w:val="20"/>
                                                </w:rPr>
                                                <w:t>секунди</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C1A9" id="Text Box 998313098" o:spid="_x0000_s1109" type="#_x0000_t202" style="position:absolute;margin-left:140.7pt;margin-top:12.55pt;width:52.3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" filled="f" stroked="f" strokeweight=".5pt">
                                  <v:path arrowok="t"/>
                                  <v:textbox>
                                    <w:txbxContent>
                                      <w:p w14:paraId="43E55B4D" w14:textId="29403E1D" w:rsidR="003B5968" w:rsidRPr="00457569" w:rsidRDefault="003B5968" w:rsidP="002A11FE">
                                        <w:pPr>
                                          <w:jc w:val="center"/>
                                          <w:rPr>
                                            <w:rFonts w:ascii="Times New Roman" w:hAnsi="Times New Roman" w:cs="Times New Roman"/>
                                            <w:b/>
                                            <w:bCs/>
                                          </w:rPr>
                                        </w:pPr>
                                        <w:r w:rsidRPr="00457569">
                                          <w:rPr>
                                            <w:rFonts w:ascii="Times New Roman" w:hAnsi="Times New Roman" w:cs="Times New Roman"/>
                                            <w:b/>
                                            <w:bCs/>
                                            <w:sz w:val="24"/>
                                            <w:szCs w:val="24"/>
                                          </w:rPr>
                                          <w:t>1</w:t>
                                        </w:r>
                                        <w:r>
                                          <w:rPr>
                                            <w:rFonts w:ascii="Times New Roman" w:hAnsi="Times New Roman" w:cs="Times New Roman"/>
                                            <w:b/>
                                            <w:bCs/>
                                            <w:sz w:val="24"/>
                                            <w:szCs w:val="24"/>
                                          </w:rPr>
                                          <w:t>5</w:t>
                                        </w:r>
                                        <w:r w:rsidRPr="00457569">
                                          <w:rPr>
                                            <w:rFonts w:ascii="Times New Roman" w:hAnsi="Times New Roman" w:cs="Times New Roman"/>
                                            <w:b/>
                                            <w:bCs/>
                                            <w:sz w:val="24"/>
                                            <w:szCs w:val="24"/>
                                          </w:rPr>
                                          <w:t xml:space="preserve"> </w:t>
                                        </w:r>
                                        <w:r w:rsidRPr="00457569">
                                          <w:rPr>
                                            <w:rFonts w:ascii="Times New Roman" w:hAnsi="Times New Roman" w:cs="Times New Roman"/>
                                            <w:b/>
                                            <w:bCs/>
                                            <w:sz w:val="20"/>
                                          </w:rPr>
                                          <w:t>секунди</w:t>
                                        </w:r>
                                      </w:p>
                                    </w:txbxContent>
                                  </v:textbox>
                                </v:shape>
                              </w:pict>
                            </mc:Fallback>
                          </mc:AlternateContent>
                        </w:r>
                        <w:r w:rsidR="00FA0C07">
                          <w:rPr>
                            <w:noProof/>
                            <w:lang w:eastAsia="bg-BG"/>
                          </w:rPr>
                          <w:drawing>
                            <wp:inline distT="0" distB="0" distL="0" distR="0" wp14:anchorId="6A26CF36" wp14:editId="6DE83ED4">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42542" name="Grafik 21" descr="Ein Bild, das Entwurf, Zeichnung, Diagramm, Design enthält.&#10;&#10;Automatisch generierte Beschreibu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533998" cy="1630499"/>
                                      </a:xfrm>
                                      <a:prstGeom prst="rect">
                                        <a:avLst/>
                                      </a:prstGeom>
                                      <a:noFill/>
                                      <a:ln>
                                        <a:noFill/>
                                      </a:ln>
                                    </pic:spPr>
                                  </pic:pic>
                                </a:graphicData>
                              </a:graphic>
                            </wp:inline>
                          </w:drawing>
                        </w:r>
                      </w:p>
                      <w:p w14:paraId="68EFE1A1"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55AFBFB8"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525AD4B4" w14:textId="77777777" w:rsidR="002A11FE" w:rsidRPr="00F83D17" w:rsidRDefault="002A11FE" w:rsidP="003B5968">
                        <w:pPr>
                          <w:tabs>
                            <w:tab w:val="left" w:pos="567"/>
                            <w:tab w:val="left" w:pos="5670"/>
                          </w:tabs>
                          <w:rPr>
                            <w:rFonts w:ascii="Times New Roman" w:eastAsia="Times New Roman" w:hAnsi="Times New Roman"/>
                            <w:sz w:val="22"/>
                            <w:szCs w:val="22"/>
                          </w:rPr>
                        </w:pPr>
                      </w:p>
                      <w:p w14:paraId="019ED596" w14:textId="4D5BFE27" w:rsidR="002A11FE" w:rsidRPr="00F83D17" w:rsidRDefault="000028B3" w:rsidP="003B5968">
                        <w:pPr>
                          <w:tabs>
                            <w:tab w:val="left" w:pos="567"/>
                            <w:tab w:val="left" w:pos="5670"/>
                          </w:tabs>
                          <w:rPr>
                            <w:rFonts w:ascii="Times New Roman" w:eastAsia="Times New Roman" w:hAnsi="Times New Roman"/>
                            <w:sz w:val="22"/>
                            <w:szCs w:val="22"/>
                          </w:rPr>
                        </w:pPr>
                        <w:r>
                          <w:rPr>
                            <w:noProof/>
                            <w:lang w:eastAsia="bg-BG"/>
                          </w:rPr>
                          <mc:AlternateContent>
                            <mc:Choice Requires="wps">
                              <w:drawing>
                                <wp:anchor distT="0" distB="0" distL="114300" distR="114300" simplePos="0" relativeHeight="251771904" behindDoc="0" locked="0" layoutInCell="1" allowOverlap="1" wp14:anchorId="5D31F9F4" wp14:editId="0978C8D7">
                                  <wp:simplePos x="0" y="0"/>
                                  <wp:positionH relativeFrom="column">
                                    <wp:posOffset>1122771</wp:posOffset>
                                  </wp:positionH>
                                  <wp:positionV relativeFrom="paragraph">
                                    <wp:posOffset>247015</wp:posOffset>
                                  </wp:positionV>
                                  <wp:extent cx="1363526" cy="326571"/>
                                  <wp:effectExtent l="0" t="0" r="0" b="0"/>
                                  <wp:wrapNone/>
                                  <wp:docPr id="1042545325" name="Text Box 43"/>
                                  <wp:cNvGraphicFramePr/>
                                  <a:graphic xmlns:a="http://schemas.openxmlformats.org/drawingml/2006/main">
                                    <a:graphicData uri="http://schemas.microsoft.com/office/word/2010/wordprocessingShape">
                                      <wps:wsp>
                                        <wps:cNvSpPr txBox="1"/>
                                        <wps:spPr>
                                          <a:xfrm>
                                            <a:off x="0" y="0"/>
                                            <a:ext cx="1363526" cy="326571"/>
                                          </a:xfrm>
                                          <a:prstGeom prst="rect">
                                            <a:avLst/>
                                          </a:prstGeom>
                                          <a:noFill/>
                                          <a:ln w="6350">
                                            <a:noFill/>
                                          </a:ln>
                                        </wps:spPr>
                                        <wps:txbx>
                                          <w:txbxContent>
                                            <w:p w14:paraId="094EC8EA" w14:textId="56C08789" w:rsidR="003B5968" w:rsidRPr="00A92E1D" w:rsidRDefault="003B5968">
                                              <w:pPr>
                                                <w:rPr>
                                                  <w:rFonts w:ascii="Times New Roman" w:hAnsi="Times New Roman" w:cs="Times New Roman"/>
                                                </w:rPr>
                                              </w:pPr>
                                              <w:r>
                                                <w:rPr>
                                                  <w:rFonts w:ascii="Times New Roman" w:hAnsi="Times New Roman" w:cs="Times New Roman"/>
                                                </w:rPr>
                                                <w:t>Сиво бутало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1F9F4" id="Text Box 43" o:spid="_x0000_s1110" type="#_x0000_t202" style="position:absolute;margin-left:88.4pt;margin-top:19.45pt;width:107.35pt;height:25.7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" filled="f" stroked="f" strokeweight=".5pt">
                                  <v:textbox>
                                    <w:txbxContent>
                                      <w:p w14:paraId="094EC8EA" w14:textId="56C08789" w:rsidR="003B5968" w:rsidRPr="00A92E1D" w:rsidRDefault="003B5968">
                                        <w:pPr>
                                          <w:rPr>
                                            <w:rFonts w:ascii="Times New Roman" w:hAnsi="Times New Roman" w:cs="Times New Roman"/>
                                          </w:rPr>
                                        </w:pPr>
                                        <w:r>
                                          <w:rPr>
                                            <w:rFonts w:ascii="Times New Roman" w:hAnsi="Times New Roman" w:cs="Times New Roman"/>
                                          </w:rPr>
                                          <w:t>Сиво бутало</w:t>
                                        </w:r>
                                      </w:p>
                                    </w:txbxContent>
                                  </v:textbox>
                                </v:shape>
                              </w:pict>
                            </mc:Fallback>
                          </mc:AlternateContent>
                        </w:r>
                        <w:r>
                          <w:rPr>
                            <w:noProof/>
                            <w:lang w:eastAsia="bg-BG"/>
                          </w:rPr>
                          <w:drawing>
                            <wp:anchor distT="0" distB="0" distL="114300" distR="114300" simplePos="0" relativeHeight="251770880" behindDoc="0" locked="0" layoutInCell="1" allowOverlap="1" wp14:anchorId="26A001F4" wp14:editId="3D50022E">
                              <wp:simplePos x="0" y="0"/>
                              <wp:positionH relativeFrom="column">
                                <wp:posOffset>1542</wp:posOffset>
                              </wp:positionH>
                              <wp:positionV relativeFrom="page">
                                <wp:posOffset>2279196</wp:posOffset>
                              </wp:positionV>
                              <wp:extent cx="987425" cy="1122045"/>
                              <wp:effectExtent l="0" t="0" r="3175" b="1905"/>
                              <wp:wrapSquare wrapText="bothSides"/>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57823" name="Picture 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987425" cy="1122045"/>
                                      </a:xfrm>
                                      <a:prstGeom prst="rect">
                                        <a:avLst/>
                                      </a:prstGeom>
                                      <a:noFill/>
                                    </pic:spPr>
                                  </pic:pic>
                                </a:graphicData>
                              </a:graphic>
                            </wp:anchor>
                          </w:drawing>
                        </w:r>
                      </w:p>
                    </w:tc>
                  </w:tr>
                  <w:tr w:rsidR="002A11FE" w:rsidRPr="00F83D17" w14:paraId="77DE13F4" w14:textId="77777777" w:rsidTr="003B5968">
                    <w:trPr>
                      <w:trHeight w:val="1176"/>
                    </w:trPr>
                    <w:tc>
                      <w:tcPr>
                        <w:tcW w:w="479" w:type="dxa"/>
                      </w:tcPr>
                      <w:p w14:paraId="2269FF9B" w14:textId="77777777" w:rsidR="002A11FE" w:rsidRPr="00F83D17" w:rsidRDefault="002A11FE" w:rsidP="003B5968">
                        <w:pPr>
                          <w:tabs>
                            <w:tab w:val="left" w:pos="567"/>
                            <w:tab w:val="left" w:pos="5670"/>
                          </w:tabs>
                          <w:rPr>
                            <w:rFonts w:ascii="Times New Roman" w:eastAsia="Times New Roman" w:hAnsi="Times New Roman"/>
                            <w:b/>
                            <w:bCs/>
                            <w:sz w:val="22"/>
                            <w:szCs w:val="22"/>
                          </w:rPr>
                        </w:pPr>
                      </w:p>
                    </w:tc>
                    <w:tc>
                      <w:tcPr>
                        <w:tcW w:w="3969" w:type="dxa"/>
                        <w:gridSpan w:val="2"/>
                        <w:hideMark/>
                      </w:tcPr>
                      <w:p w14:paraId="577FAEC1" w14:textId="77777777" w:rsidR="002A11FE" w:rsidRPr="00F83D17" w:rsidRDefault="002A11FE" w:rsidP="003B5968">
                        <w:pPr>
                          <w:tabs>
                            <w:tab w:val="left" w:pos="567"/>
                            <w:tab w:val="left" w:pos="5670"/>
                          </w:tabs>
                          <w:rPr>
                            <w:rFonts w:ascii="Times New Roman" w:eastAsia="Times New Roman" w:hAnsi="Times New Roman"/>
                            <w:sz w:val="22"/>
                            <w:szCs w:val="22"/>
                          </w:rPr>
                        </w:pPr>
                        <w:r w:rsidRPr="00F83D17">
                          <w:rPr>
                            <w:rFonts w:ascii="Times New Roman" w:hAnsi="Times New Roman"/>
                            <w:noProof/>
                            <w:lang w:eastAsia="bg-BG"/>
                          </w:rPr>
                          <mc:AlternateContent>
                            <mc:Choice Requires="wps">
                              <w:drawing>
                                <wp:anchor distT="45720" distB="45720" distL="114300" distR="114300" simplePos="0" relativeHeight="251762688" behindDoc="0" locked="0" layoutInCell="1" allowOverlap="1" wp14:anchorId="4F3E3A7F" wp14:editId="2156ECC9">
                                  <wp:simplePos x="0" y="0"/>
                                  <wp:positionH relativeFrom="column">
                                    <wp:posOffset>-83184</wp:posOffset>
                                  </wp:positionH>
                                  <wp:positionV relativeFrom="paragraph">
                                    <wp:posOffset>43815</wp:posOffset>
                                  </wp:positionV>
                                  <wp:extent cx="5334000" cy="570865"/>
                                  <wp:effectExtent l="0" t="0" r="19050" b="16510"/>
                                  <wp:wrapNone/>
                                  <wp:docPr id="1840149962" name="Text Box 1840149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70865"/>
                                          </a:xfrm>
                                          <a:prstGeom prst="rect">
                                            <a:avLst/>
                                          </a:prstGeom>
                                          <a:solidFill>
                                            <a:srgbClr val="FFFFFF"/>
                                          </a:solidFill>
                                          <a:ln w="9525">
                                            <a:solidFill>
                                              <a:srgbClr val="00B0F0"/>
                                            </a:solidFill>
                                            <a:miter lim="800000"/>
                                            <a:headEnd/>
                                            <a:tailEnd/>
                                          </a:ln>
                                        </wps:spPr>
                                        <wps:txbx>
                                          <w:txbxContent>
                                            <w:p w14:paraId="1A5F22D7" w14:textId="77777777" w:rsidR="003B5968" w:rsidRDefault="003B5968" w:rsidP="002A11FE">
                                              <w:pPr>
                                                <w:rPr>
                                                  <w:rFonts w:ascii="Times New Roman" w:hAnsi="Times New Roman" w:cs="Times New Roman"/>
                                                  <w:b/>
                                                  <w:bCs/>
                                                </w:rPr>
                                              </w:pPr>
                                              <w:r w:rsidRPr="00457569">
                                                <w:rPr>
                                                  <w:rFonts w:ascii="Times New Roman" w:hAnsi="Times New Roman" w:cs="Times New Roman"/>
                                                  <w:b/>
                                                  <w:bCs/>
                                                </w:rPr>
                                                <w:t xml:space="preserve">За </w:t>
                                              </w:r>
                                              <w:r>
                                                <w:rPr>
                                                  <w:rFonts w:ascii="Times New Roman" w:hAnsi="Times New Roman" w:cs="Times New Roman"/>
                                                  <w:b/>
                                                  <w:bCs/>
                                                </w:rPr>
                                                <w:t>цяла</w:t>
                                              </w:r>
                                              <w:r w:rsidRPr="00457569">
                                                <w:rPr>
                                                  <w:rFonts w:ascii="Times New Roman" w:hAnsi="Times New Roman" w:cs="Times New Roman"/>
                                                  <w:b/>
                                                  <w:bCs/>
                                                </w:rPr>
                                                <w:t xml:space="preserve"> доза са необходими 2 инжекции.</w:t>
                                              </w:r>
                                            </w:p>
                                            <w:p w14:paraId="4EC85278" w14:textId="77777777" w:rsidR="003B5968" w:rsidRPr="00457569" w:rsidRDefault="003B5968" w:rsidP="002A11FE">
                                              <w:pPr>
                                                <w:rPr>
                                                  <w:rFonts w:ascii="Times New Roman" w:hAnsi="Times New Roman" w:cs="Times New Roman"/>
                                                </w:rPr>
                                              </w:pPr>
                                              <w:r w:rsidRPr="00457569">
                                                <w:rPr>
                                                  <w:rFonts w:ascii="Times New Roman" w:hAnsi="Times New Roman" w:cs="Times New Roman"/>
                                                  <w:b/>
                                                  <w:bCs/>
                                                </w:rPr>
                                                <w:t>Инжектирайте едната писалка веднага, последвана от другата писалка.</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E3A7F" id="Text Box 1840149962" o:spid="_x0000_s1111" type="#_x0000_t202" style="position:absolute;margin-left:-6.55pt;margin-top:3.45pt;width:420pt;height:44.95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" strokecolor="#00b0f0">
                                  <v:textbox style="mso-fit-shape-to-text:t">
                                    <w:txbxContent>
                                      <w:p w14:paraId="1A5F22D7" w14:textId="77777777" w:rsidR="003B5968" w:rsidRDefault="003B5968" w:rsidP="002A11FE">
                                        <w:pPr>
                                          <w:rPr>
                                            <w:rFonts w:ascii="Times New Roman" w:hAnsi="Times New Roman" w:cs="Times New Roman"/>
                                            <w:b/>
                                            <w:bCs/>
                                          </w:rPr>
                                        </w:pPr>
                                        <w:r w:rsidRPr="00457569">
                                          <w:rPr>
                                            <w:rFonts w:ascii="Times New Roman" w:hAnsi="Times New Roman" w:cs="Times New Roman"/>
                                            <w:b/>
                                            <w:bCs/>
                                          </w:rPr>
                                          <w:t xml:space="preserve">За </w:t>
                                        </w:r>
                                        <w:r>
                                          <w:rPr>
                                            <w:rFonts w:ascii="Times New Roman" w:hAnsi="Times New Roman" w:cs="Times New Roman"/>
                                            <w:b/>
                                            <w:bCs/>
                                          </w:rPr>
                                          <w:t>цяла</w:t>
                                        </w:r>
                                        <w:r w:rsidRPr="00457569">
                                          <w:rPr>
                                            <w:rFonts w:ascii="Times New Roman" w:hAnsi="Times New Roman" w:cs="Times New Roman"/>
                                            <w:b/>
                                            <w:bCs/>
                                          </w:rPr>
                                          <w:t xml:space="preserve"> доза са необходими 2 инжекции.</w:t>
                                        </w:r>
                                      </w:p>
                                      <w:p w14:paraId="4EC85278" w14:textId="77777777" w:rsidR="003B5968" w:rsidRPr="00457569" w:rsidRDefault="003B5968" w:rsidP="002A11FE">
                                        <w:pPr>
                                          <w:rPr>
                                            <w:rFonts w:ascii="Times New Roman" w:hAnsi="Times New Roman" w:cs="Times New Roman"/>
                                          </w:rPr>
                                        </w:pPr>
                                        <w:r w:rsidRPr="00457569">
                                          <w:rPr>
                                            <w:rFonts w:ascii="Times New Roman" w:hAnsi="Times New Roman" w:cs="Times New Roman"/>
                                            <w:b/>
                                            <w:bCs/>
                                          </w:rPr>
                                          <w:t>Инжектирайте едната писалка веднага, последвана от другата писалка.</w:t>
                                        </w:r>
                                      </w:p>
                                    </w:txbxContent>
                                  </v:textbox>
                                </v:shape>
                              </w:pict>
                            </mc:Fallback>
                          </mc:AlternateContent>
                        </w:r>
                      </w:p>
                    </w:tc>
                    <w:tc>
                      <w:tcPr>
                        <w:tcW w:w="6069" w:type="dxa"/>
                        <w:gridSpan w:val="2"/>
                      </w:tcPr>
                      <w:p w14:paraId="58600CF6" w14:textId="77777777" w:rsidR="002A11FE" w:rsidRPr="00F83D17" w:rsidRDefault="002A11FE" w:rsidP="003B5968">
                        <w:pPr>
                          <w:tabs>
                            <w:tab w:val="left" w:pos="567"/>
                            <w:tab w:val="left" w:pos="5670"/>
                          </w:tabs>
                          <w:rPr>
                            <w:rFonts w:ascii="Times New Roman" w:eastAsia="Times New Roman" w:hAnsi="Times New Roman"/>
                            <w:sz w:val="22"/>
                            <w:szCs w:val="22"/>
                          </w:rPr>
                        </w:pPr>
                      </w:p>
                    </w:tc>
                  </w:tr>
                </w:tbl>
                <w:p w14:paraId="1DB068A3" w14:textId="77777777" w:rsidR="002A11FE" w:rsidRPr="00F83D17" w:rsidRDefault="002A11FE" w:rsidP="003B5968">
                  <w:pPr>
                    <w:tabs>
                      <w:tab w:val="left" w:pos="567"/>
                      <w:tab w:val="left" w:pos="5670"/>
                    </w:tabs>
                    <w:spacing w:after="0" w:line="240" w:lineRule="auto"/>
                    <w:rPr>
                      <w:rFonts w:ascii="Times New Roman" w:eastAsia="Times New Roman" w:hAnsi="Times New Roman" w:cs="Times New Roman"/>
                      <w:lang w:val="en-GB"/>
                    </w:rPr>
                  </w:pPr>
                </w:p>
              </w:tc>
            </w:tr>
          </w:tbl>
          <w:p w14:paraId="1E2F25AA" w14:textId="77777777" w:rsidR="002A11FE" w:rsidRPr="00F83D17" w:rsidRDefault="002A11FE" w:rsidP="003B5968">
            <w:pPr>
              <w:spacing w:after="0" w:line="240" w:lineRule="auto"/>
              <w:rPr>
                <w:rFonts w:ascii="Times New Roman" w:hAnsi="Times New Roman" w:cs="Times New Roman"/>
              </w:rPr>
            </w:pPr>
          </w:p>
          <w:p w14:paraId="11C4B9A9" w14:textId="77777777" w:rsidR="002A11FE" w:rsidRPr="00F83D17" w:rsidRDefault="002A11FE" w:rsidP="003B5968">
            <w:pPr>
              <w:spacing w:after="0" w:line="240" w:lineRule="auto"/>
              <w:rPr>
                <w:rFonts w:ascii="Times New Roman" w:hAnsi="Times New Roman" w:cs="Times New Roman"/>
                <w:b/>
              </w:rPr>
            </w:pPr>
          </w:p>
          <w:p w14:paraId="43134623" w14:textId="77777777" w:rsidR="002A11FE" w:rsidRPr="00F83D17" w:rsidRDefault="002A11FE" w:rsidP="003B5968">
            <w:pPr>
              <w:spacing w:after="0" w:line="240" w:lineRule="auto"/>
              <w:rPr>
                <w:rFonts w:ascii="Times New Roman" w:hAnsi="Times New Roman" w:cs="Times New Roman"/>
                <w:b/>
              </w:rPr>
            </w:pPr>
            <w:r w:rsidRPr="00F83D17">
              <w:rPr>
                <w:rFonts w:ascii="Times New Roman" w:hAnsi="Times New Roman" w:cs="Times New Roman"/>
                <w:b/>
              </w:rPr>
              <w:t>Изхвърляне на писалките Omvoh</w:t>
            </w:r>
          </w:p>
          <w:p w14:paraId="557679F7" w14:textId="77777777" w:rsidR="002A11FE" w:rsidRPr="00F83D17" w:rsidRDefault="002A11FE" w:rsidP="003B5968">
            <w:pPr>
              <w:spacing w:after="0" w:line="240" w:lineRule="auto"/>
              <w:rPr>
                <w:rFonts w:ascii="Times New Roman" w:hAnsi="Times New Roman" w:cs="Times New Roman"/>
                <w:b/>
              </w:rPr>
            </w:pPr>
          </w:p>
          <w:tbl>
            <w:tblPr>
              <w:tblStyle w:val="TableGrid"/>
              <w:tblW w:w="10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4"/>
              <w:gridCol w:w="5528"/>
            </w:tblGrid>
            <w:tr w:rsidR="002A11FE" w:rsidRPr="00F83D17" w14:paraId="064EE643" w14:textId="77777777" w:rsidTr="003B5968">
              <w:tc>
                <w:tcPr>
                  <w:tcW w:w="5354" w:type="dxa"/>
                </w:tcPr>
                <w:p w14:paraId="3D31DCFC" w14:textId="77777777" w:rsidR="002A11FE" w:rsidRPr="00F83D17" w:rsidRDefault="002A11FE" w:rsidP="003B5968">
                  <w:pPr>
                    <w:tabs>
                      <w:tab w:val="left" w:pos="708"/>
                    </w:tabs>
                    <w:rPr>
                      <w:rFonts w:ascii="Times New Roman" w:eastAsia="Times New Roman" w:hAnsi="Times New Roman"/>
                      <w:b/>
                      <w:bCs/>
                      <w:color w:val="000000"/>
                      <w:sz w:val="22"/>
                      <w:szCs w:val="22"/>
                      <w:lang w:val="bg-BG" w:eastAsia="de-DE"/>
                    </w:rPr>
                  </w:pPr>
                  <w:r w:rsidRPr="00F83D17">
                    <w:rPr>
                      <w:rFonts w:ascii="Times New Roman" w:eastAsia="Times New Roman" w:hAnsi="Times New Roman"/>
                      <w:b/>
                      <w:bCs/>
                      <w:color w:val="000000"/>
                      <w:sz w:val="22"/>
                      <w:szCs w:val="22"/>
                      <w:lang w:val="bg-BG" w:eastAsia="de-DE"/>
                    </w:rPr>
                    <w:t>Изхвърляне на използваните писалки</w:t>
                  </w:r>
                </w:p>
                <w:p w14:paraId="3CF78ABC" w14:textId="77777777" w:rsidR="002A11FE" w:rsidRPr="00F83D17" w:rsidRDefault="002A11FE" w:rsidP="003B5968">
                  <w:pPr>
                    <w:numPr>
                      <w:ilvl w:val="0"/>
                      <w:numId w:val="29"/>
                    </w:numPr>
                    <w:tabs>
                      <w:tab w:val="left" w:pos="284"/>
                      <w:tab w:val="left" w:pos="5670"/>
                    </w:tabs>
                    <w:contextualSpacing/>
                    <w:rPr>
                      <w:rFonts w:ascii="Times New Roman" w:eastAsia="Times New Roman" w:hAnsi="Times New Roman"/>
                      <w:color w:val="000000"/>
                      <w:sz w:val="22"/>
                      <w:szCs w:val="22"/>
                      <w:lang w:val="bg-BG" w:eastAsia="de-DE"/>
                    </w:rPr>
                  </w:pPr>
                  <w:r w:rsidRPr="00F83D17">
                    <w:rPr>
                      <w:rFonts w:ascii="Times New Roman" w:eastAsia="Times New Roman" w:hAnsi="Times New Roman"/>
                      <w:color w:val="000000"/>
                      <w:sz w:val="22"/>
                      <w:szCs w:val="22"/>
                      <w:lang w:val="bg-BG" w:eastAsia="de-DE"/>
                    </w:rPr>
                    <w:t xml:space="preserve">Веднага след употреба поставете използваната писалка в контейнер за остри предмети. </w:t>
                  </w:r>
                  <w:proofErr w:type="spellStart"/>
                  <w:r w:rsidRPr="00F83D17">
                    <w:rPr>
                      <w:rFonts w:ascii="Times New Roman" w:eastAsia="Times New Roman" w:hAnsi="Times New Roman"/>
                      <w:color w:val="000000"/>
                      <w:sz w:val="22"/>
                      <w:szCs w:val="22"/>
                      <w:lang w:eastAsia="de-DE"/>
                    </w:rPr>
                    <w:t>Не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изхвърляйте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писалката</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директно</w:t>
                  </w:r>
                  <w:proofErr w:type="spellEnd"/>
                  <w:r w:rsidRPr="00F83D17">
                    <w:rPr>
                      <w:rFonts w:ascii="Times New Roman" w:eastAsia="Times New Roman" w:hAnsi="Times New Roman"/>
                      <w:color w:val="000000"/>
                      <w:sz w:val="22"/>
                      <w:szCs w:val="22"/>
                      <w:lang w:eastAsia="de-DE"/>
                    </w:rPr>
                    <w:t xml:space="preserve"> в </w:t>
                  </w:r>
                  <w:proofErr w:type="spellStart"/>
                  <w:r w:rsidRPr="00F83D17">
                    <w:rPr>
                      <w:rFonts w:ascii="Times New Roman" w:eastAsia="Times New Roman" w:hAnsi="Times New Roman"/>
                      <w:color w:val="000000"/>
                      <w:sz w:val="22"/>
                      <w:szCs w:val="22"/>
                      <w:lang w:eastAsia="de-DE"/>
                    </w:rPr>
                    <w:t>битовите</w:t>
                  </w:r>
                  <w:proofErr w:type="spellEnd"/>
                  <w:r w:rsidRPr="00F83D17">
                    <w:rPr>
                      <w:rFonts w:ascii="Times New Roman" w:eastAsia="Times New Roman" w:hAnsi="Times New Roman"/>
                      <w:color w:val="000000"/>
                      <w:sz w:val="22"/>
                      <w:szCs w:val="22"/>
                      <w:lang w:eastAsia="de-DE"/>
                    </w:rPr>
                    <w:t xml:space="preserve"> </w:t>
                  </w:r>
                  <w:proofErr w:type="spellStart"/>
                  <w:r w:rsidRPr="00F83D17">
                    <w:rPr>
                      <w:rFonts w:ascii="Times New Roman" w:eastAsia="Times New Roman" w:hAnsi="Times New Roman"/>
                      <w:color w:val="000000"/>
                      <w:sz w:val="22"/>
                      <w:szCs w:val="22"/>
                      <w:lang w:eastAsia="de-DE"/>
                    </w:rPr>
                    <w:t>отпадъци</w:t>
                  </w:r>
                  <w:proofErr w:type="spellEnd"/>
                  <w:r w:rsidRPr="00F83D17">
                    <w:rPr>
                      <w:rFonts w:ascii="Times New Roman" w:eastAsia="Times New Roman" w:hAnsi="Times New Roman"/>
                      <w:color w:val="000000"/>
                      <w:sz w:val="22"/>
                      <w:szCs w:val="22"/>
                      <w:lang w:eastAsia="de-DE"/>
                    </w:rPr>
                    <w:t>.</w:t>
                  </w:r>
                </w:p>
                <w:p w14:paraId="7F922A4E" w14:textId="77777777" w:rsidR="002A11FE" w:rsidRPr="00F83D17" w:rsidRDefault="002A11FE" w:rsidP="003B5968">
                  <w:pPr>
                    <w:tabs>
                      <w:tab w:val="left" w:pos="708"/>
                    </w:tabs>
                    <w:rPr>
                      <w:rFonts w:ascii="Times New Roman" w:eastAsia="Times New Roman" w:hAnsi="Times New Roman"/>
                      <w:b/>
                      <w:bCs/>
                      <w:sz w:val="22"/>
                      <w:szCs w:val="22"/>
                      <w:lang w:val="bg-BG"/>
                    </w:rPr>
                  </w:pPr>
                </w:p>
              </w:tc>
              <w:tc>
                <w:tcPr>
                  <w:tcW w:w="5528" w:type="dxa"/>
                  <w:hideMark/>
                </w:tcPr>
                <w:p w14:paraId="256DF4A3" w14:textId="0BB680BE" w:rsidR="002A11FE" w:rsidRPr="00F83D17" w:rsidRDefault="00A92E1D" w:rsidP="003B5968">
                  <w:pPr>
                    <w:tabs>
                      <w:tab w:val="left" w:pos="567"/>
                      <w:tab w:val="left" w:pos="5670"/>
                    </w:tabs>
                    <w:rPr>
                      <w:rFonts w:ascii="Times New Roman" w:eastAsia="Times New Roman" w:hAnsi="Times New Roman"/>
                      <w:sz w:val="22"/>
                      <w:szCs w:val="22"/>
                      <w:lang w:val="en-US"/>
                    </w:rPr>
                  </w:pPr>
                  <w:r w:rsidRPr="00690ECA">
                    <w:rPr>
                      <w:noProof/>
                      <w:lang w:eastAsia="bg-BG"/>
                    </w:rPr>
                    <w:drawing>
                      <wp:inline distT="0" distB="0" distL="0" distR="0" wp14:anchorId="7375AF45" wp14:editId="04D1D764">
                        <wp:extent cx="1575227" cy="1379661"/>
                        <wp:effectExtent l="0" t="0" r="6350" b="0"/>
                        <wp:docPr id="814940282" name="Grafik 20" descr="Ein Bild, das Entwurf, Design, Gerä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81188" name="Grafik 20" descr="Ein Bild, das Entwurf, Design, Gerät, Kunst enthält.&#10;&#10;Automatisch generierte Beschreibung"/>
                                <pic:cNvPicPr/>
                              </pic:nvPicPr>
                              <pic:blipFill>
                                <a:blip r:embed="rId69"/>
                                <a:stretch>
                                  <a:fillRect/>
                                </a:stretch>
                              </pic:blipFill>
                              <pic:spPr>
                                <a:xfrm>
                                  <a:off x="0" y="0"/>
                                  <a:ext cx="1597191" cy="1398898"/>
                                </a:xfrm>
                                <a:prstGeom prst="rect">
                                  <a:avLst/>
                                </a:prstGeom>
                              </pic:spPr>
                            </pic:pic>
                          </a:graphicData>
                        </a:graphic>
                      </wp:inline>
                    </w:drawing>
                  </w:r>
                </w:p>
              </w:tc>
            </w:tr>
          </w:tbl>
          <w:p w14:paraId="1BE4520A" w14:textId="77777777" w:rsidR="002A11FE" w:rsidRPr="00F83D17" w:rsidRDefault="002A11FE" w:rsidP="003B5968">
            <w:pPr>
              <w:numPr>
                <w:ilvl w:val="0"/>
                <w:numId w:val="30"/>
              </w:numPr>
              <w:tabs>
                <w:tab w:val="left" w:pos="708"/>
              </w:tabs>
              <w:spacing w:after="0" w:line="240"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Ако нямате контейнер за изхвърляне на остри предмети, можете да използвате домакински контейнер, който е:</w:t>
            </w:r>
          </w:p>
          <w:p w14:paraId="212BF7DE" w14:textId="77777777" w:rsidR="002A11FE" w:rsidRPr="00F83D17" w:rsidRDefault="002A11FE" w:rsidP="003B5968">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 изработени от здрава пластмаса,</w:t>
            </w:r>
          </w:p>
          <w:p w14:paraId="2ED0B5E6" w14:textId="77777777" w:rsidR="002A11FE" w:rsidRPr="00F83D17" w:rsidRDefault="002A11FE" w:rsidP="003B5968">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 може да се затвори с плътно прилягащ, устойчив на пробиване капак, без да могат да излязат остри предмети,</w:t>
            </w:r>
          </w:p>
          <w:p w14:paraId="17DEFF84" w14:textId="77777777" w:rsidR="002A11FE" w:rsidRPr="00F83D17" w:rsidRDefault="002A11FE" w:rsidP="003B5968">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изправен и стабилен по време на употреба,</w:t>
            </w:r>
          </w:p>
          <w:p w14:paraId="60FD1EF4" w14:textId="77777777" w:rsidR="002A11FE" w:rsidRPr="00F83D17" w:rsidRDefault="002A11FE" w:rsidP="003B5968">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устойчиви на течове,</w:t>
            </w:r>
          </w:p>
          <w:p w14:paraId="699952BA" w14:textId="77777777" w:rsidR="002A11FE" w:rsidRPr="00F83D17" w:rsidRDefault="002A11FE" w:rsidP="003B5968">
            <w:pPr>
              <w:tabs>
                <w:tab w:val="left" w:pos="708"/>
              </w:tabs>
              <w:spacing w:after="0" w:line="240" w:lineRule="auto"/>
              <w:ind w:left="924"/>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lastRenderedPageBreak/>
              <w:t>– правилно етикетирани, за да предупреждават за опасни отпадъци вътре в контейнера.</w:t>
            </w:r>
          </w:p>
          <w:p w14:paraId="3A078C7A" w14:textId="77777777" w:rsidR="002A11FE" w:rsidRPr="00F83D17" w:rsidRDefault="002A11FE" w:rsidP="003B5968">
            <w:pPr>
              <w:numPr>
                <w:ilvl w:val="0"/>
                <w:numId w:val="31"/>
              </w:numPr>
              <w:spacing w:after="200" w:line="276"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Когато контейнерът Ви за изхвърляне на остри предмети е почти пълен, трябва да следвате местните указанията за правилния начин за изхвърляне на контейнера за остри предмети. Възможно е да има местни закони за начина, по който трябва да изхвърляте игли и спринцовки.</w:t>
            </w:r>
          </w:p>
          <w:p w14:paraId="4EA4F52B" w14:textId="77777777" w:rsidR="002A11FE" w:rsidRPr="00F83D17" w:rsidRDefault="002A11FE" w:rsidP="003B5968">
            <w:pPr>
              <w:numPr>
                <w:ilvl w:val="0"/>
                <w:numId w:val="32"/>
              </w:numPr>
              <w:tabs>
                <w:tab w:val="left" w:pos="708"/>
              </w:tabs>
              <w:spacing w:after="0" w:line="240"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Не рециклирайте използвания контейнер за изхвърляне на остри предмети.</w:t>
            </w:r>
          </w:p>
          <w:p w14:paraId="295E4C16" w14:textId="77777777" w:rsidR="002A11FE" w:rsidRPr="00F83D17" w:rsidRDefault="002A11FE" w:rsidP="003B5968">
            <w:pPr>
              <w:numPr>
                <w:ilvl w:val="0"/>
                <w:numId w:val="33"/>
              </w:numPr>
              <w:tabs>
                <w:tab w:val="left" w:pos="708"/>
              </w:tabs>
              <w:spacing w:after="0" w:line="240" w:lineRule="auto"/>
              <w:contextualSpacing/>
              <w:rPr>
                <w:rFonts w:ascii="Times New Roman" w:eastAsia="Times New Roman" w:hAnsi="Times New Roman" w:cs="Times New Roman"/>
                <w:color w:val="000000"/>
                <w:lang w:eastAsia="de-DE"/>
              </w:rPr>
            </w:pPr>
            <w:r w:rsidRPr="00F83D17">
              <w:rPr>
                <w:rFonts w:ascii="Times New Roman" w:eastAsia="Times New Roman" w:hAnsi="Times New Roman" w:cs="Times New Roman"/>
                <w:color w:val="000000"/>
                <w:lang w:eastAsia="de-DE"/>
              </w:rPr>
              <w:t>За повече информация относно правилното изхвърляне на контейнера, попитайте Вашия доставчик на здравни грижи за наличните възможности във Вашия район.</w:t>
            </w:r>
          </w:p>
          <w:p w14:paraId="2199BD30"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p>
          <w:p w14:paraId="21FBA212"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Често задавани въпроси</w:t>
            </w:r>
          </w:p>
          <w:p w14:paraId="4D8558E4"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p>
          <w:p w14:paraId="0FB00031" w14:textId="4846842E"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правя, ако оставя писалките си да се загреят за повече от 30</w:t>
            </w:r>
            <w:r w:rsidR="00A92E1D">
              <w:rPr>
                <w:rFonts w:ascii="Times New Roman" w:hAnsi="Times New Roman" w:cs="Times New Roman"/>
                <w:b/>
                <w:bCs/>
                <w:color w:val="000000"/>
                <w:lang w:eastAsia="de-DE"/>
              </w:rPr>
              <w:t> </w:t>
            </w:r>
            <w:r w:rsidRPr="00F83D17">
              <w:rPr>
                <w:rFonts w:ascii="Times New Roman" w:hAnsi="Times New Roman" w:cs="Times New Roman"/>
                <w:b/>
                <w:bCs/>
                <w:color w:val="000000"/>
                <w:lang w:eastAsia="de-DE"/>
              </w:rPr>
              <w:t>минути, преди да ги инжектирам?</w:t>
            </w:r>
          </w:p>
          <w:p w14:paraId="6E0417B6" w14:textId="648BEA2E" w:rsidR="002A11FE" w:rsidRPr="00F83D17" w:rsidRDefault="002A11FE" w:rsidP="003B5968">
            <w:pPr>
              <w:tabs>
                <w:tab w:val="left" w:pos="708"/>
              </w:tabs>
              <w:spacing w:after="0" w:line="240" w:lineRule="auto"/>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Вашата писалка може да остане при стайна температура до 30</w:t>
            </w:r>
            <w:r w:rsidR="00A92E1D">
              <w:rPr>
                <w:rFonts w:ascii="Times New Roman" w:hAnsi="Times New Roman" w:cs="Times New Roman"/>
                <w:color w:val="000000"/>
                <w:lang w:eastAsia="de-DE"/>
              </w:rPr>
              <w:t> </w:t>
            </w:r>
            <w:r w:rsidRPr="00F83D17">
              <w:rPr>
                <w:rFonts w:ascii="Times New Roman" w:hAnsi="Times New Roman" w:cs="Times New Roman"/>
                <w:color w:val="000000"/>
                <w:lang w:eastAsia="de-DE"/>
              </w:rPr>
              <w:t>°</w:t>
            </w:r>
            <w:r w:rsidRPr="00F83D17">
              <w:rPr>
                <w:rFonts w:ascii="Times New Roman" w:hAnsi="Times New Roman" w:cs="Times New Roman"/>
                <w:color w:val="000000"/>
                <w:lang w:val="en-US" w:eastAsia="de-DE"/>
              </w:rPr>
              <w:t>C</w:t>
            </w:r>
            <w:r w:rsidRPr="00F83D17">
              <w:rPr>
                <w:rFonts w:ascii="Times New Roman" w:hAnsi="Times New Roman" w:cs="Times New Roman"/>
                <w:color w:val="000000"/>
                <w:lang w:eastAsia="de-DE"/>
              </w:rPr>
              <w:t xml:space="preserve"> до 2</w:t>
            </w:r>
            <w:r w:rsidR="00A92E1D">
              <w:rPr>
                <w:rFonts w:ascii="Times New Roman" w:hAnsi="Times New Roman" w:cs="Times New Roman"/>
                <w:color w:val="000000"/>
                <w:lang w:eastAsia="de-DE"/>
              </w:rPr>
              <w:t> </w:t>
            </w:r>
            <w:r w:rsidRPr="00F83D17">
              <w:rPr>
                <w:rFonts w:ascii="Times New Roman" w:hAnsi="Times New Roman" w:cs="Times New Roman"/>
                <w:color w:val="000000"/>
                <w:lang w:eastAsia="de-DE"/>
              </w:rPr>
              <w:t>седмици.</w:t>
            </w:r>
          </w:p>
          <w:p w14:paraId="2E0E9F00"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p>
          <w:p w14:paraId="01F67C79"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правя, ако видя въздушни мехурчета в писалката?</w:t>
            </w:r>
          </w:p>
          <w:p w14:paraId="6811EDA5" w14:textId="77777777" w:rsidR="002A11FE" w:rsidRPr="00F83D17" w:rsidRDefault="002A11FE" w:rsidP="003B5968">
            <w:pPr>
              <w:tabs>
                <w:tab w:val="left" w:pos="708"/>
              </w:tabs>
              <w:spacing w:after="0" w:line="240" w:lineRule="auto"/>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Нормално е в писалката да има въздушни мехурчета.Те няма да Ви навредят или да повлияят на дозата Ви.</w:t>
            </w:r>
          </w:p>
          <w:p w14:paraId="12D6BBEC" w14:textId="77777777" w:rsidR="002A11FE" w:rsidRPr="00F83D17" w:rsidRDefault="002A11FE" w:rsidP="003B5968">
            <w:pPr>
              <w:tabs>
                <w:tab w:val="left" w:pos="708"/>
              </w:tabs>
              <w:spacing w:after="0" w:line="240" w:lineRule="auto"/>
              <w:rPr>
                <w:rFonts w:ascii="Times New Roman" w:hAnsi="Times New Roman" w:cs="Times New Roman"/>
                <w:color w:val="000000"/>
                <w:lang w:eastAsia="de-DE"/>
              </w:rPr>
            </w:pPr>
          </w:p>
          <w:p w14:paraId="52F40335"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става, ако има капка течност на върха на иглата, когато махна сивата капачка?</w:t>
            </w:r>
          </w:p>
          <w:p w14:paraId="762BE41D" w14:textId="77777777" w:rsidR="002A11FE" w:rsidRPr="00F83D17" w:rsidRDefault="002A11FE" w:rsidP="003B5968">
            <w:pPr>
              <w:tabs>
                <w:tab w:val="left" w:pos="708"/>
              </w:tabs>
              <w:spacing w:after="0" w:line="240" w:lineRule="auto"/>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Няма проблем, ако  видите капка течност на върха на иглата.Това няма да Ви навреди или да повлияе на дозата Ви.</w:t>
            </w:r>
          </w:p>
          <w:p w14:paraId="0CDB20E7" w14:textId="77777777" w:rsidR="002A11FE" w:rsidRPr="00F83D17" w:rsidRDefault="002A11FE" w:rsidP="003B5968">
            <w:pPr>
              <w:tabs>
                <w:tab w:val="left" w:pos="708"/>
              </w:tabs>
              <w:spacing w:after="0" w:line="240" w:lineRule="auto"/>
              <w:rPr>
                <w:rFonts w:ascii="Times New Roman" w:hAnsi="Times New Roman" w:cs="Times New Roman"/>
                <w:color w:val="000000"/>
                <w:lang w:eastAsia="de-DE"/>
              </w:rPr>
            </w:pPr>
          </w:p>
          <w:p w14:paraId="4D89F4D7" w14:textId="77777777" w:rsidR="002A11FE" w:rsidRPr="00F83D17" w:rsidRDefault="002A11FE" w:rsidP="003B5968">
            <w:pPr>
              <w:tabs>
                <w:tab w:val="left" w:pos="708"/>
              </w:tabs>
              <w:spacing w:after="0" w:line="240" w:lineRule="auto"/>
              <w:ind w:left="28"/>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ще стане, ако отключа писалката и натисна надолу синия бутон за инжектиране,докато инжектирането завърши?</w:t>
            </w:r>
          </w:p>
          <w:p w14:paraId="4082BB6A" w14:textId="77777777" w:rsidR="002A11FE" w:rsidRPr="00F83D17" w:rsidRDefault="002A11FE" w:rsidP="003B5968">
            <w:pPr>
              <w:tabs>
                <w:tab w:val="left" w:pos="708"/>
              </w:tabs>
              <w:spacing w:after="0" w:line="240" w:lineRule="auto"/>
              <w:ind w:left="284" w:hanging="284"/>
              <w:rPr>
                <w:rFonts w:ascii="Times New Roman" w:hAnsi="Times New Roman" w:cs="Times New Roman"/>
              </w:rPr>
            </w:pPr>
            <w:r w:rsidRPr="00F83D17">
              <w:rPr>
                <w:rFonts w:ascii="Times New Roman" w:hAnsi="Times New Roman" w:cs="Times New Roman"/>
                <w:b/>
                <w:bCs/>
                <w:color w:val="000000"/>
                <w:lang w:eastAsia="de-DE"/>
              </w:rPr>
              <w:t xml:space="preserve">О. </w:t>
            </w:r>
            <w:r w:rsidRPr="00F83D17">
              <w:rPr>
                <w:rFonts w:ascii="Times New Roman" w:hAnsi="Times New Roman" w:cs="Times New Roman"/>
                <w:b/>
              </w:rPr>
              <w:t xml:space="preserve">Не </w:t>
            </w:r>
            <w:r w:rsidRPr="00F83D17">
              <w:rPr>
                <w:rFonts w:ascii="Times New Roman" w:hAnsi="Times New Roman" w:cs="Times New Roman"/>
              </w:rPr>
              <w:t>сваляйте сивата капачка на основата. Не използвайте писалката. Обърнете се към Вашия лекар или фармацевт, за да получите нова.</w:t>
            </w:r>
          </w:p>
          <w:p w14:paraId="725CAD24" w14:textId="77777777" w:rsidR="002A11FE" w:rsidRPr="00F83D17" w:rsidRDefault="002A11FE" w:rsidP="003B5968">
            <w:pPr>
              <w:tabs>
                <w:tab w:val="left" w:pos="708"/>
              </w:tabs>
              <w:spacing w:after="0" w:line="240" w:lineRule="auto"/>
              <w:rPr>
                <w:rFonts w:ascii="Times New Roman" w:hAnsi="Times New Roman" w:cs="Times New Roman"/>
                <w:color w:val="000000"/>
              </w:rPr>
            </w:pPr>
          </w:p>
          <w:p w14:paraId="686B43E6" w14:textId="77777777" w:rsidR="002A11FE" w:rsidRPr="00F83D17" w:rsidRDefault="002A11FE" w:rsidP="003B5968">
            <w:pPr>
              <w:tabs>
                <w:tab w:val="left" w:pos="708"/>
              </w:tabs>
              <w:spacing w:after="0" w:line="240" w:lineRule="auto"/>
              <w:rPr>
                <w:rFonts w:ascii="Times New Roman" w:hAnsi="Times New Roman" w:cs="Times New Roman"/>
                <w:b/>
                <w:bCs/>
              </w:rPr>
            </w:pPr>
            <w:r w:rsidRPr="00F83D17">
              <w:rPr>
                <w:rFonts w:ascii="Times New Roman" w:hAnsi="Times New Roman" w:cs="Times New Roman"/>
                <w:b/>
                <w:bCs/>
                <w:color w:val="000000"/>
              </w:rPr>
              <w:t xml:space="preserve">В. </w:t>
            </w:r>
            <w:r w:rsidRPr="00F83D17">
              <w:rPr>
                <w:rFonts w:ascii="Times New Roman" w:hAnsi="Times New Roman" w:cs="Times New Roman"/>
                <w:b/>
                <w:bCs/>
              </w:rPr>
              <w:t>Трябва ли да задържам синия бутон за инжектиране, докато инжектирането завърши?</w:t>
            </w:r>
          </w:p>
          <w:p w14:paraId="7618B847" w14:textId="77777777" w:rsidR="002A11FE" w:rsidRPr="00F83D17" w:rsidRDefault="002A11FE" w:rsidP="003B5968">
            <w:pPr>
              <w:tabs>
                <w:tab w:val="left" w:pos="708"/>
              </w:tabs>
              <w:spacing w:after="0" w:line="240" w:lineRule="auto"/>
              <w:ind w:left="284" w:hanging="284"/>
              <w:rPr>
                <w:rFonts w:ascii="Times New Roman" w:hAnsi="Times New Roman" w:cs="Times New Roman"/>
              </w:rPr>
            </w:pPr>
            <w:r w:rsidRPr="00F83D17">
              <w:rPr>
                <w:rFonts w:ascii="Times New Roman" w:hAnsi="Times New Roman" w:cs="Times New Roman"/>
                <w:b/>
                <w:bCs/>
              </w:rPr>
              <w:t>О.</w:t>
            </w:r>
            <w:r w:rsidRPr="00F83D17">
              <w:rPr>
                <w:rFonts w:ascii="Times New Roman" w:hAnsi="Times New Roman" w:cs="Times New Roman"/>
              </w:rPr>
              <w:t xml:space="preserve"> Не е необходимо да държите синия бутон за инжектиране натиснат, но това може да ви помогне да държите писалката стабилно и плътно върху кожата си.</w:t>
            </w:r>
          </w:p>
          <w:p w14:paraId="2D6260F3" w14:textId="77777777" w:rsidR="002A11FE" w:rsidRPr="00F83D17" w:rsidRDefault="002A11FE" w:rsidP="003B5968">
            <w:pPr>
              <w:tabs>
                <w:tab w:val="left" w:pos="708"/>
              </w:tabs>
              <w:spacing w:after="0" w:line="240" w:lineRule="auto"/>
              <w:ind w:left="284" w:hanging="284"/>
              <w:rPr>
                <w:rFonts w:ascii="Times New Roman" w:hAnsi="Times New Roman" w:cs="Times New Roman"/>
                <w:b/>
                <w:bCs/>
                <w:color w:val="000000"/>
                <w:lang w:eastAsia="de-DE"/>
              </w:rPr>
            </w:pPr>
          </w:p>
          <w:p w14:paraId="322E0625" w14:textId="77777777" w:rsidR="002A11FE" w:rsidRPr="00F83D17" w:rsidRDefault="002A11FE" w:rsidP="003B5968">
            <w:pPr>
              <w:tabs>
                <w:tab w:val="left" w:pos="708"/>
              </w:tabs>
              <w:spacing w:after="0" w:line="240" w:lineRule="auto"/>
              <w:ind w:left="284" w:hanging="284"/>
              <w:rPr>
                <w:rFonts w:ascii="Times New Roman" w:hAnsi="Times New Roman" w:cs="Times New Roman"/>
                <w:b/>
              </w:rPr>
            </w:pPr>
            <w:r w:rsidRPr="00F83D17">
              <w:rPr>
                <w:rFonts w:ascii="Times New Roman" w:hAnsi="Times New Roman" w:cs="Times New Roman"/>
                <w:b/>
                <w:bCs/>
                <w:color w:val="000000"/>
                <w:lang w:eastAsia="de-DE"/>
              </w:rPr>
              <w:t xml:space="preserve">В. </w:t>
            </w:r>
            <w:r w:rsidRPr="00F83D17">
              <w:rPr>
                <w:rFonts w:ascii="Times New Roman" w:hAnsi="Times New Roman" w:cs="Times New Roman"/>
                <w:b/>
              </w:rPr>
              <w:t>Какво ще стане, ако иглата не се прибере след инжектирането?</w:t>
            </w:r>
          </w:p>
          <w:p w14:paraId="2AAE984D" w14:textId="77777777" w:rsidR="002A11FE" w:rsidRPr="00F83D17" w:rsidRDefault="002A11FE" w:rsidP="003B5968">
            <w:pPr>
              <w:tabs>
                <w:tab w:val="left" w:pos="708"/>
              </w:tabs>
              <w:spacing w:after="0" w:line="240" w:lineRule="auto"/>
              <w:ind w:left="170" w:hanging="170"/>
              <w:rPr>
                <w:rFonts w:ascii="Times New Roman" w:hAnsi="Times New Roman" w:cs="Times New Roman"/>
              </w:rPr>
            </w:pPr>
            <w:r w:rsidRPr="00F83D17">
              <w:rPr>
                <w:rFonts w:ascii="Times New Roman" w:hAnsi="Times New Roman" w:cs="Times New Roman"/>
                <w:b/>
                <w:bCs/>
                <w:color w:val="000000"/>
                <w:lang w:eastAsia="de-DE"/>
              </w:rPr>
              <w:t xml:space="preserve">О. </w:t>
            </w:r>
            <w:r w:rsidRPr="00F83D17">
              <w:rPr>
                <w:rFonts w:ascii="Times New Roman" w:hAnsi="Times New Roman" w:cs="Times New Roman"/>
                <w:b/>
              </w:rPr>
              <w:t xml:space="preserve">Не </w:t>
            </w:r>
            <w:r w:rsidRPr="00F83D17">
              <w:rPr>
                <w:rFonts w:ascii="Times New Roman" w:hAnsi="Times New Roman" w:cs="Times New Roman"/>
              </w:rPr>
              <w:t xml:space="preserve">докосвайте иглата и </w:t>
            </w:r>
            <w:r w:rsidRPr="00F83D17">
              <w:rPr>
                <w:rFonts w:ascii="Times New Roman" w:hAnsi="Times New Roman" w:cs="Times New Roman"/>
                <w:b/>
              </w:rPr>
              <w:t xml:space="preserve">не </w:t>
            </w:r>
            <w:r w:rsidRPr="00F83D17">
              <w:rPr>
                <w:rFonts w:ascii="Times New Roman" w:hAnsi="Times New Roman" w:cs="Times New Roman"/>
              </w:rPr>
              <w:t xml:space="preserve">сменяйте сивата капачка на основата. </w:t>
            </w:r>
          </w:p>
          <w:p w14:paraId="07159A2B" w14:textId="77777777" w:rsidR="002A11FE" w:rsidRPr="00F83D17" w:rsidRDefault="002A11FE" w:rsidP="003B5968">
            <w:pPr>
              <w:tabs>
                <w:tab w:val="left" w:pos="708"/>
              </w:tabs>
              <w:spacing w:after="0" w:line="240" w:lineRule="auto"/>
              <w:ind w:left="170" w:firstLine="143"/>
              <w:rPr>
                <w:rFonts w:ascii="Times New Roman" w:hAnsi="Times New Roman" w:cs="Times New Roman"/>
              </w:rPr>
            </w:pPr>
            <w:r w:rsidRPr="00F83D17">
              <w:rPr>
                <w:rFonts w:ascii="Times New Roman" w:hAnsi="Times New Roman" w:cs="Times New Roman"/>
              </w:rPr>
              <w:t>Съхранявайте писалката на безопасно място, за да избегнете случайно убождане с иглата</w:t>
            </w:r>
          </w:p>
          <w:p w14:paraId="62C80F14" w14:textId="77777777" w:rsidR="002A11FE" w:rsidRPr="00F83D17" w:rsidRDefault="002A11FE" w:rsidP="003B5968">
            <w:pPr>
              <w:tabs>
                <w:tab w:val="left" w:pos="708"/>
              </w:tabs>
              <w:spacing w:after="0" w:line="240" w:lineRule="auto"/>
              <w:ind w:left="170" w:firstLine="143"/>
              <w:rPr>
                <w:rFonts w:ascii="Times New Roman" w:hAnsi="Times New Roman" w:cs="Times New Roman"/>
                <w:color w:val="000000"/>
                <w:lang w:eastAsia="de-DE"/>
              </w:rPr>
            </w:pPr>
            <w:r w:rsidRPr="00F83D17">
              <w:rPr>
                <w:rFonts w:ascii="Times New Roman" w:hAnsi="Times New Roman" w:cs="Times New Roman"/>
              </w:rPr>
              <w:t>и се свържете с Вашия лекар, фармацевт или медицинска сестра.</w:t>
            </w:r>
          </w:p>
          <w:p w14:paraId="2FF75998" w14:textId="77777777" w:rsidR="002A11FE" w:rsidRPr="00F83D17" w:rsidRDefault="002A11FE" w:rsidP="003B5968">
            <w:pPr>
              <w:tabs>
                <w:tab w:val="left" w:pos="708"/>
              </w:tabs>
              <w:spacing w:after="0" w:line="240" w:lineRule="auto"/>
              <w:rPr>
                <w:rFonts w:ascii="Times New Roman" w:hAnsi="Times New Roman" w:cs="Times New Roman"/>
                <w:color w:val="000000"/>
                <w:lang w:eastAsia="de-DE"/>
              </w:rPr>
            </w:pPr>
          </w:p>
          <w:p w14:paraId="3F34E234"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правя, ако след инжектирането има капка течност или кръв по кожата ми?</w:t>
            </w:r>
          </w:p>
          <w:p w14:paraId="6AD6B164" w14:textId="77777777" w:rsidR="002A11FE" w:rsidRPr="00F83D17" w:rsidRDefault="002A11FE" w:rsidP="003B5968">
            <w:pPr>
              <w:tabs>
                <w:tab w:val="left" w:pos="708"/>
              </w:tabs>
              <w:spacing w:after="0" w:line="240" w:lineRule="auto"/>
              <w:ind w:left="709" w:hanging="709"/>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Това е нормално. Притиснете памучен тачпон или марля върху мястото на инжектиране. </w:t>
            </w:r>
          </w:p>
          <w:p w14:paraId="496034A0" w14:textId="77777777" w:rsidR="002A11FE" w:rsidRPr="00F83D17" w:rsidRDefault="002A11FE" w:rsidP="003B5968">
            <w:pPr>
              <w:tabs>
                <w:tab w:val="left" w:pos="708"/>
              </w:tabs>
              <w:spacing w:after="0" w:line="240" w:lineRule="auto"/>
              <w:ind w:left="709" w:hanging="396"/>
              <w:rPr>
                <w:rFonts w:ascii="Times New Roman" w:hAnsi="Times New Roman" w:cs="Times New Roman"/>
                <w:color w:val="000000"/>
                <w:lang w:eastAsia="de-DE"/>
              </w:rPr>
            </w:pPr>
            <w:r w:rsidRPr="00F83D17">
              <w:rPr>
                <w:rFonts w:ascii="Times New Roman" w:hAnsi="Times New Roman" w:cs="Times New Roman"/>
                <w:b/>
                <w:bCs/>
                <w:color w:val="000000"/>
                <w:lang w:eastAsia="de-DE"/>
              </w:rPr>
              <w:t xml:space="preserve">Не </w:t>
            </w:r>
            <w:r w:rsidRPr="00F83D17">
              <w:rPr>
                <w:rFonts w:ascii="Times New Roman" w:hAnsi="Times New Roman" w:cs="Times New Roman"/>
                <w:color w:val="000000"/>
                <w:lang w:eastAsia="de-DE"/>
              </w:rPr>
              <w:t>разтривайте мястото на инжектиране.</w:t>
            </w:r>
          </w:p>
          <w:p w14:paraId="0ACFBC2A" w14:textId="77777777" w:rsidR="002A11FE" w:rsidRPr="00F83D17" w:rsidRDefault="002A11FE" w:rsidP="003B5968">
            <w:pPr>
              <w:tabs>
                <w:tab w:val="left" w:pos="708"/>
              </w:tabs>
              <w:spacing w:after="0" w:line="240" w:lineRule="auto"/>
              <w:rPr>
                <w:rFonts w:ascii="Times New Roman" w:hAnsi="Times New Roman" w:cs="Times New Roman"/>
                <w:color w:val="000000"/>
                <w:lang w:eastAsia="de-DE"/>
              </w:rPr>
            </w:pPr>
          </w:p>
          <w:p w14:paraId="5E724929" w14:textId="189F20A1" w:rsidR="002A11FE" w:rsidRPr="00F83D17" w:rsidRDefault="002A11FE" w:rsidP="003B5968">
            <w:pPr>
              <w:tabs>
                <w:tab w:val="left" w:pos="708"/>
              </w:tabs>
              <w:spacing w:after="0" w:line="240" w:lineRule="auto"/>
              <w:ind w:left="709" w:hanging="709"/>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Какво да направя, ако чуя повече от 2</w:t>
            </w:r>
            <w:r w:rsidR="00A92E1D">
              <w:rPr>
                <w:rFonts w:ascii="Times New Roman" w:hAnsi="Times New Roman" w:cs="Times New Roman"/>
                <w:b/>
                <w:bCs/>
                <w:color w:val="000000"/>
                <w:lang w:eastAsia="de-DE"/>
              </w:rPr>
              <w:t> </w:t>
            </w:r>
            <w:r w:rsidRPr="00F83D17">
              <w:rPr>
                <w:rFonts w:ascii="Times New Roman" w:hAnsi="Times New Roman" w:cs="Times New Roman"/>
                <w:b/>
                <w:bCs/>
                <w:color w:val="000000"/>
                <w:lang w:eastAsia="de-DE"/>
              </w:rPr>
              <w:t xml:space="preserve">щраквания по време на инжектирането </w:t>
            </w:r>
            <w:r w:rsidR="00A92E1D">
              <w:rPr>
                <w:rFonts w:ascii="Times New Roman" w:hAnsi="Times New Roman" w:cs="Times New Roman"/>
                <w:b/>
                <w:bCs/>
                <w:color w:val="000000"/>
                <w:lang w:eastAsia="de-DE"/>
              </w:rPr>
              <w:t>–</w:t>
            </w:r>
            <w:r w:rsidRPr="00F83D17">
              <w:rPr>
                <w:rFonts w:ascii="Times New Roman" w:hAnsi="Times New Roman" w:cs="Times New Roman"/>
                <w:b/>
                <w:bCs/>
                <w:color w:val="000000"/>
                <w:lang w:eastAsia="de-DE"/>
              </w:rPr>
              <w:t xml:space="preserve"> 2</w:t>
            </w:r>
            <w:r w:rsidR="00A92E1D">
              <w:rPr>
                <w:rFonts w:ascii="Times New Roman" w:hAnsi="Times New Roman" w:cs="Times New Roman"/>
                <w:b/>
                <w:bCs/>
                <w:color w:val="000000"/>
                <w:lang w:eastAsia="de-DE"/>
              </w:rPr>
              <w:t> </w:t>
            </w:r>
            <w:r w:rsidRPr="00F83D17">
              <w:rPr>
                <w:rFonts w:ascii="Times New Roman" w:hAnsi="Times New Roman" w:cs="Times New Roman"/>
                <w:b/>
                <w:bCs/>
                <w:color w:val="000000"/>
                <w:lang w:eastAsia="de-DE"/>
              </w:rPr>
              <w:t>силни</w:t>
            </w:r>
            <w:r w:rsidR="00A92E1D">
              <w:rPr>
                <w:rFonts w:ascii="Times New Roman" w:hAnsi="Times New Roman" w:cs="Times New Roman"/>
                <w:b/>
                <w:bCs/>
                <w:color w:val="000000"/>
                <w:lang w:eastAsia="de-DE"/>
              </w:rPr>
              <w:t xml:space="preserve"> </w:t>
            </w:r>
            <w:r w:rsidRPr="00F83D17">
              <w:rPr>
                <w:rFonts w:ascii="Times New Roman" w:hAnsi="Times New Roman" w:cs="Times New Roman"/>
                <w:b/>
                <w:bCs/>
                <w:color w:val="000000"/>
                <w:lang w:eastAsia="de-DE"/>
              </w:rPr>
              <w:t>щраквания и едно тихо. Получих ли цялата си инжекция?</w:t>
            </w:r>
          </w:p>
          <w:p w14:paraId="616D82AF" w14:textId="77777777" w:rsidR="002A11FE" w:rsidRPr="00F83D17" w:rsidRDefault="002A11FE" w:rsidP="003B5968">
            <w:pPr>
              <w:tabs>
                <w:tab w:val="left" w:pos="708"/>
              </w:tabs>
              <w:spacing w:after="0" w:line="240" w:lineRule="auto"/>
              <w:ind w:left="284" w:hanging="284"/>
              <w:rPr>
                <w:rFonts w:ascii="Times New Roman" w:hAnsi="Times New Roman" w:cs="Times New Roman"/>
                <w:color w:val="000000"/>
                <w:lang w:eastAsia="de-DE"/>
              </w:rPr>
            </w:pPr>
            <w:r w:rsidRPr="00F83D17">
              <w:rPr>
                <w:rFonts w:ascii="Times New Roman" w:hAnsi="Times New Roman" w:cs="Times New Roman"/>
                <w:b/>
                <w:bCs/>
                <w:color w:val="000000"/>
                <w:lang w:eastAsia="de-DE"/>
              </w:rPr>
              <w:t>О.</w:t>
            </w:r>
            <w:r w:rsidRPr="00F83D17">
              <w:rPr>
                <w:rFonts w:ascii="Times New Roman" w:hAnsi="Times New Roman" w:cs="Times New Roman"/>
                <w:color w:val="000000"/>
                <w:lang w:eastAsia="de-DE"/>
              </w:rPr>
              <w:t xml:space="preserve"> Някои пациенти могат да чуят тихо щракване точно преди второто силно щракване. Това е нормалната работа на писалката. </w:t>
            </w:r>
            <w:r w:rsidRPr="00F83D17">
              <w:rPr>
                <w:rFonts w:ascii="Times New Roman" w:hAnsi="Times New Roman" w:cs="Times New Roman"/>
                <w:b/>
                <w:bCs/>
                <w:color w:val="000000"/>
                <w:lang w:eastAsia="de-DE"/>
              </w:rPr>
              <w:t xml:space="preserve">Не </w:t>
            </w:r>
            <w:r w:rsidRPr="00F83D17">
              <w:rPr>
                <w:rFonts w:ascii="Times New Roman" w:hAnsi="Times New Roman" w:cs="Times New Roman"/>
                <w:color w:val="000000"/>
                <w:lang w:eastAsia="de-DE"/>
              </w:rPr>
              <w:t>сваляйте писалката от кожата си, докато не чуете второто силно щракване.</w:t>
            </w:r>
          </w:p>
          <w:p w14:paraId="413B56C8" w14:textId="77777777" w:rsidR="002A11FE" w:rsidRPr="00F83D17" w:rsidRDefault="002A11FE" w:rsidP="003B5968">
            <w:pPr>
              <w:tabs>
                <w:tab w:val="left" w:pos="708"/>
              </w:tabs>
              <w:spacing w:after="0" w:line="240" w:lineRule="auto"/>
              <w:ind w:left="284" w:hanging="284"/>
              <w:rPr>
                <w:rFonts w:ascii="Times New Roman" w:hAnsi="Times New Roman" w:cs="Times New Roman"/>
                <w:color w:val="000000"/>
                <w:lang w:eastAsia="de-DE"/>
              </w:rPr>
            </w:pPr>
          </w:p>
          <w:p w14:paraId="1C7CFD04" w14:textId="77777777" w:rsidR="002A11FE" w:rsidRPr="00F83D17" w:rsidRDefault="002A11FE" w:rsidP="003B5968">
            <w:pPr>
              <w:tabs>
                <w:tab w:val="left" w:pos="708"/>
              </w:tabs>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lang w:eastAsia="de-DE"/>
              </w:rPr>
              <w:t>В. Как мога да разбера дали инжектирането е завършено?</w:t>
            </w:r>
          </w:p>
          <w:p w14:paraId="02034B70" w14:textId="77777777" w:rsidR="002A11FE" w:rsidRPr="00F83D17" w:rsidRDefault="002A11FE" w:rsidP="003B5968">
            <w:pPr>
              <w:tabs>
                <w:tab w:val="left" w:pos="708"/>
              </w:tabs>
              <w:spacing w:after="0" w:line="240" w:lineRule="auto"/>
              <w:ind w:left="454" w:hanging="454"/>
              <w:rPr>
                <w:rFonts w:ascii="Times New Roman" w:hAnsi="Times New Roman" w:cs="Times New Roman"/>
                <w:color w:val="000000"/>
                <w:lang w:eastAsia="de-DE"/>
              </w:rPr>
            </w:pPr>
            <w:r w:rsidRPr="00F83D17">
              <w:rPr>
                <w:rFonts w:ascii="Times New Roman" w:hAnsi="Times New Roman" w:cs="Times New Roman"/>
                <w:b/>
                <w:bCs/>
                <w:color w:val="000000"/>
                <w:lang w:eastAsia="de-DE"/>
              </w:rPr>
              <w:t xml:space="preserve">О. </w:t>
            </w:r>
            <w:r w:rsidRPr="00F83D17">
              <w:rPr>
                <w:rFonts w:ascii="Times New Roman" w:hAnsi="Times New Roman" w:cs="Times New Roman"/>
                <w:color w:val="000000"/>
                <w:lang w:eastAsia="de-DE"/>
              </w:rPr>
              <w:t>След като натиснете синия бутон за впръскване, ще чуете 2 силни щраквания.</w:t>
            </w:r>
            <w:r>
              <w:rPr>
                <w:rFonts w:ascii="Times New Roman" w:hAnsi="Times New Roman" w:cs="Times New Roman"/>
                <w:color w:val="000000"/>
                <w:lang w:eastAsia="de-DE"/>
              </w:rPr>
              <w:t xml:space="preserve"> </w:t>
            </w:r>
            <w:r w:rsidRPr="00F83D17">
              <w:rPr>
                <w:rFonts w:ascii="Times New Roman" w:hAnsi="Times New Roman" w:cs="Times New Roman"/>
                <w:color w:val="000000"/>
                <w:lang w:eastAsia="de-DE"/>
              </w:rPr>
              <w:t>Второто силно щракване Ви показва, че инжектирането е завършено.Ще видите също така сивото бутало в горната част на прозрачната основа.</w:t>
            </w:r>
          </w:p>
          <w:p w14:paraId="5371B804" w14:textId="77777777" w:rsidR="002A11FE" w:rsidRPr="00F83D17" w:rsidRDefault="002A11FE" w:rsidP="003B5968">
            <w:pPr>
              <w:tabs>
                <w:tab w:val="left" w:pos="708"/>
              </w:tabs>
              <w:spacing w:after="0" w:line="240" w:lineRule="auto"/>
              <w:rPr>
                <w:rFonts w:ascii="Times New Roman" w:hAnsi="Times New Roman" w:cs="Times New Roman"/>
                <w:color w:val="000000"/>
                <w:lang w:eastAsia="de-DE"/>
              </w:rPr>
            </w:pPr>
          </w:p>
          <w:p w14:paraId="4CAD515D" w14:textId="77777777" w:rsidR="002A11FE" w:rsidRPr="00F83D17" w:rsidRDefault="002A11FE" w:rsidP="003B5968">
            <w:pPr>
              <w:spacing w:after="0" w:line="240" w:lineRule="auto"/>
              <w:rPr>
                <w:rFonts w:ascii="Times New Roman" w:hAnsi="Times New Roman" w:cs="Times New Roman"/>
                <w:b/>
                <w:bCs/>
                <w:color w:val="000000"/>
                <w:lang w:eastAsia="de-DE"/>
              </w:rPr>
            </w:pPr>
            <w:r w:rsidRPr="00F83D17">
              <w:rPr>
                <w:rFonts w:ascii="Times New Roman" w:hAnsi="Times New Roman" w:cs="Times New Roman"/>
                <w:b/>
                <w:bCs/>
                <w:color w:val="000000"/>
              </w:rPr>
              <w:t>Прочетете цялата листовка на Omvoh в тази кутия, за да научите повече за Вашето лекарство.</w:t>
            </w:r>
          </w:p>
          <w:p w14:paraId="30173A72" w14:textId="77777777" w:rsidR="002A11FE" w:rsidRPr="00F83D17" w:rsidRDefault="002A11FE" w:rsidP="003B5968">
            <w:pPr>
              <w:spacing w:after="0" w:line="240" w:lineRule="auto"/>
              <w:rPr>
                <w:rFonts w:ascii="Times New Roman" w:hAnsi="Times New Roman" w:cs="Times New Roman"/>
              </w:rPr>
            </w:pPr>
          </w:p>
          <w:p w14:paraId="062A0334" w14:textId="77777777" w:rsidR="002A11FE" w:rsidRPr="00F83D17" w:rsidRDefault="002A11FE" w:rsidP="003B5968">
            <w:pPr>
              <w:spacing w:after="0" w:line="240" w:lineRule="auto"/>
              <w:rPr>
                <w:rFonts w:ascii="Times New Roman" w:hAnsi="Times New Roman" w:cs="Times New Roman"/>
                <w:b/>
              </w:rPr>
            </w:pPr>
            <w:r w:rsidRPr="00F83D17">
              <w:rPr>
                <w:rFonts w:ascii="Times New Roman" w:hAnsi="Times New Roman" w:cs="Times New Roman"/>
                <w:b/>
              </w:rPr>
              <w:lastRenderedPageBreak/>
              <w:t>Последно актуализиране на текста</w:t>
            </w:r>
          </w:p>
          <w:p w14:paraId="14C9A8ED" w14:textId="77777777" w:rsidR="002A11FE" w:rsidRPr="00F83D17" w:rsidRDefault="002A11FE" w:rsidP="003B5968">
            <w:pPr>
              <w:tabs>
                <w:tab w:val="left" w:pos="567"/>
              </w:tabs>
              <w:spacing w:after="0" w:line="240" w:lineRule="auto"/>
              <w:contextualSpacing/>
              <w:rPr>
                <w:rFonts w:ascii="Times New Roman" w:eastAsia="Times New Roman" w:hAnsi="Times New Roman" w:cs="Times New Roman"/>
              </w:rPr>
            </w:pPr>
          </w:p>
        </w:tc>
      </w:tr>
      <w:tr w:rsidR="002A11FE" w:rsidRPr="00F83D17" w14:paraId="1C165B5C" w14:textId="77777777" w:rsidTr="003B5968">
        <w:tc>
          <w:tcPr>
            <w:tcW w:w="9214" w:type="dxa"/>
            <w:tcBorders>
              <w:top w:val="nil"/>
              <w:left w:val="nil"/>
              <w:bottom w:val="nil"/>
              <w:right w:val="nil"/>
            </w:tcBorders>
          </w:tcPr>
          <w:p w14:paraId="304D2F25" w14:textId="77777777" w:rsidR="002A11FE" w:rsidRPr="00F83D17" w:rsidRDefault="002A11FE" w:rsidP="003B5968">
            <w:pPr>
              <w:tabs>
                <w:tab w:val="left" w:pos="567"/>
              </w:tabs>
              <w:spacing w:after="0" w:line="240" w:lineRule="auto"/>
              <w:ind w:left="360"/>
              <w:contextualSpacing/>
              <w:rPr>
                <w:rFonts w:ascii="Times New Roman" w:eastAsia="Times New Roman" w:hAnsi="Times New Roman" w:cs="Times New Roman"/>
                <w:color w:val="000000"/>
                <w:lang w:eastAsia="de-DE"/>
              </w:rPr>
            </w:pPr>
          </w:p>
        </w:tc>
      </w:tr>
    </w:tbl>
    <w:p w14:paraId="20BBA5C0" w14:textId="77777777" w:rsidR="002A11FE" w:rsidRPr="00F83D17" w:rsidRDefault="002A11FE" w:rsidP="002A11FE">
      <w:pPr>
        <w:tabs>
          <w:tab w:val="left" w:pos="567"/>
          <w:tab w:val="left" w:pos="5670"/>
        </w:tabs>
        <w:spacing w:after="0" w:line="240" w:lineRule="auto"/>
        <w:rPr>
          <w:rFonts w:ascii="Times New Roman" w:eastAsia="Times New Roman" w:hAnsi="Times New Roman" w:cs="Times New Roman"/>
          <w:lang w:val="en-GB"/>
        </w:rPr>
      </w:pPr>
    </w:p>
    <w:p w14:paraId="5ED64737" w14:textId="77F3A7CE" w:rsidR="00F40AE9" w:rsidRPr="00EB4A05" w:rsidRDefault="00F40AE9" w:rsidP="006636A0">
      <w:pPr>
        <w:tabs>
          <w:tab w:val="left" w:pos="567"/>
          <w:tab w:val="left" w:pos="5670"/>
        </w:tabs>
        <w:spacing w:after="0" w:line="240" w:lineRule="auto"/>
        <w:rPr>
          <w:rFonts w:ascii="Times New Roman" w:eastAsia="Times New Roman" w:hAnsi="Times New Roman" w:cs="Times New Roman"/>
          <w:lang w:val="en-GB"/>
        </w:rPr>
      </w:pPr>
    </w:p>
    <w:sectPr w:rsidR="00F40AE9" w:rsidRPr="00EB4A05" w:rsidSect="006A701A">
      <w:footerReference w:type="default" r:id="rId70"/>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72411" w14:textId="77777777" w:rsidR="009D1575" w:rsidRDefault="009D1575" w:rsidP="00077489">
      <w:pPr>
        <w:spacing w:after="0" w:line="240" w:lineRule="auto"/>
      </w:pPr>
      <w:r>
        <w:separator/>
      </w:r>
    </w:p>
  </w:endnote>
  <w:endnote w:type="continuationSeparator" w:id="0">
    <w:p w14:paraId="1D207489" w14:textId="77777777" w:rsidR="009D1575" w:rsidRDefault="009D1575" w:rsidP="00077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3303" w:author="Author"/>
  <w:sdt>
    <w:sdtPr>
      <w:id w:val="-1886559492"/>
      <w:docPartObj>
        <w:docPartGallery w:val="Page Numbers (Bottom of Page)"/>
        <w:docPartUnique/>
      </w:docPartObj>
    </w:sdtPr>
    <w:sdtEndPr>
      <w:rPr>
        <w:noProof/>
      </w:rPr>
    </w:sdtEndPr>
    <w:sdtContent>
      <w:customXmlInsRangeEnd w:id="3303"/>
      <w:p w14:paraId="52ADCF2E" w14:textId="60977BEA" w:rsidR="003B5968" w:rsidRDefault="003B5968">
        <w:pPr>
          <w:pStyle w:val="Footer"/>
          <w:jc w:val="center"/>
          <w:rPr>
            <w:ins w:id="3304" w:author="Author"/>
          </w:rPr>
        </w:pPr>
        <w:ins w:id="3305" w:author="Author">
          <w:r>
            <w:fldChar w:fldCharType="begin"/>
          </w:r>
          <w:r>
            <w:instrText xml:space="preserve"> PAGE   \* MERGEFORMAT </w:instrText>
          </w:r>
          <w:r>
            <w:fldChar w:fldCharType="separate"/>
          </w:r>
        </w:ins>
        <w:r w:rsidR="00B81DE1">
          <w:rPr>
            <w:noProof/>
          </w:rPr>
          <w:t>2</w:t>
        </w:r>
        <w:r w:rsidR="00B81DE1">
          <w:rPr>
            <w:noProof/>
          </w:rPr>
          <w:t>1</w:t>
        </w:r>
        <w:ins w:id="3306" w:author="Author">
          <w:r>
            <w:rPr>
              <w:noProof/>
            </w:rPr>
            <w:fldChar w:fldCharType="end"/>
          </w:r>
        </w:ins>
      </w:p>
      <w:customXmlInsRangeStart w:id="3307" w:author="Author"/>
    </w:sdtContent>
  </w:sdt>
  <w:customXmlInsRangeEnd w:id="3307"/>
  <w:p w14:paraId="73C768A7" w14:textId="77777777" w:rsidR="003B5968" w:rsidRDefault="003B5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99BA0" w14:textId="77777777" w:rsidR="009D1575" w:rsidRDefault="009D1575" w:rsidP="00077489">
      <w:pPr>
        <w:spacing w:after="0" w:line="240" w:lineRule="auto"/>
      </w:pPr>
      <w:r>
        <w:separator/>
      </w:r>
    </w:p>
  </w:footnote>
  <w:footnote w:type="continuationSeparator" w:id="0">
    <w:p w14:paraId="55584426" w14:textId="77777777" w:rsidR="009D1575" w:rsidRDefault="009D1575" w:rsidP="00077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7pt;height:13.75pt;visibility:visible;mso-wrap-style:square" o:bullet="t">
        <v:imagedata r:id="rId1" o:title="BT_1000x858px"/>
      </v:shape>
    </w:pict>
  </w:numPicBullet>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start w:val="1"/>
      <w:numFmt w:val="bullet"/>
      <w:lvlText w:val="o"/>
      <w:lvlJc w:val="left"/>
      <w:pPr>
        <w:ind w:left="1440" w:hanging="360"/>
      </w:pPr>
      <w:rPr>
        <w:rFonts w:ascii="Courier New" w:hAnsi="Courier New" w:cs="Courier New" w:hint="default"/>
      </w:rPr>
    </w:lvl>
    <w:lvl w:ilvl="2" w:tplc="5B183A3C">
      <w:start w:val="1"/>
      <w:numFmt w:val="bullet"/>
      <w:lvlText w:val=""/>
      <w:lvlJc w:val="left"/>
      <w:pPr>
        <w:ind w:left="2160" w:hanging="360"/>
      </w:pPr>
      <w:rPr>
        <w:rFonts w:ascii="Wingdings" w:hAnsi="Wingdings" w:hint="default"/>
      </w:rPr>
    </w:lvl>
    <w:lvl w:ilvl="3" w:tplc="5AF6FC58">
      <w:start w:val="1"/>
      <w:numFmt w:val="bullet"/>
      <w:lvlText w:val=""/>
      <w:lvlJc w:val="left"/>
      <w:pPr>
        <w:ind w:left="2880" w:hanging="360"/>
      </w:pPr>
      <w:rPr>
        <w:rFonts w:ascii="Symbol" w:hAnsi="Symbol" w:hint="default"/>
      </w:rPr>
    </w:lvl>
    <w:lvl w:ilvl="4" w:tplc="6C6E1BA6">
      <w:start w:val="1"/>
      <w:numFmt w:val="bullet"/>
      <w:lvlText w:val="o"/>
      <w:lvlJc w:val="left"/>
      <w:pPr>
        <w:ind w:left="3600" w:hanging="360"/>
      </w:pPr>
      <w:rPr>
        <w:rFonts w:ascii="Courier New" w:hAnsi="Courier New" w:cs="Courier New" w:hint="default"/>
      </w:rPr>
    </w:lvl>
    <w:lvl w:ilvl="5" w:tplc="FC562506">
      <w:start w:val="1"/>
      <w:numFmt w:val="bullet"/>
      <w:lvlText w:val=""/>
      <w:lvlJc w:val="left"/>
      <w:pPr>
        <w:ind w:left="4320" w:hanging="360"/>
      </w:pPr>
      <w:rPr>
        <w:rFonts w:ascii="Wingdings" w:hAnsi="Wingdings" w:hint="default"/>
      </w:rPr>
    </w:lvl>
    <w:lvl w:ilvl="6" w:tplc="A5C64F5C">
      <w:start w:val="1"/>
      <w:numFmt w:val="bullet"/>
      <w:lvlText w:val=""/>
      <w:lvlJc w:val="left"/>
      <w:pPr>
        <w:ind w:left="5040" w:hanging="360"/>
      </w:pPr>
      <w:rPr>
        <w:rFonts w:ascii="Symbol" w:hAnsi="Symbol" w:hint="default"/>
      </w:rPr>
    </w:lvl>
    <w:lvl w:ilvl="7" w:tplc="F17A719E">
      <w:start w:val="1"/>
      <w:numFmt w:val="bullet"/>
      <w:lvlText w:val="o"/>
      <w:lvlJc w:val="left"/>
      <w:pPr>
        <w:ind w:left="5760" w:hanging="360"/>
      </w:pPr>
      <w:rPr>
        <w:rFonts w:ascii="Courier New" w:hAnsi="Courier New" w:cs="Courier New" w:hint="default"/>
      </w:rPr>
    </w:lvl>
    <w:lvl w:ilvl="8" w:tplc="3CBA0A34">
      <w:start w:val="1"/>
      <w:numFmt w:val="bullet"/>
      <w:lvlText w:val=""/>
      <w:lvlJc w:val="left"/>
      <w:pPr>
        <w:ind w:left="6480" w:hanging="360"/>
      </w:pPr>
      <w:rPr>
        <w:rFonts w:ascii="Wingdings" w:hAnsi="Wingdings" w:hint="default"/>
      </w:rPr>
    </w:lvl>
  </w:abstractNum>
  <w:abstractNum w:abstractNumId="2"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start w:val="1"/>
      <w:numFmt w:val="bullet"/>
      <w:lvlText w:val="o"/>
      <w:lvlJc w:val="left"/>
      <w:pPr>
        <w:ind w:left="1440" w:hanging="360"/>
      </w:pPr>
      <w:rPr>
        <w:rFonts w:ascii="Courier New" w:hAnsi="Courier New" w:cs="Courier New" w:hint="default"/>
      </w:rPr>
    </w:lvl>
    <w:lvl w:ilvl="2" w:tplc="FD1CE120">
      <w:start w:val="1"/>
      <w:numFmt w:val="bullet"/>
      <w:lvlText w:val=""/>
      <w:lvlJc w:val="left"/>
      <w:pPr>
        <w:ind w:left="2160" w:hanging="360"/>
      </w:pPr>
      <w:rPr>
        <w:rFonts w:ascii="Wingdings" w:hAnsi="Wingdings" w:hint="default"/>
      </w:rPr>
    </w:lvl>
    <w:lvl w:ilvl="3" w:tplc="1FFEC6A2">
      <w:start w:val="1"/>
      <w:numFmt w:val="bullet"/>
      <w:lvlText w:val=""/>
      <w:lvlJc w:val="left"/>
      <w:pPr>
        <w:ind w:left="2880" w:hanging="360"/>
      </w:pPr>
      <w:rPr>
        <w:rFonts w:ascii="Symbol" w:hAnsi="Symbol" w:hint="default"/>
      </w:rPr>
    </w:lvl>
    <w:lvl w:ilvl="4" w:tplc="E52ED880">
      <w:start w:val="1"/>
      <w:numFmt w:val="bullet"/>
      <w:lvlText w:val="o"/>
      <w:lvlJc w:val="left"/>
      <w:pPr>
        <w:ind w:left="3600" w:hanging="360"/>
      </w:pPr>
      <w:rPr>
        <w:rFonts w:ascii="Courier New" w:hAnsi="Courier New" w:cs="Courier New" w:hint="default"/>
      </w:rPr>
    </w:lvl>
    <w:lvl w:ilvl="5" w:tplc="462EC374">
      <w:start w:val="1"/>
      <w:numFmt w:val="bullet"/>
      <w:lvlText w:val=""/>
      <w:lvlJc w:val="left"/>
      <w:pPr>
        <w:ind w:left="4320" w:hanging="360"/>
      </w:pPr>
      <w:rPr>
        <w:rFonts w:ascii="Wingdings" w:hAnsi="Wingdings" w:hint="default"/>
      </w:rPr>
    </w:lvl>
    <w:lvl w:ilvl="6" w:tplc="B79A0B2E">
      <w:start w:val="1"/>
      <w:numFmt w:val="bullet"/>
      <w:lvlText w:val=""/>
      <w:lvlJc w:val="left"/>
      <w:pPr>
        <w:ind w:left="5040" w:hanging="360"/>
      </w:pPr>
      <w:rPr>
        <w:rFonts w:ascii="Symbol" w:hAnsi="Symbol" w:hint="default"/>
      </w:rPr>
    </w:lvl>
    <w:lvl w:ilvl="7" w:tplc="52B2FF18">
      <w:start w:val="1"/>
      <w:numFmt w:val="bullet"/>
      <w:lvlText w:val="o"/>
      <w:lvlJc w:val="left"/>
      <w:pPr>
        <w:ind w:left="5760" w:hanging="360"/>
      </w:pPr>
      <w:rPr>
        <w:rFonts w:ascii="Courier New" w:hAnsi="Courier New" w:cs="Courier New" w:hint="default"/>
      </w:rPr>
    </w:lvl>
    <w:lvl w:ilvl="8" w:tplc="DE481074">
      <w:start w:val="1"/>
      <w:numFmt w:val="bullet"/>
      <w:lvlText w:val=""/>
      <w:lvlJc w:val="left"/>
      <w:pPr>
        <w:ind w:left="6480" w:hanging="360"/>
      </w:pPr>
      <w:rPr>
        <w:rFonts w:ascii="Wingdings" w:hAnsi="Wingdings" w:hint="default"/>
      </w:rPr>
    </w:lvl>
  </w:abstractNum>
  <w:abstractNum w:abstractNumId="3"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start w:val="1"/>
      <w:numFmt w:val="bullet"/>
      <w:lvlText w:val="o"/>
      <w:lvlJc w:val="left"/>
      <w:pPr>
        <w:ind w:left="1440" w:hanging="360"/>
      </w:pPr>
      <w:rPr>
        <w:rFonts w:ascii="Courier New" w:hAnsi="Courier New" w:cs="Courier New" w:hint="default"/>
      </w:rPr>
    </w:lvl>
    <w:lvl w:ilvl="2" w:tplc="B18CE606">
      <w:start w:val="1"/>
      <w:numFmt w:val="bullet"/>
      <w:lvlText w:val=""/>
      <w:lvlJc w:val="left"/>
      <w:pPr>
        <w:ind w:left="2160" w:hanging="360"/>
      </w:pPr>
      <w:rPr>
        <w:rFonts w:ascii="Wingdings" w:hAnsi="Wingdings" w:hint="default"/>
      </w:rPr>
    </w:lvl>
    <w:lvl w:ilvl="3" w:tplc="279CF478">
      <w:start w:val="1"/>
      <w:numFmt w:val="bullet"/>
      <w:lvlText w:val=""/>
      <w:lvlJc w:val="left"/>
      <w:pPr>
        <w:ind w:left="2880" w:hanging="360"/>
      </w:pPr>
      <w:rPr>
        <w:rFonts w:ascii="Symbol" w:hAnsi="Symbol" w:hint="default"/>
      </w:rPr>
    </w:lvl>
    <w:lvl w:ilvl="4" w:tplc="39DE861C">
      <w:start w:val="1"/>
      <w:numFmt w:val="bullet"/>
      <w:lvlText w:val="o"/>
      <w:lvlJc w:val="left"/>
      <w:pPr>
        <w:ind w:left="3600" w:hanging="360"/>
      </w:pPr>
      <w:rPr>
        <w:rFonts w:ascii="Courier New" w:hAnsi="Courier New" w:cs="Courier New" w:hint="default"/>
      </w:rPr>
    </w:lvl>
    <w:lvl w:ilvl="5" w:tplc="7C8C6F96">
      <w:start w:val="1"/>
      <w:numFmt w:val="bullet"/>
      <w:lvlText w:val=""/>
      <w:lvlJc w:val="left"/>
      <w:pPr>
        <w:ind w:left="4320" w:hanging="360"/>
      </w:pPr>
      <w:rPr>
        <w:rFonts w:ascii="Wingdings" w:hAnsi="Wingdings" w:hint="default"/>
      </w:rPr>
    </w:lvl>
    <w:lvl w:ilvl="6" w:tplc="31305244">
      <w:start w:val="1"/>
      <w:numFmt w:val="bullet"/>
      <w:lvlText w:val=""/>
      <w:lvlJc w:val="left"/>
      <w:pPr>
        <w:ind w:left="5040" w:hanging="360"/>
      </w:pPr>
      <w:rPr>
        <w:rFonts w:ascii="Symbol" w:hAnsi="Symbol" w:hint="default"/>
      </w:rPr>
    </w:lvl>
    <w:lvl w:ilvl="7" w:tplc="76A624B2">
      <w:start w:val="1"/>
      <w:numFmt w:val="bullet"/>
      <w:lvlText w:val="o"/>
      <w:lvlJc w:val="left"/>
      <w:pPr>
        <w:ind w:left="5760" w:hanging="360"/>
      </w:pPr>
      <w:rPr>
        <w:rFonts w:ascii="Courier New" w:hAnsi="Courier New" w:cs="Courier New" w:hint="default"/>
      </w:rPr>
    </w:lvl>
    <w:lvl w:ilvl="8" w:tplc="30906F02">
      <w:start w:val="1"/>
      <w:numFmt w:val="bullet"/>
      <w:lvlText w:val=""/>
      <w:lvlJc w:val="left"/>
      <w:pPr>
        <w:ind w:left="6480" w:hanging="360"/>
      </w:pPr>
      <w:rPr>
        <w:rFonts w:ascii="Wingdings" w:hAnsi="Wingdings" w:hint="default"/>
      </w:rPr>
    </w:lvl>
  </w:abstractNum>
  <w:abstractNum w:abstractNumId="6" w15:restartNumberingAfterBreak="0">
    <w:nsid w:val="0DE36990"/>
    <w:multiLevelType w:val="hybridMultilevel"/>
    <w:tmpl w:val="8510169E"/>
    <w:lvl w:ilvl="0" w:tplc="FFFFFFFF">
      <w:start w:val="1"/>
      <w:numFmt w:val="decimal"/>
      <w:lvlText w:val="%1."/>
      <w:lvlJc w:val="left"/>
      <w:pPr>
        <w:tabs>
          <w:tab w:val="num" w:pos="570"/>
        </w:tabs>
        <w:ind w:left="570" w:hanging="57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10152300"/>
    <w:multiLevelType w:val="hybridMultilevel"/>
    <w:tmpl w:val="D1B4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B084566"/>
    <w:multiLevelType w:val="hybridMultilevel"/>
    <w:tmpl w:val="5E5EB766"/>
    <w:lvl w:ilvl="0" w:tplc="FFFFFFFF">
      <w:start w:val="2"/>
      <w:numFmt w:val="decimal"/>
      <w:lvlText w:val="%1."/>
      <w:lvlJc w:val="left"/>
      <w:pPr>
        <w:tabs>
          <w:tab w:val="num" w:pos="570"/>
        </w:tabs>
        <w:ind w:left="570" w:hanging="57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10D2D2E"/>
    <w:multiLevelType w:val="hybridMultilevel"/>
    <w:tmpl w:val="017671C0"/>
    <w:lvl w:ilvl="0" w:tplc="3B045EEE">
      <w:start w:val="1"/>
      <w:numFmt w:val="bullet"/>
      <w:lvlText w:val=""/>
      <w:lvlPicBulletId w:val="0"/>
      <w:lvlJc w:val="left"/>
      <w:pPr>
        <w:tabs>
          <w:tab w:val="num" w:pos="644"/>
        </w:tabs>
        <w:ind w:left="644" w:hanging="360"/>
      </w:pPr>
      <w:rPr>
        <w:rFonts w:ascii="Symbol" w:hAnsi="Symbol" w:hint="default"/>
      </w:rPr>
    </w:lvl>
    <w:lvl w:ilvl="1" w:tplc="31C83E32" w:tentative="1">
      <w:start w:val="1"/>
      <w:numFmt w:val="bullet"/>
      <w:lvlText w:val=""/>
      <w:lvlJc w:val="left"/>
      <w:pPr>
        <w:tabs>
          <w:tab w:val="num" w:pos="1364"/>
        </w:tabs>
        <w:ind w:left="1364" w:hanging="360"/>
      </w:pPr>
      <w:rPr>
        <w:rFonts w:ascii="Symbol" w:hAnsi="Symbol" w:hint="default"/>
      </w:rPr>
    </w:lvl>
    <w:lvl w:ilvl="2" w:tplc="504CE37A" w:tentative="1">
      <w:start w:val="1"/>
      <w:numFmt w:val="bullet"/>
      <w:lvlText w:val=""/>
      <w:lvlJc w:val="left"/>
      <w:pPr>
        <w:tabs>
          <w:tab w:val="num" w:pos="2084"/>
        </w:tabs>
        <w:ind w:left="2084" w:hanging="360"/>
      </w:pPr>
      <w:rPr>
        <w:rFonts w:ascii="Symbol" w:hAnsi="Symbol" w:hint="default"/>
      </w:rPr>
    </w:lvl>
    <w:lvl w:ilvl="3" w:tplc="4C3AC844" w:tentative="1">
      <w:start w:val="1"/>
      <w:numFmt w:val="bullet"/>
      <w:lvlText w:val=""/>
      <w:lvlJc w:val="left"/>
      <w:pPr>
        <w:tabs>
          <w:tab w:val="num" w:pos="2804"/>
        </w:tabs>
        <w:ind w:left="2804" w:hanging="360"/>
      </w:pPr>
      <w:rPr>
        <w:rFonts w:ascii="Symbol" w:hAnsi="Symbol" w:hint="default"/>
      </w:rPr>
    </w:lvl>
    <w:lvl w:ilvl="4" w:tplc="7A2C460E" w:tentative="1">
      <w:start w:val="1"/>
      <w:numFmt w:val="bullet"/>
      <w:lvlText w:val=""/>
      <w:lvlJc w:val="left"/>
      <w:pPr>
        <w:tabs>
          <w:tab w:val="num" w:pos="3524"/>
        </w:tabs>
        <w:ind w:left="3524" w:hanging="360"/>
      </w:pPr>
      <w:rPr>
        <w:rFonts w:ascii="Symbol" w:hAnsi="Symbol" w:hint="default"/>
      </w:rPr>
    </w:lvl>
    <w:lvl w:ilvl="5" w:tplc="0C36BCBC" w:tentative="1">
      <w:start w:val="1"/>
      <w:numFmt w:val="bullet"/>
      <w:lvlText w:val=""/>
      <w:lvlJc w:val="left"/>
      <w:pPr>
        <w:tabs>
          <w:tab w:val="num" w:pos="4244"/>
        </w:tabs>
        <w:ind w:left="4244" w:hanging="360"/>
      </w:pPr>
      <w:rPr>
        <w:rFonts w:ascii="Symbol" w:hAnsi="Symbol" w:hint="default"/>
      </w:rPr>
    </w:lvl>
    <w:lvl w:ilvl="6" w:tplc="04207E4C" w:tentative="1">
      <w:start w:val="1"/>
      <w:numFmt w:val="bullet"/>
      <w:lvlText w:val=""/>
      <w:lvlJc w:val="left"/>
      <w:pPr>
        <w:tabs>
          <w:tab w:val="num" w:pos="4964"/>
        </w:tabs>
        <w:ind w:left="4964" w:hanging="360"/>
      </w:pPr>
      <w:rPr>
        <w:rFonts w:ascii="Symbol" w:hAnsi="Symbol" w:hint="default"/>
      </w:rPr>
    </w:lvl>
    <w:lvl w:ilvl="7" w:tplc="BBA42264" w:tentative="1">
      <w:start w:val="1"/>
      <w:numFmt w:val="bullet"/>
      <w:lvlText w:val=""/>
      <w:lvlJc w:val="left"/>
      <w:pPr>
        <w:tabs>
          <w:tab w:val="num" w:pos="5684"/>
        </w:tabs>
        <w:ind w:left="5684" w:hanging="360"/>
      </w:pPr>
      <w:rPr>
        <w:rFonts w:ascii="Symbol" w:hAnsi="Symbol" w:hint="default"/>
      </w:rPr>
    </w:lvl>
    <w:lvl w:ilvl="8" w:tplc="AC189DE4" w:tentative="1">
      <w:start w:val="1"/>
      <w:numFmt w:val="bullet"/>
      <w:lvlText w:val=""/>
      <w:lvlJc w:val="left"/>
      <w:pPr>
        <w:tabs>
          <w:tab w:val="num" w:pos="6404"/>
        </w:tabs>
        <w:ind w:left="6404" w:hanging="360"/>
      </w:pPr>
      <w:rPr>
        <w:rFonts w:ascii="Symbol" w:hAnsi="Symbol" w:hint="default"/>
      </w:rPr>
    </w:lvl>
  </w:abstractNum>
  <w:abstractNum w:abstractNumId="11"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start w:val="1"/>
      <w:numFmt w:val="bullet"/>
      <w:lvlText w:val="o"/>
      <w:lvlJc w:val="left"/>
      <w:pPr>
        <w:ind w:left="1440" w:hanging="360"/>
      </w:pPr>
      <w:rPr>
        <w:rFonts w:ascii="Courier New" w:hAnsi="Courier New" w:cs="Courier New" w:hint="default"/>
      </w:rPr>
    </w:lvl>
    <w:lvl w:ilvl="2" w:tplc="80443750">
      <w:start w:val="1"/>
      <w:numFmt w:val="bullet"/>
      <w:lvlText w:val=""/>
      <w:lvlJc w:val="left"/>
      <w:pPr>
        <w:ind w:left="2160" w:hanging="360"/>
      </w:pPr>
      <w:rPr>
        <w:rFonts w:ascii="Wingdings" w:hAnsi="Wingdings" w:hint="default"/>
      </w:rPr>
    </w:lvl>
    <w:lvl w:ilvl="3" w:tplc="719877F2">
      <w:start w:val="1"/>
      <w:numFmt w:val="bullet"/>
      <w:lvlText w:val=""/>
      <w:lvlJc w:val="left"/>
      <w:pPr>
        <w:ind w:left="2880" w:hanging="360"/>
      </w:pPr>
      <w:rPr>
        <w:rFonts w:ascii="Symbol" w:hAnsi="Symbol" w:hint="default"/>
      </w:rPr>
    </w:lvl>
    <w:lvl w:ilvl="4" w:tplc="24BA4AEE">
      <w:start w:val="1"/>
      <w:numFmt w:val="bullet"/>
      <w:lvlText w:val="o"/>
      <w:lvlJc w:val="left"/>
      <w:pPr>
        <w:ind w:left="3600" w:hanging="360"/>
      </w:pPr>
      <w:rPr>
        <w:rFonts w:ascii="Courier New" w:hAnsi="Courier New" w:cs="Courier New" w:hint="default"/>
      </w:rPr>
    </w:lvl>
    <w:lvl w:ilvl="5" w:tplc="0DF2616C">
      <w:start w:val="1"/>
      <w:numFmt w:val="bullet"/>
      <w:lvlText w:val=""/>
      <w:lvlJc w:val="left"/>
      <w:pPr>
        <w:ind w:left="4320" w:hanging="360"/>
      </w:pPr>
      <w:rPr>
        <w:rFonts w:ascii="Wingdings" w:hAnsi="Wingdings" w:hint="default"/>
      </w:rPr>
    </w:lvl>
    <w:lvl w:ilvl="6" w:tplc="07386CE2">
      <w:start w:val="1"/>
      <w:numFmt w:val="bullet"/>
      <w:lvlText w:val=""/>
      <w:lvlJc w:val="left"/>
      <w:pPr>
        <w:ind w:left="5040" w:hanging="360"/>
      </w:pPr>
      <w:rPr>
        <w:rFonts w:ascii="Symbol" w:hAnsi="Symbol" w:hint="default"/>
      </w:rPr>
    </w:lvl>
    <w:lvl w:ilvl="7" w:tplc="91A87AB4">
      <w:start w:val="1"/>
      <w:numFmt w:val="bullet"/>
      <w:lvlText w:val="o"/>
      <w:lvlJc w:val="left"/>
      <w:pPr>
        <w:ind w:left="5760" w:hanging="360"/>
      </w:pPr>
      <w:rPr>
        <w:rFonts w:ascii="Courier New" w:hAnsi="Courier New" w:cs="Courier New" w:hint="default"/>
      </w:rPr>
    </w:lvl>
    <w:lvl w:ilvl="8" w:tplc="DDACCAD6">
      <w:start w:val="1"/>
      <w:numFmt w:val="bullet"/>
      <w:lvlText w:val=""/>
      <w:lvlJc w:val="left"/>
      <w:pPr>
        <w:ind w:left="6480" w:hanging="360"/>
      </w:pPr>
      <w:rPr>
        <w:rFonts w:ascii="Wingdings" w:hAnsi="Wingdings" w:hint="default"/>
      </w:rPr>
    </w:lvl>
  </w:abstractNum>
  <w:abstractNum w:abstractNumId="12" w15:restartNumberingAfterBreak="0">
    <w:nsid w:val="238C57A3"/>
    <w:multiLevelType w:val="hybridMultilevel"/>
    <w:tmpl w:val="9D12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7969C0"/>
    <w:multiLevelType w:val="hybridMultilevel"/>
    <w:tmpl w:val="8510169E"/>
    <w:lvl w:ilvl="0" w:tplc="CD46B128">
      <w:start w:val="1"/>
      <w:numFmt w:val="decimal"/>
      <w:lvlText w:val="%1."/>
      <w:lvlJc w:val="left"/>
      <w:pPr>
        <w:tabs>
          <w:tab w:val="num" w:pos="930"/>
        </w:tabs>
        <w:ind w:left="930" w:hanging="570"/>
      </w:pPr>
    </w:lvl>
    <w:lvl w:ilvl="1" w:tplc="FF12F888">
      <w:start w:val="1"/>
      <w:numFmt w:val="lowerLetter"/>
      <w:lvlText w:val="%2."/>
      <w:lvlJc w:val="left"/>
      <w:pPr>
        <w:ind w:left="1440" w:hanging="360"/>
      </w:pPr>
    </w:lvl>
    <w:lvl w:ilvl="2" w:tplc="3C166CFC">
      <w:start w:val="1"/>
      <w:numFmt w:val="lowerRoman"/>
      <w:lvlText w:val="%3."/>
      <w:lvlJc w:val="right"/>
      <w:pPr>
        <w:ind w:left="2160" w:hanging="180"/>
      </w:pPr>
    </w:lvl>
    <w:lvl w:ilvl="3" w:tplc="9DDC91C8">
      <w:start w:val="1"/>
      <w:numFmt w:val="decimal"/>
      <w:lvlText w:val="%4."/>
      <w:lvlJc w:val="left"/>
      <w:pPr>
        <w:ind w:left="2880" w:hanging="360"/>
      </w:pPr>
    </w:lvl>
    <w:lvl w:ilvl="4" w:tplc="0D3648E8">
      <w:start w:val="1"/>
      <w:numFmt w:val="lowerLetter"/>
      <w:lvlText w:val="%5."/>
      <w:lvlJc w:val="left"/>
      <w:pPr>
        <w:ind w:left="3600" w:hanging="360"/>
      </w:pPr>
    </w:lvl>
    <w:lvl w:ilvl="5" w:tplc="44CA8C0A">
      <w:start w:val="1"/>
      <w:numFmt w:val="lowerRoman"/>
      <w:lvlText w:val="%6."/>
      <w:lvlJc w:val="right"/>
      <w:pPr>
        <w:ind w:left="4320" w:hanging="180"/>
      </w:pPr>
    </w:lvl>
    <w:lvl w:ilvl="6" w:tplc="D4A8B324">
      <w:start w:val="1"/>
      <w:numFmt w:val="decimal"/>
      <w:lvlText w:val="%7."/>
      <w:lvlJc w:val="left"/>
      <w:pPr>
        <w:ind w:left="5040" w:hanging="360"/>
      </w:pPr>
    </w:lvl>
    <w:lvl w:ilvl="7" w:tplc="0DBE8D4E">
      <w:start w:val="1"/>
      <w:numFmt w:val="lowerLetter"/>
      <w:lvlText w:val="%8."/>
      <w:lvlJc w:val="left"/>
      <w:pPr>
        <w:ind w:left="5760" w:hanging="360"/>
      </w:pPr>
    </w:lvl>
    <w:lvl w:ilvl="8" w:tplc="8AAC8CF6">
      <w:start w:val="1"/>
      <w:numFmt w:val="lowerRoman"/>
      <w:lvlText w:val="%9."/>
      <w:lvlJc w:val="right"/>
      <w:pPr>
        <w:ind w:left="6480" w:hanging="180"/>
      </w:pPr>
    </w:lvl>
  </w:abstractNum>
  <w:abstractNum w:abstractNumId="14" w15:restartNumberingAfterBreak="0">
    <w:nsid w:val="28D114A9"/>
    <w:multiLevelType w:val="hybridMultilevel"/>
    <w:tmpl w:val="3ED2632C"/>
    <w:lvl w:ilvl="0" w:tplc="0952094C">
      <w:start w:val="1"/>
      <w:numFmt w:val="decimal"/>
      <w:lvlText w:val="%1."/>
      <w:lvlJc w:val="left"/>
      <w:pPr>
        <w:ind w:left="720" w:hanging="360"/>
      </w:pPr>
    </w:lvl>
    <w:lvl w:ilvl="1" w:tplc="2236E380">
      <w:start w:val="1"/>
      <w:numFmt w:val="lowerLetter"/>
      <w:lvlText w:val="%2."/>
      <w:lvlJc w:val="left"/>
      <w:pPr>
        <w:ind w:left="1440" w:hanging="360"/>
      </w:pPr>
    </w:lvl>
    <w:lvl w:ilvl="2" w:tplc="65303B2E">
      <w:start w:val="1"/>
      <w:numFmt w:val="lowerRoman"/>
      <w:lvlText w:val="%3."/>
      <w:lvlJc w:val="right"/>
      <w:pPr>
        <w:ind w:left="2160" w:hanging="180"/>
      </w:pPr>
    </w:lvl>
    <w:lvl w:ilvl="3" w:tplc="E640CC20">
      <w:start w:val="1"/>
      <w:numFmt w:val="decimal"/>
      <w:lvlText w:val="%4."/>
      <w:lvlJc w:val="left"/>
      <w:pPr>
        <w:ind w:left="2880" w:hanging="360"/>
      </w:pPr>
    </w:lvl>
    <w:lvl w:ilvl="4" w:tplc="A2028E4E">
      <w:start w:val="1"/>
      <w:numFmt w:val="lowerLetter"/>
      <w:lvlText w:val="%5."/>
      <w:lvlJc w:val="left"/>
      <w:pPr>
        <w:ind w:left="3600" w:hanging="360"/>
      </w:pPr>
    </w:lvl>
    <w:lvl w:ilvl="5" w:tplc="D84460BC">
      <w:start w:val="1"/>
      <w:numFmt w:val="lowerRoman"/>
      <w:lvlText w:val="%6."/>
      <w:lvlJc w:val="right"/>
      <w:pPr>
        <w:ind w:left="4320" w:hanging="180"/>
      </w:pPr>
    </w:lvl>
    <w:lvl w:ilvl="6" w:tplc="A9465D46">
      <w:start w:val="1"/>
      <w:numFmt w:val="decimal"/>
      <w:lvlText w:val="%7."/>
      <w:lvlJc w:val="left"/>
      <w:pPr>
        <w:ind w:left="5040" w:hanging="360"/>
      </w:pPr>
    </w:lvl>
    <w:lvl w:ilvl="7" w:tplc="AF2A8C7E">
      <w:start w:val="1"/>
      <w:numFmt w:val="lowerLetter"/>
      <w:lvlText w:val="%8."/>
      <w:lvlJc w:val="left"/>
      <w:pPr>
        <w:ind w:left="5760" w:hanging="360"/>
      </w:pPr>
    </w:lvl>
    <w:lvl w:ilvl="8" w:tplc="3F6A547C">
      <w:start w:val="1"/>
      <w:numFmt w:val="lowerRoman"/>
      <w:lvlText w:val="%9."/>
      <w:lvlJc w:val="right"/>
      <w:pPr>
        <w:ind w:left="6480" w:hanging="180"/>
      </w:pPr>
    </w:lvl>
  </w:abstractNum>
  <w:abstractNum w:abstractNumId="15" w15:restartNumberingAfterBreak="0">
    <w:nsid w:val="29776C10"/>
    <w:multiLevelType w:val="hybridMultilevel"/>
    <w:tmpl w:val="0024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2CD056D1"/>
    <w:multiLevelType w:val="hybridMultilevel"/>
    <w:tmpl w:val="97DECB4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E541609"/>
    <w:multiLevelType w:val="hybridMultilevel"/>
    <w:tmpl w:val="28F80738"/>
    <w:lvl w:ilvl="0" w:tplc="6844781A">
      <w:start w:val="1"/>
      <w:numFmt w:val="decimal"/>
      <w:lvlText w:val="%1."/>
      <w:lvlJc w:val="left"/>
      <w:pPr>
        <w:tabs>
          <w:tab w:val="num" w:pos="570"/>
        </w:tabs>
        <w:ind w:left="570" w:hanging="570"/>
      </w:pPr>
    </w:lvl>
    <w:lvl w:ilvl="1" w:tplc="10A2683E">
      <w:start w:val="1"/>
      <w:numFmt w:val="lowerLetter"/>
      <w:lvlText w:val="%2."/>
      <w:lvlJc w:val="left"/>
      <w:pPr>
        <w:tabs>
          <w:tab w:val="num" w:pos="1080"/>
        </w:tabs>
        <w:ind w:left="1080" w:hanging="360"/>
      </w:pPr>
    </w:lvl>
    <w:lvl w:ilvl="2" w:tplc="9678EFC0">
      <w:start w:val="1"/>
      <w:numFmt w:val="lowerRoman"/>
      <w:lvlText w:val="%3."/>
      <w:lvlJc w:val="right"/>
      <w:pPr>
        <w:tabs>
          <w:tab w:val="num" w:pos="1800"/>
        </w:tabs>
        <w:ind w:left="1800" w:hanging="180"/>
      </w:pPr>
    </w:lvl>
    <w:lvl w:ilvl="3" w:tplc="36C456F2">
      <w:start w:val="1"/>
      <w:numFmt w:val="decimal"/>
      <w:lvlText w:val="%4."/>
      <w:lvlJc w:val="left"/>
      <w:pPr>
        <w:tabs>
          <w:tab w:val="num" w:pos="2520"/>
        </w:tabs>
        <w:ind w:left="2520" w:hanging="360"/>
      </w:pPr>
    </w:lvl>
    <w:lvl w:ilvl="4" w:tplc="0C384178">
      <w:start w:val="1"/>
      <w:numFmt w:val="lowerLetter"/>
      <w:lvlText w:val="%5."/>
      <w:lvlJc w:val="left"/>
      <w:pPr>
        <w:tabs>
          <w:tab w:val="num" w:pos="3240"/>
        </w:tabs>
        <w:ind w:left="3240" w:hanging="360"/>
      </w:pPr>
    </w:lvl>
    <w:lvl w:ilvl="5" w:tplc="1D2679BA">
      <w:start w:val="1"/>
      <w:numFmt w:val="lowerRoman"/>
      <w:lvlText w:val="%6."/>
      <w:lvlJc w:val="right"/>
      <w:pPr>
        <w:tabs>
          <w:tab w:val="num" w:pos="3960"/>
        </w:tabs>
        <w:ind w:left="3960" w:hanging="180"/>
      </w:pPr>
    </w:lvl>
    <w:lvl w:ilvl="6" w:tplc="38464054">
      <w:start w:val="1"/>
      <w:numFmt w:val="decimal"/>
      <w:lvlText w:val="%7."/>
      <w:lvlJc w:val="left"/>
      <w:pPr>
        <w:tabs>
          <w:tab w:val="num" w:pos="4680"/>
        </w:tabs>
        <w:ind w:left="4680" w:hanging="360"/>
      </w:pPr>
    </w:lvl>
    <w:lvl w:ilvl="7" w:tplc="66066996">
      <w:start w:val="1"/>
      <w:numFmt w:val="lowerLetter"/>
      <w:lvlText w:val="%8."/>
      <w:lvlJc w:val="left"/>
      <w:pPr>
        <w:tabs>
          <w:tab w:val="num" w:pos="5400"/>
        </w:tabs>
        <w:ind w:left="5400" w:hanging="360"/>
      </w:pPr>
    </w:lvl>
    <w:lvl w:ilvl="8" w:tplc="241A4AEA">
      <w:start w:val="1"/>
      <w:numFmt w:val="lowerRoman"/>
      <w:lvlText w:val="%9."/>
      <w:lvlJc w:val="right"/>
      <w:pPr>
        <w:tabs>
          <w:tab w:val="num" w:pos="6120"/>
        </w:tabs>
        <w:ind w:left="6120" w:hanging="180"/>
      </w:pPr>
    </w:lvl>
  </w:abstractNum>
  <w:abstractNum w:abstractNumId="19" w15:restartNumberingAfterBreak="0">
    <w:nsid w:val="32273DF4"/>
    <w:multiLevelType w:val="hybridMultilevel"/>
    <w:tmpl w:val="2AC08B4A"/>
    <w:lvl w:ilvl="0" w:tplc="CBEA4B52">
      <w:start w:val="1"/>
      <w:numFmt w:val="bullet"/>
      <w:lvlText w:val="-"/>
      <w:lvlJc w:val="left"/>
      <w:pPr>
        <w:ind w:left="6455" w:hanging="360"/>
      </w:pPr>
      <w:rPr>
        <w:rFonts w:ascii="Courier New" w:hAnsi="Courier New" w:cs="Times New Roman" w:hint="default"/>
      </w:rPr>
    </w:lvl>
    <w:lvl w:ilvl="1" w:tplc="DF94EFCC">
      <w:start w:val="1"/>
      <w:numFmt w:val="bullet"/>
      <w:lvlText w:val="o"/>
      <w:lvlJc w:val="left"/>
      <w:pPr>
        <w:ind w:left="1440" w:hanging="360"/>
      </w:pPr>
      <w:rPr>
        <w:rFonts w:ascii="Courier New" w:hAnsi="Courier New" w:cs="Courier New" w:hint="default"/>
      </w:rPr>
    </w:lvl>
    <w:lvl w:ilvl="2" w:tplc="EF10DEAC">
      <w:start w:val="1"/>
      <w:numFmt w:val="bullet"/>
      <w:lvlText w:val=""/>
      <w:lvlJc w:val="left"/>
      <w:pPr>
        <w:ind w:left="2160" w:hanging="360"/>
      </w:pPr>
      <w:rPr>
        <w:rFonts w:ascii="Wingdings" w:hAnsi="Wingdings" w:hint="default"/>
      </w:rPr>
    </w:lvl>
    <w:lvl w:ilvl="3" w:tplc="282C7C10">
      <w:start w:val="1"/>
      <w:numFmt w:val="bullet"/>
      <w:lvlText w:val=""/>
      <w:lvlJc w:val="left"/>
      <w:pPr>
        <w:ind w:left="2880" w:hanging="360"/>
      </w:pPr>
      <w:rPr>
        <w:rFonts w:ascii="Symbol" w:hAnsi="Symbol" w:hint="default"/>
      </w:rPr>
    </w:lvl>
    <w:lvl w:ilvl="4" w:tplc="DEC019FC">
      <w:start w:val="1"/>
      <w:numFmt w:val="bullet"/>
      <w:lvlText w:val="o"/>
      <w:lvlJc w:val="left"/>
      <w:pPr>
        <w:ind w:left="3600" w:hanging="360"/>
      </w:pPr>
      <w:rPr>
        <w:rFonts w:ascii="Courier New" w:hAnsi="Courier New" w:cs="Courier New" w:hint="default"/>
      </w:rPr>
    </w:lvl>
    <w:lvl w:ilvl="5" w:tplc="5D38C0B2">
      <w:start w:val="1"/>
      <w:numFmt w:val="bullet"/>
      <w:lvlText w:val=""/>
      <w:lvlJc w:val="left"/>
      <w:pPr>
        <w:ind w:left="4320" w:hanging="360"/>
      </w:pPr>
      <w:rPr>
        <w:rFonts w:ascii="Wingdings" w:hAnsi="Wingdings" w:hint="default"/>
      </w:rPr>
    </w:lvl>
    <w:lvl w:ilvl="6" w:tplc="23AA8254">
      <w:start w:val="1"/>
      <w:numFmt w:val="bullet"/>
      <w:lvlText w:val=""/>
      <w:lvlJc w:val="left"/>
      <w:pPr>
        <w:ind w:left="5040" w:hanging="360"/>
      </w:pPr>
      <w:rPr>
        <w:rFonts w:ascii="Symbol" w:hAnsi="Symbol" w:hint="default"/>
      </w:rPr>
    </w:lvl>
    <w:lvl w:ilvl="7" w:tplc="57060A18">
      <w:start w:val="1"/>
      <w:numFmt w:val="bullet"/>
      <w:lvlText w:val="o"/>
      <w:lvlJc w:val="left"/>
      <w:pPr>
        <w:ind w:left="5760" w:hanging="360"/>
      </w:pPr>
      <w:rPr>
        <w:rFonts w:ascii="Courier New" w:hAnsi="Courier New" w:cs="Courier New" w:hint="default"/>
      </w:rPr>
    </w:lvl>
    <w:lvl w:ilvl="8" w:tplc="AEA8FC94">
      <w:start w:val="1"/>
      <w:numFmt w:val="bullet"/>
      <w:lvlText w:val=""/>
      <w:lvlJc w:val="left"/>
      <w:pPr>
        <w:ind w:left="6480" w:hanging="360"/>
      </w:pPr>
      <w:rPr>
        <w:rFonts w:ascii="Wingdings" w:hAnsi="Wingdings" w:hint="default"/>
      </w:rPr>
    </w:lvl>
  </w:abstractNum>
  <w:abstractNum w:abstractNumId="20"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21" w15:restartNumberingAfterBreak="0">
    <w:nsid w:val="3D6335FC"/>
    <w:multiLevelType w:val="hybridMultilevel"/>
    <w:tmpl w:val="70EA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6D2715"/>
    <w:multiLevelType w:val="hybridMultilevel"/>
    <w:tmpl w:val="5E5EB766"/>
    <w:lvl w:ilvl="0" w:tplc="FFFFFFFF">
      <w:start w:val="2"/>
      <w:numFmt w:val="decimal"/>
      <w:lvlText w:val="%1."/>
      <w:lvlJc w:val="left"/>
      <w:pPr>
        <w:tabs>
          <w:tab w:val="num" w:pos="570"/>
        </w:tabs>
        <w:ind w:left="570" w:hanging="57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ECF5466"/>
    <w:multiLevelType w:val="hybridMultilevel"/>
    <w:tmpl w:val="E5465474"/>
    <w:lvl w:ilvl="0" w:tplc="04020001">
      <w:start w:val="1"/>
      <w:numFmt w:val="bullet"/>
      <w:lvlText w:val=""/>
      <w:lvlJc w:val="left"/>
      <w:pPr>
        <w:ind w:left="720" w:hanging="360"/>
      </w:pPr>
      <w:rPr>
        <w:rFonts w:ascii="Symbol" w:hAnsi="Symbol"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1370BA0"/>
    <w:multiLevelType w:val="hybridMultilevel"/>
    <w:tmpl w:val="5FF22CAA"/>
    <w:lvl w:ilvl="0" w:tplc="FF6A2612">
      <w:start w:val="1"/>
      <w:numFmt w:val="decimal"/>
      <w:lvlText w:val="%1."/>
      <w:lvlJc w:val="left"/>
      <w:pPr>
        <w:ind w:left="927" w:hanging="360"/>
      </w:pPr>
      <w:rPr>
        <w:rFonts w:ascii="Times New Roman" w:eastAsia="Times New Roman" w:hAnsi="Times New Roman" w:cs="Times New Roman"/>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25" w15:restartNumberingAfterBreak="0">
    <w:nsid w:val="439A3ADC"/>
    <w:multiLevelType w:val="hybridMultilevel"/>
    <w:tmpl w:val="AB06810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A2A76F0"/>
    <w:multiLevelType w:val="hybridMultilevel"/>
    <w:tmpl w:val="44CC9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F077E8"/>
    <w:multiLevelType w:val="hybridMultilevel"/>
    <w:tmpl w:val="B3BE14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B56C73"/>
    <w:multiLevelType w:val="hybridMultilevel"/>
    <w:tmpl w:val="5BA42128"/>
    <w:lvl w:ilvl="0" w:tplc="6BC83722">
      <w:start w:val="2"/>
      <w:numFmt w:val="decimal"/>
      <w:lvlText w:val="%1."/>
      <w:lvlJc w:val="left"/>
      <w:pPr>
        <w:tabs>
          <w:tab w:val="num" w:pos="570"/>
        </w:tabs>
        <w:ind w:left="570" w:hanging="570"/>
      </w:pPr>
    </w:lvl>
    <w:lvl w:ilvl="1" w:tplc="7A00E9DE">
      <w:start w:val="1"/>
      <w:numFmt w:val="lowerLetter"/>
      <w:lvlText w:val="%2."/>
      <w:lvlJc w:val="left"/>
      <w:pPr>
        <w:tabs>
          <w:tab w:val="num" w:pos="1080"/>
        </w:tabs>
        <w:ind w:left="1080" w:hanging="360"/>
      </w:pPr>
    </w:lvl>
    <w:lvl w:ilvl="2" w:tplc="AC081CC2">
      <w:start w:val="1"/>
      <w:numFmt w:val="lowerRoman"/>
      <w:lvlText w:val="%3."/>
      <w:lvlJc w:val="right"/>
      <w:pPr>
        <w:tabs>
          <w:tab w:val="num" w:pos="1800"/>
        </w:tabs>
        <w:ind w:left="1800" w:hanging="180"/>
      </w:pPr>
    </w:lvl>
    <w:lvl w:ilvl="3" w:tplc="B8A0720C">
      <w:start w:val="1"/>
      <w:numFmt w:val="decimal"/>
      <w:lvlText w:val="%4."/>
      <w:lvlJc w:val="left"/>
      <w:pPr>
        <w:tabs>
          <w:tab w:val="num" w:pos="2520"/>
        </w:tabs>
        <w:ind w:left="2520" w:hanging="360"/>
      </w:pPr>
    </w:lvl>
    <w:lvl w:ilvl="4" w:tplc="DAC8C288">
      <w:start w:val="1"/>
      <w:numFmt w:val="lowerLetter"/>
      <w:lvlText w:val="%5."/>
      <w:lvlJc w:val="left"/>
      <w:pPr>
        <w:tabs>
          <w:tab w:val="num" w:pos="3240"/>
        </w:tabs>
        <w:ind w:left="3240" w:hanging="360"/>
      </w:pPr>
    </w:lvl>
    <w:lvl w:ilvl="5" w:tplc="5EE01702">
      <w:start w:val="1"/>
      <w:numFmt w:val="lowerRoman"/>
      <w:lvlText w:val="%6."/>
      <w:lvlJc w:val="right"/>
      <w:pPr>
        <w:tabs>
          <w:tab w:val="num" w:pos="3960"/>
        </w:tabs>
        <w:ind w:left="3960" w:hanging="180"/>
      </w:pPr>
    </w:lvl>
    <w:lvl w:ilvl="6" w:tplc="E918EE0A">
      <w:start w:val="1"/>
      <w:numFmt w:val="decimal"/>
      <w:lvlText w:val="%7."/>
      <w:lvlJc w:val="left"/>
      <w:pPr>
        <w:tabs>
          <w:tab w:val="num" w:pos="4680"/>
        </w:tabs>
        <w:ind w:left="4680" w:hanging="360"/>
      </w:pPr>
    </w:lvl>
    <w:lvl w:ilvl="7" w:tplc="B04E4C2E">
      <w:start w:val="1"/>
      <w:numFmt w:val="lowerLetter"/>
      <w:lvlText w:val="%8."/>
      <w:lvlJc w:val="left"/>
      <w:pPr>
        <w:tabs>
          <w:tab w:val="num" w:pos="5400"/>
        </w:tabs>
        <w:ind w:left="5400" w:hanging="360"/>
      </w:pPr>
    </w:lvl>
    <w:lvl w:ilvl="8" w:tplc="075CA37E">
      <w:start w:val="1"/>
      <w:numFmt w:val="lowerRoman"/>
      <w:lvlText w:val="%9."/>
      <w:lvlJc w:val="right"/>
      <w:pPr>
        <w:tabs>
          <w:tab w:val="num" w:pos="6120"/>
        </w:tabs>
        <w:ind w:left="6120" w:hanging="180"/>
      </w:pPr>
    </w:lvl>
  </w:abstractNum>
  <w:abstractNum w:abstractNumId="29" w15:restartNumberingAfterBreak="0">
    <w:nsid w:val="59927F30"/>
    <w:multiLevelType w:val="hybridMultilevel"/>
    <w:tmpl w:val="5E5EB766"/>
    <w:lvl w:ilvl="0" w:tplc="B3601B2C">
      <w:start w:val="2"/>
      <w:numFmt w:val="decimal"/>
      <w:lvlText w:val="%1."/>
      <w:lvlJc w:val="left"/>
      <w:pPr>
        <w:tabs>
          <w:tab w:val="num" w:pos="570"/>
        </w:tabs>
        <w:ind w:left="570" w:hanging="570"/>
      </w:pPr>
    </w:lvl>
    <w:lvl w:ilvl="1" w:tplc="DB30561A">
      <w:start w:val="1"/>
      <w:numFmt w:val="lowerLetter"/>
      <w:lvlText w:val="%2."/>
      <w:lvlJc w:val="left"/>
      <w:pPr>
        <w:ind w:left="1440" w:hanging="360"/>
      </w:pPr>
    </w:lvl>
    <w:lvl w:ilvl="2" w:tplc="7856DB36">
      <w:start w:val="1"/>
      <w:numFmt w:val="lowerRoman"/>
      <w:lvlText w:val="%3."/>
      <w:lvlJc w:val="right"/>
      <w:pPr>
        <w:ind w:left="2160" w:hanging="180"/>
      </w:pPr>
    </w:lvl>
    <w:lvl w:ilvl="3" w:tplc="2B3CEEB8">
      <w:start w:val="1"/>
      <w:numFmt w:val="decimal"/>
      <w:lvlText w:val="%4."/>
      <w:lvlJc w:val="left"/>
      <w:pPr>
        <w:ind w:left="2880" w:hanging="360"/>
      </w:pPr>
    </w:lvl>
    <w:lvl w:ilvl="4" w:tplc="8A742540">
      <w:start w:val="1"/>
      <w:numFmt w:val="lowerLetter"/>
      <w:lvlText w:val="%5."/>
      <w:lvlJc w:val="left"/>
      <w:pPr>
        <w:ind w:left="3600" w:hanging="360"/>
      </w:pPr>
    </w:lvl>
    <w:lvl w:ilvl="5" w:tplc="7E7A7B14">
      <w:start w:val="1"/>
      <w:numFmt w:val="lowerRoman"/>
      <w:lvlText w:val="%6."/>
      <w:lvlJc w:val="right"/>
      <w:pPr>
        <w:ind w:left="4320" w:hanging="180"/>
      </w:pPr>
    </w:lvl>
    <w:lvl w:ilvl="6" w:tplc="0DB2DE7E">
      <w:start w:val="1"/>
      <w:numFmt w:val="decimal"/>
      <w:lvlText w:val="%7."/>
      <w:lvlJc w:val="left"/>
      <w:pPr>
        <w:ind w:left="5040" w:hanging="360"/>
      </w:pPr>
    </w:lvl>
    <w:lvl w:ilvl="7" w:tplc="2EC465F2">
      <w:start w:val="1"/>
      <w:numFmt w:val="lowerLetter"/>
      <w:lvlText w:val="%8."/>
      <w:lvlJc w:val="left"/>
      <w:pPr>
        <w:ind w:left="5760" w:hanging="360"/>
      </w:pPr>
    </w:lvl>
    <w:lvl w:ilvl="8" w:tplc="78409D74">
      <w:start w:val="1"/>
      <w:numFmt w:val="lowerRoman"/>
      <w:lvlText w:val="%9."/>
      <w:lvlJc w:val="right"/>
      <w:pPr>
        <w:ind w:left="6480" w:hanging="180"/>
      </w:pPr>
    </w:lvl>
  </w:abstractNum>
  <w:abstractNum w:abstractNumId="30" w15:restartNumberingAfterBreak="0">
    <w:nsid w:val="65EF5EC9"/>
    <w:multiLevelType w:val="hybridMultilevel"/>
    <w:tmpl w:val="3ACC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C54A7"/>
    <w:multiLevelType w:val="hybridMultilevel"/>
    <w:tmpl w:val="5E5EB766"/>
    <w:lvl w:ilvl="0" w:tplc="FFFFFFFF">
      <w:start w:val="2"/>
      <w:numFmt w:val="decimal"/>
      <w:lvlText w:val="%1."/>
      <w:lvlJc w:val="left"/>
      <w:pPr>
        <w:tabs>
          <w:tab w:val="num" w:pos="570"/>
        </w:tabs>
        <w:ind w:left="570" w:hanging="57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7EF7E56"/>
    <w:multiLevelType w:val="hybridMultilevel"/>
    <w:tmpl w:val="EF16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0522E"/>
    <w:multiLevelType w:val="hybridMultilevel"/>
    <w:tmpl w:val="F872F32C"/>
    <w:lvl w:ilvl="0" w:tplc="CE30B62A">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5"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start w:val="1"/>
      <w:numFmt w:val="bullet"/>
      <w:lvlText w:val="o"/>
      <w:lvlJc w:val="left"/>
      <w:pPr>
        <w:ind w:left="1259" w:hanging="360"/>
      </w:pPr>
      <w:rPr>
        <w:rFonts w:ascii="Courier New" w:hAnsi="Courier New" w:cs="Courier New" w:hint="default"/>
      </w:rPr>
    </w:lvl>
    <w:lvl w:ilvl="2" w:tplc="C74893B2">
      <w:start w:val="1"/>
      <w:numFmt w:val="bullet"/>
      <w:lvlText w:val=""/>
      <w:lvlJc w:val="left"/>
      <w:pPr>
        <w:ind w:left="1979" w:hanging="360"/>
      </w:pPr>
      <w:rPr>
        <w:rFonts w:ascii="Wingdings" w:hAnsi="Wingdings" w:hint="default"/>
      </w:rPr>
    </w:lvl>
    <w:lvl w:ilvl="3" w:tplc="9FDC63E8">
      <w:start w:val="1"/>
      <w:numFmt w:val="bullet"/>
      <w:lvlText w:val=""/>
      <w:lvlJc w:val="left"/>
      <w:pPr>
        <w:ind w:left="2699" w:hanging="360"/>
      </w:pPr>
      <w:rPr>
        <w:rFonts w:ascii="Symbol" w:hAnsi="Symbol" w:hint="default"/>
      </w:rPr>
    </w:lvl>
    <w:lvl w:ilvl="4" w:tplc="12C42708">
      <w:start w:val="1"/>
      <w:numFmt w:val="bullet"/>
      <w:lvlText w:val="o"/>
      <w:lvlJc w:val="left"/>
      <w:pPr>
        <w:ind w:left="3419" w:hanging="360"/>
      </w:pPr>
      <w:rPr>
        <w:rFonts w:ascii="Courier New" w:hAnsi="Courier New" w:cs="Courier New" w:hint="default"/>
      </w:rPr>
    </w:lvl>
    <w:lvl w:ilvl="5" w:tplc="D7F8072C">
      <w:start w:val="1"/>
      <w:numFmt w:val="bullet"/>
      <w:lvlText w:val=""/>
      <w:lvlJc w:val="left"/>
      <w:pPr>
        <w:ind w:left="4139" w:hanging="360"/>
      </w:pPr>
      <w:rPr>
        <w:rFonts w:ascii="Wingdings" w:hAnsi="Wingdings" w:hint="default"/>
      </w:rPr>
    </w:lvl>
    <w:lvl w:ilvl="6" w:tplc="78361FA0">
      <w:start w:val="1"/>
      <w:numFmt w:val="bullet"/>
      <w:lvlText w:val=""/>
      <w:lvlJc w:val="left"/>
      <w:pPr>
        <w:ind w:left="4859" w:hanging="360"/>
      </w:pPr>
      <w:rPr>
        <w:rFonts w:ascii="Symbol" w:hAnsi="Symbol" w:hint="default"/>
      </w:rPr>
    </w:lvl>
    <w:lvl w:ilvl="7" w:tplc="BBB493E0">
      <w:start w:val="1"/>
      <w:numFmt w:val="bullet"/>
      <w:lvlText w:val="o"/>
      <w:lvlJc w:val="left"/>
      <w:pPr>
        <w:ind w:left="5579" w:hanging="360"/>
      </w:pPr>
      <w:rPr>
        <w:rFonts w:ascii="Courier New" w:hAnsi="Courier New" w:cs="Courier New" w:hint="default"/>
      </w:rPr>
    </w:lvl>
    <w:lvl w:ilvl="8" w:tplc="6164A9F2">
      <w:start w:val="1"/>
      <w:numFmt w:val="bullet"/>
      <w:lvlText w:val=""/>
      <w:lvlJc w:val="left"/>
      <w:pPr>
        <w:ind w:left="6299" w:hanging="360"/>
      </w:pPr>
      <w:rPr>
        <w:rFonts w:ascii="Wingdings" w:hAnsi="Wingdings" w:hint="default"/>
      </w:rPr>
    </w:lvl>
  </w:abstractNum>
  <w:abstractNum w:abstractNumId="36" w15:restartNumberingAfterBreak="0">
    <w:nsid w:val="7C576C4B"/>
    <w:multiLevelType w:val="hybridMultilevel"/>
    <w:tmpl w:val="9F18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start w:val="1"/>
      <w:numFmt w:val="bullet"/>
      <w:lvlText w:val="o"/>
      <w:lvlJc w:val="left"/>
      <w:pPr>
        <w:ind w:left="1440" w:hanging="360"/>
      </w:pPr>
      <w:rPr>
        <w:rFonts w:ascii="Courier New" w:hAnsi="Courier New" w:cs="Courier New" w:hint="default"/>
      </w:rPr>
    </w:lvl>
    <w:lvl w:ilvl="2" w:tplc="B5BC6D6E">
      <w:start w:val="1"/>
      <w:numFmt w:val="bullet"/>
      <w:lvlText w:val=""/>
      <w:lvlJc w:val="left"/>
      <w:pPr>
        <w:ind w:left="2160" w:hanging="360"/>
      </w:pPr>
      <w:rPr>
        <w:rFonts w:ascii="Wingdings" w:hAnsi="Wingdings" w:hint="default"/>
      </w:rPr>
    </w:lvl>
    <w:lvl w:ilvl="3" w:tplc="A3AA3A54">
      <w:start w:val="1"/>
      <w:numFmt w:val="bullet"/>
      <w:lvlText w:val=""/>
      <w:lvlJc w:val="left"/>
      <w:pPr>
        <w:ind w:left="2880" w:hanging="360"/>
      </w:pPr>
      <w:rPr>
        <w:rFonts w:ascii="Symbol" w:hAnsi="Symbol" w:hint="default"/>
      </w:rPr>
    </w:lvl>
    <w:lvl w:ilvl="4" w:tplc="1F9E42A0">
      <w:start w:val="1"/>
      <w:numFmt w:val="bullet"/>
      <w:lvlText w:val="o"/>
      <w:lvlJc w:val="left"/>
      <w:pPr>
        <w:ind w:left="3600" w:hanging="360"/>
      </w:pPr>
      <w:rPr>
        <w:rFonts w:ascii="Courier New" w:hAnsi="Courier New" w:cs="Courier New" w:hint="default"/>
      </w:rPr>
    </w:lvl>
    <w:lvl w:ilvl="5" w:tplc="7CA07018">
      <w:start w:val="1"/>
      <w:numFmt w:val="bullet"/>
      <w:lvlText w:val=""/>
      <w:lvlJc w:val="left"/>
      <w:pPr>
        <w:ind w:left="4320" w:hanging="360"/>
      </w:pPr>
      <w:rPr>
        <w:rFonts w:ascii="Wingdings" w:hAnsi="Wingdings" w:hint="default"/>
      </w:rPr>
    </w:lvl>
    <w:lvl w:ilvl="6" w:tplc="A50E9616">
      <w:start w:val="1"/>
      <w:numFmt w:val="bullet"/>
      <w:lvlText w:val=""/>
      <w:lvlJc w:val="left"/>
      <w:pPr>
        <w:ind w:left="5040" w:hanging="360"/>
      </w:pPr>
      <w:rPr>
        <w:rFonts w:ascii="Symbol" w:hAnsi="Symbol" w:hint="default"/>
      </w:rPr>
    </w:lvl>
    <w:lvl w:ilvl="7" w:tplc="75CEC784">
      <w:start w:val="1"/>
      <w:numFmt w:val="bullet"/>
      <w:lvlText w:val="o"/>
      <w:lvlJc w:val="left"/>
      <w:pPr>
        <w:ind w:left="5760" w:hanging="360"/>
      </w:pPr>
      <w:rPr>
        <w:rFonts w:ascii="Courier New" w:hAnsi="Courier New" w:cs="Courier New" w:hint="default"/>
      </w:rPr>
    </w:lvl>
    <w:lvl w:ilvl="8" w:tplc="C00AEA54">
      <w:start w:val="1"/>
      <w:numFmt w:val="bullet"/>
      <w:lvlText w:val=""/>
      <w:lvlJc w:val="left"/>
      <w:pPr>
        <w:ind w:left="6480" w:hanging="360"/>
      </w:pPr>
      <w:rPr>
        <w:rFonts w:ascii="Wingdings" w:hAnsi="Wingdings" w:hint="default"/>
      </w:rPr>
    </w:lvl>
  </w:abstractNum>
  <w:abstractNum w:abstractNumId="38" w15:restartNumberingAfterBreak="0">
    <w:nsid w:val="7D73081A"/>
    <w:multiLevelType w:val="hybridMultilevel"/>
    <w:tmpl w:val="DA48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D0751A"/>
    <w:multiLevelType w:val="hybridMultilevel"/>
    <w:tmpl w:val="940E8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start w:val="1"/>
      <w:numFmt w:val="bullet"/>
      <w:lvlText w:val="o"/>
      <w:lvlJc w:val="left"/>
      <w:pPr>
        <w:ind w:left="1440" w:hanging="360"/>
      </w:pPr>
      <w:rPr>
        <w:rFonts w:ascii="Courier New" w:hAnsi="Courier New" w:cs="Courier New" w:hint="default"/>
      </w:rPr>
    </w:lvl>
    <w:lvl w:ilvl="2" w:tplc="4C7ED6A2">
      <w:start w:val="1"/>
      <w:numFmt w:val="bullet"/>
      <w:lvlText w:val=""/>
      <w:lvlJc w:val="left"/>
      <w:pPr>
        <w:ind w:left="2160" w:hanging="360"/>
      </w:pPr>
      <w:rPr>
        <w:rFonts w:ascii="Wingdings" w:hAnsi="Wingdings" w:hint="default"/>
      </w:rPr>
    </w:lvl>
    <w:lvl w:ilvl="3" w:tplc="7C1CBCAE">
      <w:start w:val="1"/>
      <w:numFmt w:val="bullet"/>
      <w:lvlText w:val=""/>
      <w:lvlJc w:val="left"/>
      <w:pPr>
        <w:ind w:left="2880" w:hanging="360"/>
      </w:pPr>
      <w:rPr>
        <w:rFonts w:ascii="Symbol" w:hAnsi="Symbol" w:hint="default"/>
      </w:rPr>
    </w:lvl>
    <w:lvl w:ilvl="4" w:tplc="0CD6E8D8">
      <w:start w:val="1"/>
      <w:numFmt w:val="bullet"/>
      <w:lvlText w:val="o"/>
      <w:lvlJc w:val="left"/>
      <w:pPr>
        <w:ind w:left="3600" w:hanging="360"/>
      </w:pPr>
      <w:rPr>
        <w:rFonts w:ascii="Courier New" w:hAnsi="Courier New" w:cs="Courier New" w:hint="default"/>
      </w:rPr>
    </w:lvl>
    <w:lvl w:ilvl="5" w:tplc="3758A0C2">
      <w:start w:val="1"/>
      <w:numFmt w:val="bullet"/>
      <w:lvlText w:val=""/>
      <w:lvlJc w:val="left"/>
      <w:pPr>
        <w:ind w:left="4320" w:hanging="360"/>
      </w:pPr>
      <w:rPr>
        <w:rFonts w:ascii="Wingdings" w:hAnsi="Wingdings" w:hint="default"/>
      </w:rPr>
    </w:lvl>
    <w:lvl w:ilvl="6" w:tplc="9F784656">
      <w:start w:val="1"/>
      <w:numFmt w:val="bullet"/>
      <w:lvlText w:val=""/>
      <w:lvlJc w:val="left"/>
      <w:pPr>
        <w:ind w:left="5040" w:hanging="360"/>
      </w:pPr>
      <w:rPr>
        <w:rFonts w:ascii="Symbol" w:hAnsi="Symbol" w:hint="default"/>
      </w:rPr>
    </w:lvl>
    <w:lvl w:ilvl="7" w:tplc="B22A64C8">
      <w:start w:val="1"/>
      <w:numFmt w:val="bullet"/>
      <w:lvlText w:val="o"/>
      <w:lvlJc w:val="left"/>
      <w:pPr>
        <w:ind w:left="5760" w:hanging="360"/>
      </w:pPr>
      <w:rPr>
        <w:rFonts w:ascii="Courier New" w:hAnsi="Courier New" w:cs="Courier New" w:hint="default"/>
      </w:rPr>
    </w:lvl>
    <w:lvl w:ilvl="8" w:tplc="AA529AAA">
      <w:start w:val="1"/>
      <w:numFmt w:val="bullet"/>
      <w:lvlText w:val=""/>
      <w:lvlJc w:val="left"/>
      <w:pPr>
        <w:ind w:left="6480" w:hanging="360"/>
      </w:pPr>
      <w:rPr>
        <w:rFonts w:ascii="Wingdings" w:hAnsi="Wingdings" w:hint="default"/>
      </w:rPr>
    </w:lvl>
  </w:abstractNum>
  <w:abstractNum w:abstractNumId="41" w15:restartNumberingAfterBreak="0">
    <w:nsid w:val="7E810213"/>
    <w:multiLevelType w:val="hybridMultilevel"/>
    <w:tmpl w:val="5F420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13358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112405">
    <w:abstractNumId w:val="34"/>
  </w:num>
  <w:num w:numId="3" w16cid:durableId="1036389759">
    <w:abstractNumId w:val="20"/>
  </w:num>
  <w:num w:numId="4" w16cid:durableId="117800941">
    <w:abstractNumId w:val="0"/>
    <w:lvlOverride w:ilvl="0">
      <w:lvl w:ilvl="0">
        <w:numFmt w:val="bullet"/>
        <w:lvlText w:val="-"/>
        <w:lvlJc w:val="left"/>
        <w:pPr>
          <w:ind w:left="0" w:hanging="360"/>
        </w:pPr>
      </w:lvl>
    </w:lvlOverride>
  </w:num>
  <w:num w:numId="5" w16cid:durableId="17404459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227932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6648601">
    <w:abstractNumId w:val="19"/>
  </w:num>
  <w:num w:numId="8" w16cid:durableId="1750156974">
    <w:abstractNumId w:val="16"/>
  </w:num>
  <w:num w:numId="9" w16cid:durableId="1846968048">
    <w:abstractNumId w:val="3"/>
  </w:num>
  <w:num w:numId="10" w16cid:durableId="150829207">
    <w:abstractNumId w:val="8"/>
  </w:num>
  <w:num w:numId="11" w16cid:durableId="1414818422">
    <w:abstractNumId w:val="2"/>
  </w:num>
  <w:num w:numId="12" w16cid:durableId="14014442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165164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2625742">
    <w:abstractNumId w:val="4"/>
  </w:num>
  <w:num w:numId="15" w16cid:durableId="1556970688">
    <w:abstractNumId w:val="10"/>
  </w:num>
  <w:num w:numId="16" w16cid:durableId="2013872649">
    <w:abstractNumId w:val="37"/>
  </w:num>
  <w:num w:numId="17" w16cid:durableId="552230868">
    <w:abstractNumId w:val="40"/>
  </w:num>
  <w:num w:numId="18" w16cid:durableId="1033962393">
    <w:abstractNumId w:val="11"/>
  </w:num>
  <w:num w:numId="19" w16cid:durableId="217254552">
    <w:abstractNumId w:val="1"/>
  </w:num>
  <w:num w:numId="20" w16cid:durableId="1048335897">
    <w:abstractNumId w:val="35"/>
  </w:num>
  <w:num w:numId="21" w16cid:durableId="1997370969">
    <w:abstractNumId w:val="5"/>
  </w:num>
  <w:num w:numId="22" w16cid:durableId="923565738">
    <w:abstractNumId w:val="7"/>
  </w:num>
  <w:num w:numId="23" w16cid:durableId="160433610">
    <w:abstractNumId w:val="12"/>
  </w:num>
  <w:num w:numId="24" w16cid:durableId="263418118">
    <w:abstractNumId w:val="27"/>
  </w:num>
  <w:num w:numId="25" w16cid:durableId="1534345375">
    <w:abstractNumId w:val="36"/>
  </w:num>
  <w:num w:numId="26" w16cid:durableId="1455712600">
    <w:abstractNumId w:val="21"/>
  </w:num>
  <w:num w:numId="27" w16cid:durableId="1075274876">
    <w:abstractNumId w:val="39"/>
  </w:num>
  <w:num w:numId="28" w16cid:durableId="1634018341">
    <w:abstractNumId w:val="30"/>
  </w:num>
  <w:num w:numId="29" w16cid:durableId="1086003201">
    <w:abstractNumId w:val="38"/>
  </w:num>
  <w:num w:numId="30" w16cid:durableId="776096372">
    <w:abstractNumId w:val="15"/>
  </w:num>
  <w:num w:numId="31" w16cid:durableId="346904772">
    <w:abstractNumId w:val="32"/>
  </w:num>
  <w:num w:numId="32" w16cid:durableId="1350060570">
    <w:abstractNumId w:val="26"/>
  </w:num>
  <w:num w:numId="33" w16cid:durableId="1900286785">
    <w:abstractNumId w:val="41"/>
  </w:num>
  <w:num w:numId="34" w16cid:durableId="1234967142">
    <w:abstractNumId w:val="23"/>
  </w:num>
  <w:num w:numId="35" w16cid:durableId="1814444897">
    <w:abstractNumId w:val="24"/>
  </w:num>
  <w:num w:numId="36" w16cid:durableId="1061513791">
    <w:abstractNumId w:val="17"/>
  </w:num>
  <w:num w:numId="37" w16cid:durableId="2124839432">
    <w:abstractNumId w:val="25"/>
  </w:num>
  <w:num w:numId="38" w16cid:durableId="2122798954">
    <w:abstractNumId w:val="33"/>
  </w:num>
  <w:num w:numId="39" w16cid:durableId="619532995">
    <w:abstractNumId w:val="9"/>
  </w:num>
  <w:num w:numId="40" w16cid:durableId="1889032549">
    <w:abstractNumId w:val="13"/>
  </w:num>
  <w:num w:numId="41" w16cid:durableId="1728214482">
    <w:abstractNumId w:val="6"/>
  </w:num>
  <w:num w:numId="42" w16cid:durableId="1063405029">
    <w:abstractNumId w:val="29"/>
  </w:num>
  <w:num w:numId="43" w16cid:durableId="298343649">
    <w:abstractNumId w:val="22"/>
  </w:num>
  <w:num w:numId="44" w16cid:durableId="1216894728">
    <w:abstractNumId w:val="31"/>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asiyana Samardzhieva - Network">
    <w15:presenceInfo w15:providerId="AD" w15:userId="S::samardzhieva_krasiyana@network.lilly.com::92be362c-2cac-45b9-85fd-a4fb28cc1b46"/>
  </w15:person>
  <w15:person w15:author="BG">
    <w15:presenceInfo w15:providerId="None" w15:userId="B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trackRevisions/>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5712ee-bfd1-4dd4-8f35-0c803d38f2b6" w:val=" "/>
    <w:docVar w:name="VAULT_ND_00b72429-cfe4-49a9-be4d-9aaa61856df9" w:val=" "/>
    <w:docVar w:name="VAULT_ND_014a62e3-153b-4c61-87f7-b98e08ca768c" w:val=" "/>
    <w:docVar w:name="VAULT_ND_016bba1c-2f4e-48bf-bc21-79fd41c2e643" w:val=" "/>
    <w:docVar w:name="VAULT_ND_01ea2a9d-c631-4168-9d81-3e75370fb45d" w:val=" "/>
    <w:docVar w:name="VAULT_ND_020ace1e-a78b-4fb4-964a-d79e382c5402" w:val=" "/>
    <w:docVar w:name="vault_nd_02182a18-45b2-4843-83ed-a4019bb91e35" w:val=" "/>
    <w:docVar w:name="VAULT_ND_0379b92c-fb80-4e4f-ab45-2c30a3662411" w:val=" "/>
    <w:docVar w:name="vault_nd_0409ebe8-d60e-4632-9c7e-83b820cd83af" w:val=" "/>
    <w:docVar w:name="VAULT_ND_048f37f6-839d-42bc-9215-b636a6b886a0" w:val=" "/>
    <w:docVar w:name="VAULT_ND_04db2a2c-34fb-429b-87ea-921520ba1577" w:val=" "/>
    <w:docVar w:name="VAULT_ND_0550d752-a043-4159-a51d-701873ab09f5" w:val=" "/>
    <w:docVar w:name="VAULT_ND_061198fa-b31c-4cb6-81b1-7dff344c2b19" w:val=" "/>
    <w:docVar w:name="VAULT_ND_069ce67f-8779-4342-9398-f595579039d6" w:val=" "/>
    <w:docVar w:name="VAULT_ND_0702ddf2-f8e0-419a-9d34-3b99fe1a5573" w:val=" "/>
    <w:docVar w:name="VAULT_ND_079a895e-9af0-402c-8418-de42469ebada" w:val=" "/>
    <w:docVar w:name="VAULT_ND_087940b4-644d-4aa5-8ad3-9e708140ae4f" w:val=" "/>
    <w:docVar w:name="VAULT_ND_08a6f06b-499a-4bcd-a96e-39fe4c4c80d3" w:val=" "/>
    <w:docVar w:name="VAULT_ND_08ec1190-040f-407b-b818-a1d24c8ce355" w:val=" "/>
    <w:docVar w:name="VAULT_ND_09983dd9-a43e-4072-ae72-eed2cc888721" w:val=" "/>
    <w:docVar w:name="vault_nd_0a0a5d72-764c-4d92-a632-49d96b183a80" w:val=" "/>
    <w:docVar w:name="VAULT_ND_0ad86f0b-867e-4517-9ad7-75694183595a" w:val=" "/>
    <w:docVar w:name="VAULT_ND_0b31144b-a74a-498e-902c-dc1dff107e30" w:val=" "/>
    <w:docVar w:name="vault_nd_0b7b6592-06bd-4d87-b71e-fb1f2634b2ae" w:val=" "/>
    <w:docVar w:name="vault_nd_0c442afb-67f5-47b7-8964-2cd51b34cfb8" w:val=" "/>
    <w:docVar w:name="VAULT_ND_0d01b625-27f9-43ab-bd1c-a2785969de2d" w:val=" "/>
    <w:docVar w:name="VAULT_ND_0d43fb74-0e28-42b9-8bf2-6e1e7b26498a" w:val=" "/>
    <w:docVar w:name="vault_nd_0d95bc93-fac5-499a-a509-d2d62fe2b0c2" w:val=" "/>
    <w:docVar w:name="vault_nd_0d9bc71f-ff13-410e-ad3b-a286d9ea57c1" w:val=" "/>
    <w:docVar w:name="VAULT_ND_0f57c6d5-59ab-426c-933e-874365c74406" w:val=" "/>
    <w:docVar w:name="VAULT_ND_0f75b901-0a21-4cdc-a292-beba06a727dd" w:val=" "/>
    <w:docVar w:name="vault_nd_0fb0c92d-127e-46eb-a7d1-24bca6b1137a" w:val=" "/>
    <w:docVar w:name="vault_nd_10b254ac-3e4a-419f-b27a-31afbc520dc5" w:val=" "/>
    <w:docVar w:name="VAULT_ND_10e0f072-7c66-494b-9d02-11ed14beebae" w:val=" "/>
    <w:docVar w:name="VAULT_ND_11bcee06-4e4e-4108-9516-fd0b7bb843a1" w:val=" "/>
    <w:docVar w:name="VAULT_ND_121c5a03-d25b-450e-8382-834013ddbd42" w:val=" "/>
    <w:docVar w:name="vault_nd_122b0a0d-2f02-4146-8020-9e0c93b33781" w:val=" "/>
    <w:docVar w:name="VAULT_ND_1249772f-fe8a-4699-92e5-bc4c23381698" w:val=" "/>
    <w:docVar w:name="VAULT_ND_129bdfe8-db93-4ed0-9b38-0b6eac3f88a1" w:val=" "/>
    <w:docVar w:name="VAULT_ND_12efc15d-aef3-44ba-8352-a45ac332f6f4" w:val=" "/>
    <w:docVar w:name="vault_nd_1329d4e5-d909-42f2-990d-95cba966e986" w:val=" "/>
    <w:docVar w:name="VAULT_ND_134a7139-3de4-4b37-8d87-e483433576c5" w:val=" "/>
    <w:docVar w:name="VAULT_ND_1355520c-526d-44c7-855d-2610ab89804c" w:val=" "/>
    <w:docVar w:name="vault_nd_135e9f65-d8aa-475d-a92d-ee8af4eac243" w:val=" "/>
    <w:docVar w:name="VAULT_ND_142d7ffc-114f-4b8e-bed4-df794b0b90e9" w:val=" "/>
    <w:docVar w:name="vault_nd_1463a05b-5322-444d-be58-7257ed5cdb3c" w:val=" "/>
    <w:docVar w:name="VAULT_ND_149f898d-038b-495e-bc36-660b9fec0598" w:val=" "/>
    <w:docVar w:name="VAULT_ND_1509b773-24c5-4dbd-bca9-58b1a130b444" w:val=" "/>
    <w:docVar w:name="vault_nd_16084260-2fc1-49f1-a182-0db500343ef2" w:val=" "/>
    <w:docVar w:name="vault_nd_160a557d-2bb7-4d22-99db-556db42cb9ee" w:val=" "/>
    <w:docVar w:name="vault_nd_16da0b77-2d09-46ea-8746-c597e089061c" w:val=" "/>
    <w:docVar w:name="VAULT_ND_1777eef1-0421-4369-a336-9264be191a08" w:val=" "/>
    <w:docVar w:name="VAULT_ND_185bca14-4a6c-4a7f-b775-5351a6939c54" w:val=" "/>
    <w:docVar w:name="VAULT_ND_19fd135c-1ff6-4039-953a-b4d6ea8c347f" w:val=" "/>
    <w:docVar w:name="VAULT_ND_1a24c1ac-7237-479d-bb0b-926049ccb4e9" w:val=" "/>
    <w:docVar w:name="VAULT_ND_1a751e01-1c49-422d-a15e-beb36c9944fc" w:val=" "/>
    <w:docVar w:name="VAULT_ND_1aca12ee-c43b-4ab4-a73a-8b29e038ea10" w:val=" "/>
    <w:docVar w:name="vault_nd_1bd8b3fa-516a-437a-9ca4-5cff0862e482" w:val=" "/>
    <w:docVar w:name="VAULT_ND_1bfdd111-b509-4606-84c1-313355e7010c" w:val=" "/>
    <w:docVar w:name="vault_nd_1c6e3bf9-43e7-4348-848e-8fb0267c71d6" w:val=" "/>
    <w:docVar w:name="VAULT_ND_1ca38779-b60b-444a-8428-4e196a2925a9" w:val=" "/>
    <w:docVar w:name="VAULT_ND_1ca72211-2586-42ea-9b82-184fa4950ded" w:val=" "/>
    <w:docVar w:name="VAULT_ND_1d076991-7bff-4362-87f7-d7fc77c19d6a" w:val=" "/>
    <w:docVar w:name="VAULT_ND_1d198bc6-4bab-4157-bed3-88a303eaf687" w:val=" "/>
    <w:docVar w:name="VAULT_ND_1dbe5c13-6e78-41f0-afdb-6a68cd4b126b" w:val=" "/>
    <w:docVar w:name="VAULT_ND_1dd2784a-8527-4162-8b8a-af32f421e8de" w:val=" "/>
    <w:docVar w:name="vault_nd_1e05f6d5-c701-4db7-958e-aeb88db48018" w:val=" "/>
    <w:docVar w:name="VAULT_ND_1e7da635-067b-42de-9453-b73aea8fad52" w:val=" "/>
    <w:docVar w:name="vault_nd_1f9d7a70-c887-48ac-adfc-c366f39bad58" w:val=" "/>
    <w:docVar w:name="vault_nd_2041be03-60a2-4f0e-adf0-2049be81b460" w:val=" "/>
    <w:docVar w:name="VAULT_ND_21202759-afd4-4d07-b51a-27fe10320910" w:val=" "/>
    <w:docVar w:name="vault_nd_21b84877-02fb-472d-a1db-e6ee9c668fe2" w:val=" "/>
    <w:docVar w:name="VAULT_ND_22590e04-96ea-4d0f-8539-5ddc56b67d42" w:val=" "/>
    <w:docVar w:name="VAULT_ND_235a5e34-f528-48c4-a35a-21f685deb6fa" w:val=" "/>
    <w:docVar w:name="VAULT_ND_23c67e0e-2a3d-4ed8-a1de-d966a5ff5e39" w:val=" "/>
    <w:docVar w:name="vault_nd_23e5139a-cb44-421b-8002-84ae6429a9df" w:val=" "/>
    <w:docVar w:name="VAULT_ND_23f4aaaf-ea7f-46d4-abd3-c140285a2eb7" w:val=" "/>
    <w:docVar w:name="VAULT_ND_24ab6908-0080-43d6-9887-8186e3714669" w:val=" "/>
    <w:docVar w:name="VAULT_ND_24da274a-1e80-4493-919e-0c5aaa745e39" w:val=" "/>
    <w:docVar w:name="vault_nd_252607b1-89a7-4bea-ba05-404573dfced3" w:val=" "/>
    <w:docVar w:name="VAULT_ND_260d49b8-ecf8-413b-92c9-7827d809050a" w:val=" "/>
    <w:docVar w:name="VAULT_ND_26b9793f-e1b8-4842-944d-6e0f1ea919e4" w:val=" "/>
    <w:docVar w:name="vault_nd_26e452c0-b8ee-429b-88f6-f8f914844eca" w:val=" "/>
    <w:docVar w:name="VAULT_ND_2781936b-6b3d-4a6b-90af-d096632ba757" w:val=" "/>
    <w:docVar w:name="VAULT_ND_27c84124-341b-4393-bf16-a348e4a118c0" w:val=" "/>
    <w:docVar w:name="VAULT_ND_280a567a-6946-4d68-930b-ed5037640848" w:val=" "/>
    <w:docVar w:name="VAULT_ND_28875da2-c8be-44be-be2a-b924d1c971b4" w:val=" "/>
    <w:docVar w:name="VAULT_ND_28abd29e-5bc7-4726-a9f8-0d56e1e24956" w:val=" "/>
    <w:docVar w:name="VAULT_ND_28b16c96-d932-43f8-9e47-8b4a96e2870b" w:val=" "/>
    <w:docVar w:name="VAULT_ND_299ff1ed-2075-48c2-af73-d52bdf4c9a51" w:val=" "/>
    <w:docVar w:name="VAULT_ND_29bcb495-6295-4b36-960b-d55b5e519370" w:val=" "/>
    <w:docVar w:name="vault_nd_2a0e6495-3e66-4403-8cbc-8ce5f3b4cba5" w:val=" "/>
    <w:docVar w:name="VAULT_ND_2a382360-d03f-405a-aea2-369182370ae0" w:val=" "/>
    <w:docVar w:name="vault_nd_2a6d7556-fd6b-470f-ac6f-c44179b0c24a" w:val=" "/>
    <w:docVar w:name="vault_nd_2a989ab8-bec4-42b1-aaea-200b2b31c963" w:val=" "/>
    <w:docVar w:name="vault_nd_2aaf7be1-54d3-4f08-8af9-83c8c8addfd1" w:val=" "/>
    <w:docVar w:name="VAULT_ND_2b379112-0816-48dc-aeb6-a675f0c903bf" w:val=" "/>
    <w:docVar w:name="VAULT_ND_2b64a24b-57aa-4f10-b352-adfbc299651c" w:val=" "/>
    <w:docVar w:name="vault_nd_2b766abe-4261-4ec2-b8b2-9290c71f75d1" w:val=" "/>
    <w:docVar w:name="vault_nd_2bc437a1-a831-4f5d-b60f-27ffeed843ec" w:val=" "/>
    <w:docVar w:name="VAULT_ND_2bd47107-49e2-4ee5-8602-b0f0a2267d17" w:val=" "/>
    <w:docVar w:name="VAULT_ND_2bf2378e-6f61-484a-bd63-724014385834" w:val=" "/>
    <w:docVar w:name="VAULT_ND_2bf544b8-8f73-4fa1-b0b6-990b88eaef9f" w:val=" "/>
    <w:docVar w:name="VAULT_ND_2cac0f5c-a6c3-499e-9fe6-51256917ce21" w:val=" "/>
    <w:docVar w:name="vault_nd_2d83d81e-ce56-49ed-a93e-33340afbf4ca" w:val=" "/>
    <w:docVar w:name="VAULT_ND_2d8e943a-db26-49fb-8c68-a8f23c302b51" w:val=" "/>
    <w:docVar w:name="vault_nd_2dd0760d-bd29-4216-8507-6b73ad37ee04" w:val=" "/>
    <w:docVar w:name="VAULT_ND_2de6e295-5f9e-43d1-b6c4-5ad291c4cab4" w:val=" "/>
    <w:docVar w:name="vault_nd_2e06fc1c-7aca-4e58-939c-0001544662ff" w:val=" "/>
    <w:docVar w:name="vault_nd_2e5df97e-f453-41f8-9b1f-152203b24d7a" w:val=" "/>
    <w:docVar w:name="vault_nd_2e89ec03-4229-4893-a81a-e68e68b0f486" w:val=" "/>
    <w:docVar w:name="VAULT_ND_2ec489f2-1c39-4fc1-ad42-6fc2565d953f" w:val=" "/>
    <w:docVar w:name="vault_nd_2ee4c0ee-627b-4ccb-8f17-9ac392b3dfe0" w:val=" "/>
    <w:docVar w:name="VAULT_ND_2f1dd9ca-e115-4eea-9a82-b0740191567d" w:val=" "/>
    <w:docVar w:name="vault_nd_2f2d83f4-5c90-4175-b44d-f65fe5b1a4fb" w:val=" "/>
    <w:docVar w:name="vault_nd_301dce16-340b-4b9e-ac6d-f01057016433" w:val=" "/>
    <w:docVar w:name="vault_nd_3020bddd-47f1-49a9-ba75-d4b995e77a26" w:val=" "/>
    <w:docVar w:name="VAULT_ND_3070e6e3-5509-4fc0-b9d6-937cb1576f8f" w:val=" "/>
    <w:docVar w:name="vault_nd_307186c9-d86b-4b99-a964-f7c169e488ae" w:val=" "/>
    <w:docVar w:name="VAULT_ND_3093adda-7955-4dd5-9c7d-364d3c2ccc37" w:val=" "/>
    <w:docVar w:name="VAULT_ND_30a8bf58-0906-47cd-909a-aaef602e81e8" w:val=" "/>
    <w:docVar w:name="vault_nd_30abb203-1de9-4cc2-86f8-5609e0a8d9b0" w:val=" "/>
    <w:docVar w:name="VAULT_ND_30acd70c-6b59-4f1b-88a3-639fa464d8e3" w:val=" "/>
    <w:docVar w:name="VAULT_ND_30c9c08d-653a-474a-be8a-545691795be2" w:val=" "/>
    <w:docVar w:name="VAULT_ND_30d5037f-f6f2-4825-a7b9-5fba102f2359" w:val=" "/>
    <w:docVar w:name="VAULT_ND_31815ca3-569f-4428-a902-bede558ae93f" w:val=" "/>
    <w:docVar w:name="vault_nd_318e509c-b37f-4b1a-a03a-d510411a31b9" w:val=" "/>
    <w:docVar w:name="VAULT_ND_31b82ff8-ba73-4ad7-93cf-f99e616f4116" w:val=" "/>
    <w:docVar w:name="vault_nd_329e7ebb-1572-4151-942e-cc031aef89ed" w:val=" "/>
    <w:docVar w:name="vault_nd_32a65233-75da-4619-96a4-67a33331b3c8" w:val=" "/>
    <w:docVar w:name="vault_nd_32aa32a0-d2ee-445f-8731-eae196af7f58" w:val=" "/>
    <w:docVar w:name="VAULT_ND_332b818f-8243-40ca-bb5b-36e382f91859" w:val=" "/>
    <w:docVar w:name="VAULT_ND_34479b63-aae7-4915-b5e4-1caad660333c" w:val=" "/>
    <w:docVar w:name="VAULT_ND_360652ac-3b3d-49b0-8449-a1a95346c8d6" w:val=" "/>
    <w:docVar w:name="VAULT_ND_367cca90-ae16-46fe-a2b5-ae1b41e6679d" w:val=" "/>
    <w:docVar w:name="VAULT_ND_36855119-cfdf-4b50-a5e1-6ec36d87e3c8" w:val=" "/>
    <w:docVar w:name="VAULT_ND_36aa0026-e086-4c54-a17f-147b210610fb" w:val=" "/>
    <w:docVar w:name="VAULT_ND_36e3b984-b28e-4e04-b36a-8d304d7c2eb3" w:val=" "/>
    <w:docVar w:name="VAULT_ND_36ecdf6d-02a5-4877-aa23-6ae7efc01a70" w:val=" "/>
    <w:docVar w:name="vault_nd_3858a27e-3b48-4cae-9cea-0aa7547788ff" w:val=" "/>
    <w:docVar w:name="VAULT_ND_3887a8d9-6851-4a62-b90c-976c75d57a5b" w:val=" "/>
    <w:docVar w:name="VAULT_ND_38b39596-df63-47aa-963b-300f06c117fc" w:val=" "/>
    <w:docVar w:name="VAULT_ND_38b62672-7aef-4e2e-99d4-8d3e5529e2fa" w:val=" "/>
    <w:docVar w:name="vault_nd_3930d318-4849-4444-962a-d7329fec28be" w:val=" "/>
    <w:docVar w:name="VAULT_ND_39f58f92-161b-425c-a83f-256723803b0b" w:val=" "/>
    <w:docVar w:name="VAULT_ND_39febad7-023b-45bb-8252-182787b8c260" w:val=" "/>
    <w:docVar w:name="VAULT_ND_3d67c2ed-695c-410e-b801-686aae6bbe4e" w:val=" "/>
    <w:docVar w:name="VAULT_ND_3f6a12d6-fcc8-4ce3-af65-2011a7985d4b" w:val=" "/>
    <w:docVar w:name="vault_nd_40804a46-d7c9-49d8-86fd-3451e0384fa3" w:val=" "/>
    <w:docVar w:name="VAULT_ND_40af41ce-d12c-4a45-86d7-f60b5936e2d7" w:val=" "/>
    <w:docVar w:name="VAULT_ND_410b7f8c-5051-47ce-9a39-6cc4c3553fe4" w:val=" "/>
    <w:docVar w:name="VAULT_ND_410ed173-cc8f-4971-981b-847bbe5098ab" w:val=" "/>
    <w:docVar w:name="vault_nd_418d4c45-83b4-49f6-a008-15a5f2fb8df4" w:val=" "/>
    <w:docVar w:name="vault_nd_41c5ca63-8a7a-4fcc-9979-8f54dc02a225" w:val=" "/>
    <w:docVar w:name="VAULT_ND_42317c1b-7140-4d2e-b13d-d2062f271538" w:val=" "/>
    <w:docVar w:name="VAULT_ND_4292a0a2-5afe-411e-b97b-a46a4a720494" w:val=" "/>
    <w:docVar w:name="VAULT_ND_438a6beb-0997-4937-a938-24ca11dfae89" w:val=" "/>
    <w:docVar w:name="VAULT_ND_43dc4fe9-9299-4a77-adb7-828e3f345663" w:val=" "/>
    <w:docVar w:name="VAULT_ND_43f5c9a5-68f2-428f-b584-b46f237d889f" w:val=" "/>
    <w:docVar w:name="VAULT_ND_45e3eebc-f94e-40dd-a050-0bc9070287d3" w:val=" "/>
    <w:docVar w:name="vault_nd_460b9264-67bd-4b34-a2bb-34693f03cd91" w:val=" "/>
    <w:docVar w:name="VAULT_ND_462a47f9-e441-4376-982e-7a7e9e0c518d" w:val=" "/>
    <w:docVar w:name="VAULT_ND_46c5ba1b-7015-457e-846d-d357c5199960" w:val=" "/>
    <w:docVar w:name="VAULT_ND_46e111ea-1d3b-4f7e-9987-8171755c3178" w:val=" "/>
    <w:docVar w:name="VAULT_ND_4747a565-cf7b-42bf-9f01-ddb60a275c2b" w:val=" "/>
    <w:docVar w:name="VAULT_ND_47fa9ee9-9f01-4232-847b-1003f123d5fa" w:val=" "/>
    <w:docVar w:name="vault_nd_48236de1-9452-4d13-a62f-c2a8e3b54473" w:val=" "/>
    <w:docVar w:name="vault_nd_49071572-78f5-4483-a963-7ba92cb5ab9a" w:val=" "/>
    <w:docVar w:name="vault_nd_496404a6-76aa-4451-95a1-ae22c9354f17" w:val=" "/>
    <w:docVar w:name="vault_nd_49b144a7-dbba-4535-93e7-f9fecc67d284" w:val=" "/>
    <w:docVar w:name="vault_nd_49ba081e-6ef1-4920-ac9c-aa4767d439cd" w:val=" "/>
    <w:docVar w:name="vault_nd_49e4b6f2-bc1c-4747-98d2-60769a8fff47" w:val=" "/>
    <w:docVar w:name="VAULT_ND_49f44bcf-2226-4f46-b187-0aedb7379edd" w:val=" "/>
    <w:docVar w:name="vault_nd_4a60d387-0950-4f2f-b470-c9cc34b155d8" w:val=" "/>
    <w:docVar w:name="vault_nd_4a65d265-c80d-4cbc-acf8-e6d6f9c9dd72" w:val=" "/>
    <w:docVar w:name="VAULT_ND_4a799101-a8f5-4d1c-8a1b-67014b93de6e" w:val=" "/>
    <w:docVar w:name="VAULT_ND_4aea6658-455f-45b2-af5c-1b9eb9404e68" w:val=" "/>
    <w:docVar w:name="VAULT_ND_4b1065d8-faa8-45ea-97e9-cd1b41438043" w:val=" "/>
    <w:docVar w:name="vault_nd_4b7ae9d6-b09f-4ab6-8e1a-20b54c5aea93" w:val=" "/>
    <w:docVar w:name="VAULT_ND_4bda9585-ce5b-4066-9853-73bc434fbf46" w:val=" "/>
    <w:docVar w:name="VAULT_ND_4c9813a8-c8a6-4271-bf40-ac491e5ff367" w:val=" "/>
    <w:docVar w:name="vault_nd_4cb7de0b-86e9-4f4c-8c38-792de32276c3" w:val=" "/>
    <w:docVar w:name="VAULT_ND_4cf9c5d5-7ce2-48bd-b94b-cf1de3795a6c" w:val=" "/>
    <w:docVar w:name="VAULT_ND_4e20b2c6-6185-40f6-ac67-bfbc22ab240f" w:val=" "/>
    <w:docVar w:name="VAULT_ND_4e7dee1a-e6b7-4a13-8b22-e298530f316e" w:val=" "/>
    <w:docVar w:name="VAULT_ND_4e9ec83e-f664-416f-83da-7543c70bbefd" w:val=" "/>
    <w:docVar w:name="VAULT_ND_4eaaef04-219d-491b-963d-08e2e8a8f915" w:val=" "/>
    <w:docVar w:name="VAULT_ND_4f0d4024-2729-4470-879f-5b17419599c4" w:val=" "/>
    <w:docVar w:name="VAULT_ND_4f4aca30-03a8-41a3-bd73-1510333e1bec" w:val=" "/>
    <w:docVar w:name="VAULT_ND_4f99b074-85cc-4a96-ae8a-f3509986552a" w:val=" "/>
    <w:docVar w:name="vault_nd_4ffe6692-8477-4601-add3-218b5d473788" w:val=" "/>
    <w:docVar w:name="VAULT_ND_501db158-1805-420f-8fb3-0cef69d59936" w:val=" "/>
    <w:docVar w:name="VAULT_ND_50f87ff9-b92b-406a-83a2-783738eb5b2e" w:val=" "/>
    <w:docVar w:name="VAULT_ND_513bfbb6-41d2-4b00-89d1-e61d84c3845c" w:val=" "/>
    <w:docVar w:name="VAULT_ND_517205f3-a134-4f34-a3e7-9fc711bd9c14" w:val=" "/>
    <w:docVar w:name="VAULT_ND_51bc630d-4d8c-4137-8826-954ede27e870" w:val=" "/>
    <w:docVar w:name="VAULT_ND_51d0eeff-422f-48b1-92b6-4adb057cade4" w:val=" "/>
    <w:docVar w:name="vault_nd_520b93f1-b682-477c-8753-ce768c7dbf5a" w:val=" "/>
    <w:docVar w:name="VAULT_ND_520cdbd5-433e-4b42-bdb1-83ce8b7fe705" w:val=" "/>
    <w:docVar w:name="VAULT_ND_5220d821-463a-4644-bd49-b388e769e444" w:val=" "/>
    <w:docVar w:name="VAULT_ND_525ac012-2d1f-485f-851f-6a7e9b7b9ff0" w:val=" "/>
    <w:docVar w:name="VAULT_ND_52c6a9bb-ac2f-4db7-b6b4-7ba6c283f1d2" w:val=" "/>
    <w:docVar w:name="vault_nd_5377c8d1-1f5f-4bd9-ba6b-dce6bae90cc5" w:val=" "/>
    <w:docVar w:name="VAULT_ND_541c6b2c-e4e6-44e8-8e7e-f216d619e0f3" w:val=" "/>
    <w:docVar w:name="VAULT_ND_55399051-e95d-4c2a-af93-7c01356d867d" w:val=" "/>
    <w:docVar w:name="VAULT_ND_55678e91-f5fe-4249-b50e-6e8f0a16448d" w:val=" "/>
    <w:docVar w:name="VAULT_ND_5595d65f-347f-4c2e-9b90-ee5bfa32e568" w:val=" "/>
    <w:docVar w:name="VAULT_ND_559e46c9-5907-480d-8ec4-224659c32e58" w:val=" "/>
    <w:docVar w:name="VAULT_ND_55f7279c-ab17-460f-be4e-da60c2a87cbb" w:val=" "/>
    <w:docVar w:name="VAULT_ND_5657838b-bfca-4fcc-9ffb-622a0ed29c00" w:val=" "/>
    <w:docVar w:name="vault_nd_570c6388-c50d-48b1-9762-e260a73e995a" w:val=" "/>
    <w:docVar w:name="VAULT_ND_575344f3-975a-4359-8099-25b8e359cdbe" w:val=" "/>
    <w:docVar w:name="vault_nd_57bc8bc9-d410-4454-a613-c3177fe90dd5" w:val=" "/>
    <w:docVar w:name="vault_nd_57e86899-c812-49c4-90c5-142fa46cbe93" w:val=" "/>
    <w:docVar w:name="VAULT_ND_5823d1d0-7aa5-4d28-91fe-fb93e5dd4498" w:val=" "/>
    <w:docVar w:name="vault_nd_582e2140-3156-4861-8ba9-eab4ef9c3144" w:val=" "/>
    <w:docVar w:name="VAULT_ND_58f11583-8429-4d2e-b0f2-c04edc500b6a" w:val=" "/>
    <w:docVar w:name="VAULT_ND_59982b46-21bf-4232-96f1-e9c6dd40ae9f" w:val=" "/>
    <w:docVar w:name="VAULT_ND_59cc3e27-e46a-486c-aa13-f4d7d952dafd" w:val=" "/>
    <w:docVar w:name="vault_nd_59f22e54-3f1b-4dee-b98c-a4ad09198bee" w:val=" "/>
    <w:docVar w:name="VAULT_ND_5a800a22-e01b-43e3-99c6-6af67c575e06" w:val=" "/>
    <w:docVar w:name="VAULT_ND_5b1673c3-a23f-4db1-9c0e-ba502394377f" w:val=" "/>
    <w:docVar w:name="VAULT_ND_5b78f780-dacc-4acf-9c68-010751f197d2" w:val=" "/>
    <w:docVar w:name="vault_nd_5b967f6a-635a-4070-a865-cd85ac08b0fe" w:val=" "/>
    <w:docVar w:name="VAULT_ND_5ba18adc-f6e4-4a75-9f01-701827b95422" w:val=" "/>
    <w:docVar w:name="VAULT_ND_5d9fcdc7-16a4-417e-b507-61350a3625ea" w:val=" "/>
    <w:docVar w:name="VAULT_ND_5e2b9d05-17c5-4d0c-bbee-b4734956aeb3" w:val=" "/>
    <w:docVar w:name="VAULT_ND_5e9d0991-c817-4d94-ac2a-c6c1dbc23b2e" w:val=" "/>
    <w:docVar w:name="VAULT_ND_5fb74397-754b-4085-b08e-96f499c9eceb" w:val=" "/>
    <w:docVar w:name="VAULT_ND_5fcafffd-63ce-44c6-9b94-418fa1b37004" w:val=" "/>
    <w:docVar w:name="vault_nd_60728689-8973-48c9-a1ee-87819604da4c" w:val=" "/>
    <w:docVar w:name="VAULT_ND_609ba317-3ca7-465e-9fbd-df88ea2e883c" w:val=" "/>
    <w:docVar w:name="vault_nd_6122cd67-3794-4f31-bdd5-6cfb84c04b73" w:val=" "/>
    <w:docVar w:name="VAULT_ND_616ec87a-e404-4549-9564-450f82a6c725" w:val=" "/>
    <w:docVar w:name="VAULT_ND_61728acf-6f93-4fc1-8f4c-46e22a553acd" w:val=" "/>
    <w:docVar w:name="VAULT_ND_617fb866-858a-4575-ada1-37218f11a39c" w:val=" "/>
    <w:docVar w:name="VAULT_ND_62b188b7-8775-48a9-a4ce-15a5f5bc5ada" w:val=" "/>
    <w:docVar w:name="vault_nd_62f70663-46fc-4d4b-8336-24f01a2d0c26" w:val=" "/>
    <w:docVar w:name="VAULT_ND_6316a695-68de-4c0b-b565-0ffb9115910e" w:val=" "/>
    <w:docVar w:name="vault_nd_63386f2c-4f78-4ada-9958-fc55abe1b061" w:val=" "/>
    <w:docVar w:name="VAULT_ND_641e2357-3ef8-4a63-bb56-d14a5d1ef0ab" w:val=" "/>
    <w:docVar w:name="VAULT_ND_64397ae7-17d8-42ee-ad0b-87fa3cb67aca" w:val=" "/>
    <w:docVar w:name="VAULT_ND_647ba1cd-dec3-4f68-9d32-45c8c5b9c5de" w:val=" "/>
    <w:docVar w:name="VAULT_ND_64a45cfb-6a33-40ae-99c5-1f58e10f4dac" w:val=" "/>
    <w:docVar w:name="vault_nd_650ae822-6cc1-498c-94d7-27ee635e9fa5" w:val=" "/>
    <w:docVar w:name="VAULT_ND_653daf05-a9f3-42a1-b7cc-13eaeeff8d6d" w:val=" "/>
    <w:docVar w:name="VAULT_ND_66027cd8-e973-468d-a0d0-d599541f5bb8" w:val=" "/>
    <w:docVar w:name="VAULT_ND_6637e860-538c-4479-8f9b-c02475a664d1" w:val=" "/>
    <w:docVar w:name="VAULT_ND_671910ce-cdd4-42f6-8c2c-2e1deb957f42" w:val=" "/>
    <w:docVar w:name="VAULT_ND_68ab0784-1794-4203-beb2-756895028f43" w:val=" "/>
    <w:docVar w:name="VAULT_ND_69981098-68c0-4667-b486-77cba2c2dd7d" w:val=" "/>
    <w:docVar w:name="VAULT_ND_6a00d094-64ab-46a8-852b-df5a9e46b12b" w:val=" "/>
    <w:docVar w:name="vault_nd_6a2c6a4c-53c1-413b-8769-a0d6316514c9" w:val=" "/>
    <w:docVar w:name="VAULT_ND_6aaf4d5f-f042-4a9f-aee2-1289632247cf" w:val=" "/>
    <w:docVar w:name="vault_nd_6b1a82e2-449b-4e51-b1ad-fcc9ed4f158b" w:val=" "/>
    <w:docVar w:name="VAULT_ND_6ba3e3a9-0950-4324-8fd2-b9558d228994" w:val=" "/>
    <w:docVar w:name="vault_nd_6bea9479-25c6-472f-8f78-c2b8a9601d8e" w:val=" "/>
    <w:docVar w:name="vault_nd_6c549b68-11ba-40ec-b4b9-a1c2e6ffa12e" w:val=" "/>
    <w:docVar w:name="vault_nd_6d74f2d9-e76f-4858-9dab-7e3ee5a35dd4" w:val=" "/>
    <w:docVar w:name="VAULT_ND_6dd5d361-108c-4c02-aa58-716fe6446232" w:val=" "/>
    <w:docVar w:name="VAULT_ND_6df5c4cd-1f66-4117-943f-4cd1b5095e50" w:val=" "/>
    <w:docVar w:name="vault_nd_6df90b50-8d37-4eb8-a006-61d2e8e75844" w:val=" "/>
    <w:docVar w:name="vault_nd_6f188b52-232c-4898-b2d8-a65941bbe0c5" w:val=" "/>
    <w:docVar w:name="VAULT_ND_6fb89bff-e88e-4863-8335-f4e04055e1a6" w:val=" "/>
    <w:docVar w:name="VAULT_ND_701d5341-3c25-427d-afc7-40e7c4471afa" w:val=" "/>
    <w:docVar w:name="VAULT_ND_702a3c0b-c430-46fa-aff0-aaad266d3521" w:val=" "/>
    <w:docVar w:name="VAULT_ND_70b63b4b-f022-454b-a99a-855ec3aab782" w:val=" "/>
    <w:docVar w:name="VAULT_ND_73082c9d-1026-4fbf-8d69-00eac9e82741" w:val=" "/>
    <w:docVar w:name="VAULT_ND_73e9bc17-d738-4dbe-9e30-fa6f1ad2478f" w:val=" "/>
    <w:docVar w:name="vault_nd_74521cea-0988-4587-8e81-235e3f7306e1" w:val=" "/>
    <w:docVar w:name="VAULT_ND_74f80d8a-7d9b-4852-b5d3-98b1453ee1a6" w:val=" "/>
    <w:docVar w:name="vault_nd_756a0ed5-a5a0-4f42-9bd4-9c5a10d7c721" w:val=" "/>
    <w:docVar w:name="VAULT_ND_75f6676a-48e8-458c-99b4-07b2286b375c" w:val=" "/>
    <w:docVar w:name="VAULT_ND_77e4e5c1-03e1-4b15-acb4-6bf97f1b3496" w:val=" "/>
    <w:docVar w:name="VAULT_ND_79702522-a44a-4a0c-8fa5-596bb3e87bef" w:val=" "/>
    <w:docVar w:name="VAULT_ND_7a05e8ae-d480-45cb-ba30-bcb7e499d864" w:val=" "/>
    <w:docVar w:name="vault_nd_7ab693a0-e32a-4af3-8cf9-145468a51f78" w:val=" "/>
    <w:docVar w:name="VAULT_ND_7abd6935-5a6d-4fd2-a083-6fbacaa5aa9a" w:val=" "/>
    <w:docVar w:name="vault_nd_7bc50083-4892-4da1-8977-549663db62d1" w:val=" "/>
    <w:docVar w:name="vault_nd_7c058654-9707-4292-ae6c-601e56efde43" w:val=" "/>
    <w:docVar w:name="VAULT_ND_7c7cdb6a-2d02-44cb-a6da-24925aeecfbd" w:val=" "/>
    <w:docVar w:name="vault_nd_7cc56c86-2a7a-4fbe-aa12-47705515e099" w:val=" "/>
    <w:docVar w:name="vault_nd_7ceed8d8-44e6-458e-86ca-a2033a4b1a30" w:val=" "/>
    <w:docVar w:name="vault_nd_7d999878-1d16-4ce1-8912-7100c5ea750f" w:val=" "/>
    <w:docVar w:name="vault_nd_7de30e50-0f71-4bf7-8f8a-4c103077627d" w:val=" "/>
    <w:docVar w:name="vault_nd_7e85bf84-96bb-4e39-ac28-ceea9e57a5a6" w:val=" "/>
    <w:docVar w:name="VAULT_ND_7f0f17c8-6c2d-41fb-9bef-568003913151" w:val=" "/>
    <w:docVar w:name="VAULT_ND_7f287f04-6a79-465d-840c-1ea3511eefbe" w:val=" "/>
    <w:docVar w:name="VAULT_ND_7f5fc6fa-b5f4-4e60-b9ce-142fb642dc72" w:val=" "/>
    <w:docVar w:name="VAULT_ND_7f67802e-fcc3-40ab-b97b-d9dc65e0bfa8" w:val=" "/>
    <w:docVar w:name="VAULT_ND_7fc26963-0f2a-4826-9d1f-28a0f494485e" w:val=" "/>
    <w:docVar w:name="VAULT_ND_807cf713-b956-4cf6-a845-84e712cece79" w:val=" "/>
    <w:docVar w:name="VAULT_ND_80c03397-bb10-4e6f-807d-4ee5a91881b6" w:val=" "/>
    <w:docVar w:name="VAULT_ND_81f463f2-43b5-45f4-9950-f79ca8b3e546" w:val=" "/>
    <w:docVar w:name="VAULT_ND_8241b1b1-27d7-4c6c-92ef-900c96c15b70" w:val=" "/>
    <w:docVar w:name="vault_nd_827d4940-5b5b-45b3-acee-0945b718bd0c" w:val=" "/>
    <w:docVar w:name="VAULT_ND_82875fbe-025b-4409-a7da-0697c4a0fea1" w:val=" "/>
    <w:docVar w:name="VAULT_ND_83e102d8-f5fd-4742-92ba-b2cbf781ecbf" w:val=" "/>
    <w:docVar w:name="VAULT_ND_853a5241-7e67-4027-a0e4-a7b48c0f2d53" w:val=" "/>
    <w:docVar w:name="VAULT_ND_85e8a609-39f1-4365-a37e-98c88d940757" w:val=" "/>
    <w:docVar w:name="VAULT_ND_8612ecb5-94ef-4799-841e-cc9125e67c38" w:val=" "/>
    <w:docVar w:name="vault_nd_862ac45e-bc00-47ea-a21c-22ef43ac78dc" w:val=" "/>
    <w:docVar w:name="VAULT_ND_8710fa48-ee7f-442d-8420-3f0c3c3d806b" w:val=" "/>
    <w:docVar w:name="VAULT_ND_8754af79-ab43-4eba-bb7d-0a9fac8bbceb" w:val=" "/>
    <w:docVar w:name="VAULT_ND_87c902b4-7c9e-4fee-8b7c-b2259eb6a7a4" w:val=" "/>
    <w:docVar w:name="vault_nd_88013fb7-c3ed-4c0a-acae-7b703338b780" w:val=" "/>
    <w:docVar w:name="VAULT_ND_882fca35-4819-4c78-a4b3-7be7db89caea" w:val=" "/>
    <w:docVar w:name="VAULT_ND_885fe8df-dbeb-4cfc-8971-95d336a91686" w:val=" "/>
    <w:docVar w:name="VAULT_ND_886c42b3-cdbc-4434-acb0-3025d0d8f9d2" w:val=" "/>
    <w:docVar w:name="VAULT_ND_888d4d48-cc69-4f6c-ba1d-4b2bba8b7f81" w:val=" "/>
    <w:docVar w:name="vault_nd_8927d1d1-44b8-4562-9f02-44509e72f3f6" w:val=" "/>
    <w:docVar w:name="vault_nd_8943d3da-2144-4c8c-81df-bc657c5590ee" w:val=" "/>
    <w:docVar w:name="VAULT_ND_894b7a3f-759f-4a4c-9389-91f6522aecd0" w:val=" "/>
    <w:docVar w:name="VAULT_ND_898855fe-d50a-46fb-a732-822d633e6fec" w:val=" "/>
    <w:docVar w:name="vault_nd_8994abc8-bf8f-46e7-bc89-804d9fb2e898" w:val=" "/>
    <w:docVar w:name="VAULT_ND_89d577d1-d7ba-495f-afdb-75869ee3b4c3" w:val=" "/>
    <w:docVar w:name="vault_nd_8aa74e85-182f-4906-9c91-a476eed7ac49" w:val=" "/>
    <w:docVar w:name="vault_nd_8ac7226d-7673-413a-83c7-a70b154a1ff2" w:val=" "/>
    <w:docVar w:name="VAULT_ND_8c05c26a-ba6b-4d04-b98f-00195779ce18" w:val=" "/>
    <w:docVar w:name="vault_nd_8c32d4a7-d8f1-47f2-a9f9-7df58648fdef" w:val=" "/>
    <w:docVar w:name="VAULT_ND_8caa70d1-619c-4010-a098-5aef09a7042d" w:val=" "/>
    <w:docVar w:name="VAULT_ND_8cff779f-c0cb-4cea-826f-eba89be702d0" w:val=" "/>
    <w:docVar w:name="VAULT_ND_8e03e6e0-1a9e-4c34-a32b-b68706305847" w:val=" "/>
    <w:docVar w:name="vault_nd_8e062e79-f1a4-486e-bca7-53419c4a13fc" w:val=" "/>
    <w:docVar w:name="VAULT_ND_8e5a0839-79f5-4414-8c35-b3bf927d27d8" w:val=" "/>
    <w:docVar w:name="VAULT_ND_8e7a7a12-9774-481f-bfa2-d8fdfa38d818" w:val=" "/>
    <w:docVar w:name="VAULT_ND_8ead2b9f-5841-40ca-80dc-853f42522fa8" w:val=" "/>
    <w:docVar w:name="VAULT_ND_8f121c33-192c-437a-b961-c50b6b376c88" w:val=" "/>
    <w:docVar w:name="vault_nd_9094e727-2428-4c3f-b47e-760bf5657b4b" w:val=" "/>
    <w:docVar w:name="VAULT_ND_90cc4f1e-4d5b-441e-9a73-c56a2c9db243" w:val=" "/>
    <w:docVar w:name="vault_nd_91323f65-a00a-4eee-a2df-75a1f1832a86" w:val=" "/>
    <w:docVar w:name="vault_nd_918be004-568d-4f25-913e-47ee299c0fec" w:val=" "/>
    <w:docVar w:name="VAULT_ND_91dada73-f99e-4a18-a8df-9ffb5b714a26" w:val=" "/>
    <w:docVar w:name="VAULT_ND_92de689e-2e69-4b12-8877-a30d62744db5" w:val=" "/>
    <w:docVar w:name="vault_nd_93271e34-ba42-460b-9004-f13b731a8562" w:val=" "/>
    <w:docVar w:name="vault_nd_93353538-8c8b-4e0a-a391-8591bea67b97" w:val=" "/>
    <w:docVar w:name="VAULT_ND_9371153a-c534-4ec9-a72b-eaa62827fe22" w:val=" "/>
    <w:docVar w:name="VAULT_ND_93e3b7f0-4ce3-473b-b247-129e957f2d9b" w:val=" "/>
    <w:docVar w:name="VAULT_ND_93ecbd62-49d6-4aec-a0f3-79e7708f0017" w:val=" "/>
    <w:docVar w:name="vault_nd_943f915f-d8e8-4b5a-8db9-495d0045d66d" w:val=" "/>
    <w:docVar w:name="VAULT_ND_94479c18-e378-48aa-9b7b-deea30e53d0d" w:val=" "/>
    <w:docVar w:name="VAULT_ND_9484b71b-c8cd-4688-86e5-a463dc2539d1" w:val=" "/>
    <w:docVar w:name="VAULT_ND_94941fbf-d4d4-48e8-9ed6-dddde1906ec5" w:val=" "/>
    <w:docVar w:name="vault_nd_956c7ee0-814d-4143-8ead-be309005caec" w:val=" "/>
    <w:docVar w:name="VAULT_ND_9590cd4a-aa8a-4ba6-a355-7aead71c326b" w:val=" "/>
    <w:docVar w:name="VAULT_ND_961b39f0-3040-4dc6-b3df-9e26f1fe9c48" w:val=" "/>
    <w:docVar w:name="vault_nd_97055110-9fb6-4c67-b550-c450fe3bee21" w:val=" "/>
    <w:docVar w:name="VAULT_ND_976bcea2-eea0-4554-941e-c4f8ec54b467" w:val=" "/>
    <w:docVar w:name="vault_nd_987a544b-4462-4420-aa5b-824f330f55ae" w:val=" "/>
    <w:docVar w:name="VAULT_ND_9885cc8c-bf68-4478-bec9-6fe62e797245" w:val=" "/>
    <w:docVar w:name="vault_nd_98880916-3a9c-43d0-908f-26b24e7731bd" w:val=" "/>
    <w:docVar w:name="VAULT_ND_990b0084-e8dc-4b89-85e4-9098b1fb1655" w:val=" "/>
    <w:docVar w:name="VAULT_ND_991d2775-18c9-4cf7-99ee-84ae1a4e1eeb" w:val=" "/>
    <w:docVar w:name="vault_nd_9a50b81c-f9e0-42e7-801c-ab2ce168d5df" w:val=" "/>
    <w:docVar w:name="VAULT_ND_9b720479-5bf5-4856-bd9b-bc346942091b" w:val=" "/>
    <w:docVar w:name="VAULT_ND_9b85d953-6409-4d7a-b2c8-217424770c8e" w:val=" "/>
    <w:docVar w:name="vault_nd_9bb096a6-8b1a-476d-a4b1-2fe11473bce5" w:val=" "/>
    <w:docVar w:name="VAULT_ND_9c040d54-4103-4d9a-a830-7f511b51269b" w:val=" "/>
    <w:docVar w:name="VAULT_ND_9c059f1c-45ff-4032-90cb-4fcdf940a3ed" w:val=" "/>
    <w:docVar w:name="vault_nd_9d55a91e-2c7e-4d0c-8b62-d682e5c464a9" w:val=" "/>
    <w:docVar w:name="VAULT_ND_9e05a3ed-d5d2-45a1-a94e-9e0e02dba405" w:val=" "/>
    <w:docVar w:name="VAULT_ND_9e196faf-9c48-4aee-bf26-85202809e66e" w:val=" "/>
    <w:docVar w:name="VAULT_ND_9f47ff41-6f2e-4a6a-ba44-75d1dd4cea1d" w:val=" "/>
    <w:docVar w:name="VAULT_ND_a002bb08-df7c-49c2-b1ff-64ba4bc3922b" w:val=" "/>
    <w:docVar w:name="VAULT_ND_a0cf9f68-3b03-4b05-ac9c-db7c49b4a261" w:val=" "/>
    <w:docVar w:name="VAULT_ND_a0e6ad7b-dd58-47a8-a635-bdf7af543c64" w:val=" "/>
    <w:docVar w:name="VAULT_ND_a0fd47ba-d6c8-4a76-8257-09e52b38460a" w:val=" "/>
    <w:docVar w:name="VAULT_ND_a1555bf5-3342-41e4-b183-6b85a1d1278d" w:val=" "/>
    <w:docVar w:name="VAULT_ND_a16c4a7d-7b92-40e7-8bec-5a4f74fa7582" w:val=" "/>
    <w:docVar w:name="VAULT_ND_a1ab71b9-208a-49cf-9bb0-e6386fd8790f" w:val=" "/>
    <w:docVar w:name="VAULT_ND_a36beba7-6c72-43c5-9b23-1bcf996a3e88" w:val=" "/>
    <w:docVar w:name="VAULT_ND_a42dfa4d-e442-4466-a5e6-5726da9cd910" w:val=" "/>
    <w:docVar w:name="VAULT_ND_a44e3ed7-ff83-40db-9d0e-a0ed5a5db0c9" w:val=" "/>
    <w:docVar w:name="vault_nd_a4ab4488-6a14-4677-be77-c98b32a042a8" w:val=" "/>
    <w:docVar w:name="vault_nd_a52102c8-9f97-4dc0-a640-810c23931e54" w:val=" "/>
    <w:docVar w:name="vault_nd_a5bd58c9-c9f2-4993-9980-60807871555d" w:val=" "/>
    <w:docVar w:name="vault_nd_a6207add-9c1a-41ec-938d-e18e724e7254" w:val=" "/>
    <w:docVar w:name="vault_nd_a6356984-f00e-42f1-8e1b-33188af8ad63" w:val=" "/>
    <w:docVar w:name="vault_nd_a724a385-3b5b-42a9-8b72-1ce4d49dab31" w:val=" "/>
    <w:docVar w:name="vault_nd_a7b37337-f9eb-4911-959e-05b340991591" w:val=" "/>
    <w:docVar w:name="VAULT_ND_a8fbad2b-a3a4-436b-80b8-4d77a7952eec" w:val=" "/>
    <w:docVar w:name="VAULT_ND_a94d1f29-10fa-41cb-abfe-b8b2dd1f5090" w:val=" "/>
    <w:docVar w:name="VAULT_ND_a9d9a3f9-f286-4dd5-a176-3d5f564bb239" w:val=" "/>
    <w:docVar w:name="vault_nd_aa8c95db-dc29-44d1-b10a-50a001ed38ca" w:val=" "/>
    <w:docVar w:name="VAULT_ND_aa93e863-42aa-454a-8ddd-d58eb1571a4b" w:val=" "/>
    <w:docVar w:name="VAULT_ND_aac1243b-a27b-45a0-a6af-2637c54d4805" w:val=" "/>
    <w:docVar w:name="vault_nd_ab5e110d-7d90-4bcc-b7ab-fe47e71e9c21" w:val=" "/>
    <w:docVar w:name="VAULT_ND_ab8cd63e-9474-4e2a-8453-5416288fa323" w:val=" "/>
    <w:docVar w:name="VAULT_ND_abe1ce97-2fe0-406d-b7bb-adafb4f2a36e" w:val=" "/>
    <w:docVar w:name="VAULT_ND_acd2ddb4-e9ca-407e-9b6d-9fdddb113bb2" w:val=" "/>
    <w:docVar w:name="VAULT_ND_acdbef97-1e24-4a80-adad-a7ed9d996216" w:val=" "/>
    <w:docVar w:name="VAULT_ND_ad09ae14-d97b-4d0a-9dac-6cec19efccf0" w:val=" "/>
    <w:docVar w:name="VAULT_ND_adb703a3-5f35-4ab0-b3b7-b556840f174a" w:val=" "/>
    <w:docVar w:name="VAULT_ND_ae062ee7-6f4e-4039-a95d-f48e3d2221fa" w:val=" "/>
    <w:docVar w:name="VAULT_ND_ae6d470f-8414-40d1-bdf2-26dfde2f4b45" w:val=" "/>
    <w:docVar w:name="vault_nd_aea9059b-1897-4988-a494-660d1b650571" w:val=" "/>
    <w:docVar w:name="VAULT_ND_aeafe55d-d912-463b-9630-4e2d684f6fa8" w:val=" "/>
    <w:docVar w:name="vault_nd_aebc1ccd-c956-4b1d-9758-a792e6c07b9a" w:val=" "/>
    <w:docVar w:name="VAULT_ND_af4933b7-429a-4ca5-9ef9-972a47f35bdd" w:val=" "/>
    <w:docVar w:name="VAULT_ND_af8829c8-203b-404a-aabe-e7cb010430a9" w:val=" "/>
    <w:docVar w:name="vault_nd_afeebac2-4857-4c94-b5cf-7410b7bc705b" w:val=" "/>
    <w:docVar w:name="VAULT_ND_b0026a05-8ebd-431a-91ba-3b3667cf04cc" w:val=" "/>
    <w:docVar w:name="vault_nd_b0f89869-c2a7-4ed7-8fe0-a4f6308be91a" w:val=" "/>
    <w:docVar w:name="vault_nd_b115785f-e29e-424c-8722-6d3d8f3ab669" w:val=" "/>
    <w:docVar w:name="VAULT_ND_b20e0a00-a4cb-406f-8f5d-26f27fcdcfd0" w:val=" "/>
    <w:docVar w:name="VAULT_ND_b2c2cc0f-b040-4640-91b7-6eebf4638e72" w:val=" "/>
    <w:docVar w:name="VAULT_ND_b2f47fe4-01e4-4354-922c-94efd3a6efc7" w:val=" "/>
    <w:docVar w:name="VAULT_ND_b3070c82-5730-4e37-9593-9c6109d51be2" w:val=" "/>
    <w:docVar w:name="VAULT_ND_b3107b13-f5e6-4e76-b858-28a62b9335f7" w:val=" "/>
    <w:docVar w:name="VAULT_ND_b349e96b-ff68-49a8-8059-d49ee388d8f2" w:val=" "/>
    <w:docVar w:name="vault_nd_b37b1a2f-94ec-4bb5-ab4c-5e9c482de712" w:val=" "/>
    <w:docVar w:name="vault_nd_b3b8875e-c7b2-40fc-8c67-16311a5fddc5" w:val=" "/>
    <w:docVar w:name="VAULT_ND_b44174d9-0d76-49d4-8efc-fa2d2054caa3" w:val=" "/>
    <w:docVar w:name="VAULT_ND_b4af7d90-b8a8-4cf0-9446-236f3712366a" w:val=" "/>
    <w:docVar w:name="vault_nd_b4b658f6-8f7e-40e2-b689-f71536a0f0f7" w:val=" "/>
    <w:docVar w:name="VAULT_ND_b4ccbe05-9a08-4c4c-9c56-6731af1946c5" w:val=" "/>
    <w:docVar w:name="vault_nd_b4ea6d13-dec9-429e-b744-e8df8260fd30" w:val=" "/>
    <w:docVar w:name="VAULT_ND_b5706128-c7fd-4777-8074-7bcc9716acc4" w:val=" "/>
    <w:docVar w:name="vault_nd_b633a5f1-cc54-468d-9ad9-abf5b9a2a647" w:val=" "/>
    <w:docVar w:name="VAULT_ND_b67d3e69-5171-432d-89e9-4e9c68094889" w:val=" "/>
    <w:docVar w:name="VAULT_ND_b729470c-c207-4086-b05c-fa83f52e8959" w:val=" "/>
    <w:docVar w:name="VAULT_ND_b75c9fca-8eea-4298-9bf6-7e8d4c18c62a" w:val=" "/>
    <w:docVar w:name="vault_nd_b7a5dafe-93dc-4f91-882c-1dc75936cf7b" w:val=" "/>
    <w:docVar w:name="VAULT_ND_b997ea4b-9838-49fe-9d1e-87e67ca0ad7a" w:val=" "/>
    <w:docVar w:name="VAULT_ND_ba0656e7-d2c5-4b86-9669-2132eb515602" w:val=" "/>
    <w:docVar w:name="VAULT_ND_ba14848a-75ce-432a-b43b-9537f563753d" w:val=" "/>
    <w:docVar w:name="VAULT_ND_ba338ab4-37bb-4118-9e82-0bf9d5866b8e" w:val=" "/>
    <w:docVar w:name="VAULT_ND_bad4821e-c3bc-489c-9e01-fa2ba468073a" w:val=" "/>
    <w:docVar w:name="VAULT_ND_baf8597c-d8eb-4867-9635-18201014d6d2" w:val=" "/>
    <w:docVar w:name="VAULT_ND_bb9ed07d-2abb-43ef-94d4-9ffb92dc7821" w:val=" "/>
    <w:docVar w:name="VAULT_ND_bbcc33b5-b5e7-4aa6-8d4b-b3681b8970a8" w:val=" "/>
    <w:docVar w:name="VAULT_ND_bc56a9d4-502d-4217-b9f8-81c4646459f3" w:val=" "/>
    <w:docVar w:name="VAULT_ND_bc603eab-4c11-479b-b76e-97aee2d027f5" w:val=" "/>
    <w:docVar w:name="VAULT_ND_bd5d924b-3578-47b9-b707-e6b426b6a257" w:val=" "/>
    <w:docVar w:name="VAULT_ND_bdf04527-c192-4d6b-97c4-8e6c15df976d" w:val=" "/>
    <w:docVar w:name="VAULT_ND_be1a40d6-9232-4c61-96e9-9c69678b618c" w:val=" "/>
    <w:docVar w:name="vault_nd_be3bf7a5-f8f8-4ab2-a70d-69711b19a09b" w:val=" "/>
    <w:docVar w:name="VAULT_ND_be3f932b-11e2-4515-a00e-62467e6f32bb" w:val=" "/>
    <w:docVar w:name="vault_nd_bf43b0f6-743f-4939-971e-20dd189917a6" w:val=" "/>
    <w:docVar w:name="VAULT_ND_bf64082a-0abf-4a01-a106-30091b1f7c7e" w:val=" "/>
    <w:docVar w:name="vault_nd_bf721486-8d87-4e95-9235-96ece251f27a" w:val=" "/>
    <w:docVar w:name="VAULT_ND_bf7864f4-c700-4327-b74e-d4e656c22186" w:val=" "/>
    <w:docVar w:name="VAULT_ND_bf915741-527c-4900-95bd-29440ee3fd04" w:val=" "/>
    <w:docVar w:name="VAULT_ND_bfc2afc1-25ee-490f-85f4-715a376a032a" w:val=" "/>
    <w:docVar w:name="VAULT_ND_bfd56ae8-0302-4189-b3dc-8894b2af4d84" w:val=" "/>
    <w:docVar w:name="VAULT_ND_c05a3ce3-5433-4975-af56-74781c766ac5" w:val=" "/>
    <w:docVar w:name="vault_nd_c0d61ec6-343e-4aaa-840c-66fdaba8b0eb" w:val=" "/>
    <w:docVar w:name="vault_nd_c162b069-0062-438a-aa1c-491424eac634" w:val=" "/>
    <w:docVar w:name="vault_nd_c1b521e2-4bb3-4ac0-90ea-7f50a4283c13" w:val=" "/>
    <w:docVar w:name="VAULT_ND_c202fe51-7f5a-4dee-a200-bd9c3687d9bb" w:val=" "/>
    <w:docVar w:name="VAULT_ND_c24bbbc7-5dff-49a3-99cc-5f196647994d" w:val=" "/>
    <w:docVar w:name="VAULT_ND_c24c66dc-fa0d-4213-ad34-f3bcff31a60d" w:val=" "/>
    <w:docVar w:name="vault_nd_c3d81a88-7a2b-480b-8f5f-6c82e851ce31" w:val=" "/>
    <w:docVar w:name="VAULT_ND_c43892e2-5a0e-47cd-806d-4fa971715cb2" w:val=" "/>
    <w:docVar w:name="VAULT_ND_c4562dda-a1d0-45d7-9647-9971ea09f248" w:val=" "/>
    <w:docVar w:name="VAULT_ND_c58c05cf-17fc-4b72-a2f6-211f50fd3dbc" w:val=" "/>
    <w:docVar w:name="vault_nd_c7010f2b-349e-4f4f-91b4-fefa8e70eb63" w:val=" "/>
    <w:docVar w:name="vault_nd_c7cdb588-eb01-4996-9c85-092c3f882035" w:val=" "/>
    <w:docVar w:name="VAULT_ND_c7f6cfa4-cd51-477a-8832-c00ab436972b" w:val=" "/>
    <w:docVar w:name="vault_nd_c7f74537-4984-4016-b136-87874504e200" w:val=" "/>
    <w:docVar w:name="VAULT_ND_c8228cd8-f81e-4c54-ad2f-0af96e0f13f4" w:val=" "/>
    <w:docVar w:name="VAULT_ND_c8c27451-d2c7-4861-8ca1-4fa30f2732d7" w:val=" "/>
    <w:docVar w:name="VAULT_ND_c8fcbac1-b82c-45c0-b92a-828668153afa" w:val=" "/>
    <w:docVar w:name="VAULT_ND_c96a39b8-f74e-4405-ae55-aa4dbd7c8c09" w:val=" "/>
    <w:docVar w:name="VAULT_ND_c9ad3495-569c-45ee-902c-065a3b52a51d" w:val=" "/>
    <w:docVar w:name="vault_nd_c9ebee6e-7a84-4671-88d0-d056f2c32ad0" w:val=" "/>
    <w:docVar w:name="VAULT_ND_ca0c20a0-6591-4713-971e-27a5b2f7eaa9" w:val=" "/>
    <w:docVar w:name="vault_nd_ca3f219f-0b29-4153-9554-521ca6bad500" w:val=" "/>
    <w:docVar w:name="VAULT_ND_ca57a094-cb07-4818-96af-a865bdd8f0a1" w:val=" "/>
    <w:docVar w:name="VAULT_ND_caff7551-e54f-4a78-af47-43b5463e3148" w:val=" "/>
    <w:docVar w:name="vault_nd_cb1c56c8-c454-4b8e-8bd8-1d001c5044b8" w:val=" "/>
    <w:docVar w:name="VAULT_ND_cbb16cc1-da10-4eb4-92ca-ea0387ecccab" w:val=" "/>
    <w:docVar w:name="VAULT_ND_cbc6c2b9-2dc1-4bec-bafb-721d6fb6c5f1" w:val=" "/>
    <w:docVar w:name="vault_nd_cbfee747-1b39-4320-b16c-ed2868edf095" w:val=" "/>
    <w:docVar w:name="vault_nd_cc4cae9c-0c16-442d-b8f7-e7f78b8128b3" w:val=" "/>
    <w:docVar w:name="VAULT_ND_cc794e1b-222c-49b1-a113-c4af4fb2908b" w:val=" "/>
    <w:docVar w:name="VAULT_ND_ccda543d-c9f4-4867-a3da-11962ff34414" w:val=" "/>
    <w:docVar w:name="VAULT_ND_cd6df70d-0182-43ef-83f6-57180d331c3e" w:val=" "/>
    <w:docVar w:name="vault_nd_cd9203c4-f241-4d2c-b7c8-f492fc74e8a8" w:val=" "/>
    <w:docVar w:name="VAULT_ND_cdd30264-32d5-465c-bb7c-d647e5465af1" w:val=" "/>
    <w:docVar w:name="VAULT_ND_ce04b583-dda2-4296-8efa-00e6bb274d5c" w:val=" "/>
    <w:docVar w:name="VAULT_ND_ce4033dc-e0f5-4d7e-8756-507a8b8cfbb7" w:val=" "/>
    <w:docVar w:name="VAULT_ND_ce8c4e04-f531-423f-8b13-d8815418ef1f" w:val=" "/>
    <w:docVar w:name="vault_nd_cf17c161-b796-47b7-87cd-b556dbeb4c91" w:val=" "/>
    <w:docVar w:name="VAULT_ND_cf22b2ca-ac07-4632-a9a6-8ecec3882884" w:val=" "/>
    <w:docVar w:name="vault_nd_cf2a30d2-5fc4-4256-aa0d-6cf9911d15fa" w:val=" "/>
    <w:docVar w:name="VAULT_ND_cf77ffa1-877b-4518-a5ad-4c0c4f9e3beb" w:val=" "/>
    <w:docVar w:name="VAULT_ND_d0834026-8eb0-45d8-bc64-8a6c9968b40a" w:val=" "/>
    <w:docVar w:name="vault_nd_d10e64c6-0aa8-4232-ba78-5e0a8935d209" w:val=" "/>
    <w:docVar w:name="VAULT_ND_d153f2bc-063a-414d-bc47-e7aaacc35abf" w:val=" "/>
    <w:docVar w:name="vault_nd_d18f22df-e2ec-4e12-8581-1a9d393aacce" w:val=" "/>
    <w:docVar w:name="VAULT_ND_d2705906-3606-4c37-b37a-f6a60d0568e9" w:val=" "/>
    <w:docVar w:name="vault_nd_d29de6d3-753d-4384-a2fd-fa4cda229ff1" w:val=" "/>
    <w:docVar w:name="VAULT_ND_d3c04fec-3940-4f7f-bfac-5afe0b05c7b6" w:val=" "/>
    <w:docVar w:name="VAULT_ND_d521f72e-45dc-4dd5-8365-0b92db4a1138" w:val=" "/>
    <w:docVar w:name="vault_nd_d579353b-11fd-4b7f-b31f-de6f1c9ba6b8" w:val=" "/>
    <w:docVar w:name="VAULT_ND_d583a163-adce-4fbb-849f-b17270b8adb9" w:val=" "/>
    <w:docVar w:name="vault_nd_d5a3f80d-610e-4e16-a46a-22144c97c1ef" w:val=" "/>
    <w:docVar w:name="VAULT_ND_d6a0d417-4772-42c0-a445-d6485a7f0cc9" w:val=" "/>
    <w:docVar w:name="vault_nd_d71c44b3-c10b-490d-8398-5be126b56498" w:val=" "/>
    <w:docVar w:name="VAULT_ND_d74240a6-2da3-4cf7-b657-ddec7dd2d9aa" w:val=" "/>
    <w:docVar w:name="VAULT_ND_d757eb0c-c40d-4d7d-a00b-16bd47ce5c2a" w:val=" "/>
    <w:docVar w:name="VAULT_ND_d7a81c31-85d0-42af-91eb-2a38d4fef2cc" w:val=" "/>
    <w:docVar w:name="VAULT_ND_d80e39a3-6a1b-4be0-82dd-07e1aa14868b" w:val=" "/>
    <w:docVar w:name="vault_nd_d8b177a2-e960-4e51-837d-e958ea91d085" w:val=" "/>
    <w:docVar w:name="vault_nd_d8c260fd-a16e-4ca6-84d2-7641ff4b30a8" w:val=" "/>
    <w:docVar w:name="VAULT_ND_d8e5d7ba-1e06-4476-835c-c8855b2b4bd5" w:val=" "/>
    <w:docVar w:name="VAULT_ND_d9b1d4c0-e952-4c24-a937-8febb9b9d443" w:val=" "/>
    <w:docVar w:name="vault_nd_da32cffa-55c0-408c-8728-6bf424fa04d1" w:val=" "/>
    <w:docVar w:name="VAULT_ND_da89548b-681f-4c1f-9fba-57330d0941e1" w:val=" "/>
    <w:docVar w:name="VAULT_ND_db802522-ef2b-48f2-b256-a10268520ceb" w:val=" "/>
    <w:docVar w:name="VAULT_ND_dccc403e-5c21-4354-9489-8fadaaf92277" w:val=" "/>
    <w:docVar w:name="VAULT_ND_dd9e7a65-90e0-4061-ab08-0468c1d3edee" w:val=" "/>
    <w:docVar w:name="VAULT_ND_df45c58a-1611-40fb-9edb-6a21b5df02e9" w:val=" "/>
    <w:docVar w:name="VAULT_ND_dfca7f85-b01f-4f02-9015-ac7d3beacc45" w:val=" "/>
    <w:docVar w:name="vault_nd_e02c5ee0-caed-4e04-98a4-37b9c5c03c4c" w:val=" "/>
    <w:docVar w:name="VAULT_ND_e0a32252-71da-4fad-8fb1-1ef44656465b" w:val=" "/>
    <w:docVar w:name="VAULT_ND_e0daccd7-ca22-4571-8297-a440f7331dc2" w:val=" "/>
    <w:docVar w:name="VAULT_ND_e15cf0bb-0295-4fcc-aff7-9307265b5a64" w:val=" "/>
    <w:docVar w:name="vault_nd_e2090958-76f8-4c64-a54a-c14e68bfd8db" w:val=" "/>
    <w:docVar w:name="vault_nd_e232f9f6-7712-486b-a01f-09c1424604a8" w:val=" "/>
    <w:docVar w:name="VAULT_ND_e2a07cf8-6b67-4c23-80df-21ad2d5810cf" w:val=" "/>
    <w:docVar w:name="VAULT_ND_e2d5c635-00f8-4c92-a7c8-6cc9d6a2b64a" w:val=" "/>
    <w:docVar w:name="VAULT_ND_e35a3c28-764f-4ffe-a011-6f07fe112f14" w:val=" "/>
    <w:docVar w:name="VAULT_ND_e36000bc-cc84-4d30-892f-db8de0a746be" w:val=" "/>
    <w:docVar w:name="VAULT_ND_e3a0547b-ab7b-4cd1-9636-d7199c894059" w:val=" "/>
    <w:docVar w:name="VAULT_ND_e3d69ec3-944f-43e2-b443-2e4d8d0b1eeb" w:val=" "/>
    <w:docVar w:name="VAULT_ND_e3e07d7d-bdc5-497e-9fff-c84e9098196d" w:val=" "/>
    <w:docVar w:name="VAULT_ND_e46da63b-0b50-405e-acad-0447d2edd035" w:val=" "/>
    <w:docVar w:name="vault_nd_e538aa7c-52ef-4b26-94e1-af67813a96ab" w:val=" "/>
    <w:docVar w:name="VAULT_ND_e5692e73-015e-4a60-b00a-319b3f9da2f2" w:val=" "/>
    <w:docVar w:name="VAULT_ND_e587e1c8-d887-457d-8cf0-36fe12a98238" w:val=" "/>
    <w:docVar w:name="VAULT_ND_e5c3ec98-c8ad-4e12-ab62-2087d27fd2f4" w:val=" "/>
    <w:docVar w:name="VAULT_ND_e66354a8-3c5e-41e1-8f1f-01c98dad26b4" w:val=" "/>
    <w:docVar w:name="VAULT_ND_e749bea0-efbf-46bb-8e52-7c3d8f29c842" w:val=" "/>
    <w:docVar w:name="VAULT_ND_e7bb7d99-2959-4169-a474-7e70a4f76b4c" w:val=" "/>
    <w:docVar w:name="vault_nd_e9049721-0317-44f7-8b14-4cc3a92d7a6b" w:val=" "/>
    <w:docVar w:name="VAULT_ND_e9179c4a-95c7-471f-a438-2c57e1d7d56f" w:val=" "/>
    <w:docVar w:name="VAULT_ND_e91da0a5-92d2-4ca9-856e-1a704551b345" w:val=" "/>
    <w:docVar w:name="VAULT_ND_e9ef4a34-1597-47eb-a426-2dabd00f511e" w:val=" "/>
    <w:docVar w:name="VAULT_ND_ea63a484-167e-4afd-a6be-becb4583bfca" w:val=" "/>
    <w:docVar w:name="VAULT_ND_ea63a92f-5284-460d-bebe-aa4bf196209a" w:val=" "/>
    <w:docVar w:name="VAULT_ND_eb33c9b4-4b95-46e9-9946-0f7cc1a53eb6" w:val=" "/>
    <w:docVar w:name="VAULT_ND_ec7028c7-ad2c-4b84-b491-a4163b369506" w:val=" "/>
    <w:docVar w:name="VAULT_ND_ecb11409-380a-48b6-b963-d12445041578" w:val=" "/>
    <w:docVar w:name="VAULT_ND_ece0b480-9d07-481f-a6aa-1ca9b350d677" w:val=" "/>
    <w:docVar w:name="VAULT_ND_ed06a580-b0d6-4008-9e81-4469d1600509" w:val=" "/>
    <w:docVar w:name="VAULT_ND_ed8d3907-e7f6-47f6-9cf5-3d22e3d52bb1" w:val=" "/>
    <w:docVar w:name="vault_nd_ee0a3416-6b53-49a0-9659-60c3c5f9afd6" w:val=" "/>
    <w:docVar w:name="vault_nd_ee6708a5-170e-466a-aead-23fc20bc0b85" w:val=" "/>
    <w:docVar w:name="vault_nd_ee829aed-0d56-4894-8d35-c5d5e8bcbdad" w:val=" "/>
    <w:docVar w:name="vault_nd_ee8c57b5-bcaf-4fa0-92d3-19f4adbde886" w:val=" "/>
    <w:docVar w:name="vault_nd_eedb0331-f005-42de-b997-9ed72d5ffa7f" w:val=" "/>
    <w:docVar w:name="VAULT_ND_ef29a91e-f25b-4a03-b257-30ce5a08c8d2" w:val=" "/>
    <w:docVar w:name="VAULT_ND_ef4b230b-1dcf-4bb6-8a7e-de83f4cc0e3a" w:val=" "/>
    <w:docVar w:name="vault_nd_ef63a2b8-9fd7-47fc-a5b5-628be87e8b61" w:val=" "/>
    <w:docVar w:name="VAULT_ND_efbb1f56-fbc7-4b78-8eeb-7a1eb37b51cd" w:val=" "/>
    <w:docVar w:name="VAULT_ND_f09819e8-8590-40f2-a630-fdcefb2487d8" w:val=" "/>
    <w:docVar w:name="vault_nd_f1989acd-bb11-4cce-9322-77c34d675d94" w:val=" "/>
    <w:docVar w:name="VAULT_ND_f30f8be7-0d7a-4200-93ec-00fbff6d4fae" w:val=" "/>
    <w:docVar w:name="vault_nd_f3ba862e-dd69-4f0b-94e2-00b2f1a31d32" w:val=" "/>
    <w:docVar w:name="VAULT_ND_f3d0797b-cc7f-46e3-afec-722349f7a614" w:val=" "/>
    <w:docVar w:name="VAULT_ND_f4c9ba67-f8f1-4f65-bdc2-a1daedb797d4" w:val=" "/>
    <w:docVar w:name="VAULT_ND_f5258336-f871-42c3-b02c-b5ab33fb10f6" w:val=" "/>
    <w:docVar w:name="VAULT_ND_f56aec10-d970-4a8a-892d-e0cad1e27cc4" w:val=" "/>
    <w:docVar w:name="VAULT_ND_f5c7066e-71a2-4d37-84e8-118c0b2dbb58" w:val=" "/>
    <w:docVar w:name="VAULT_ND_f7050c1e-0b36-4aec-bd29-d08ff11704cb" w:val=" "/>
    <w:docVar w:name="VAULT_ND_f7c60e36-7d0f-4836-a8bb-5692cfa22aea" w:val=" "/>
    <w:docVar w:name="VAULT_ND_f7d12d1f-50e7-4a16-aad2-429ac868351c" w:val=" "/>
    <w:docVar w:name="VAULT_ND_f8106ee1-1727-470d-a766-7994cec1ff36" w:val=" "/>
    <w:docVar w:name="VAULT_ND_f81a0d1c-a598-4098-b57d-2af31f41b448" w:val=" "/>
    <w:docVar w:name="VAULT_ND_f8a42247-a014-4b14-a80e-81533dcbe0aa" w:val=" "/>
    <w:docVar w:name="VAULT_ND_f8adfa0a-987a-40e0-a360-849d05e86a19" w:val=" "/>
    <w:docVar w:name="VAULT_ND_f92b647a-a981-42c0-94f7-999dabb6a5c2" w:val=" "/>
    <w:docVar w:name="VAULT_ND_f9901824-8f48-4ddc-9598-a2bc98c7e52e" w:val=" "/>
    <w:docVar w:name="vault_nd_fa5c1436-0eca-473b-87b4-fc41e3269bf4" w:val=" "/>
    <w:docVar w:name="VAULT_ND_fa71f767-61bd-4adc-a5ae-8a35d1f94dbc" w:val=" "/>
    <w:docVar w:name="VAULT_ND_fb1dc07d-4a4e-4e1c-9013-01f34730bf53" w:val=" "/>
    <w:docVar w:name="VAULT_ND_fb50bee1-44e1-4d16-9969-0dd5e38e7c2d" w:val=" "/>
    <w:docVar w:name="vault_nd_fb6b5f57-7181-411f-8771-2b656bea3e8f" w:val=" "/>
    <w:docVar w:name="VAULT_ND_fc1d0a77-1d63-480e-9d78-4357423eee43" w:val=" "/>
    <w:docVar w:name="VAULT_ND_fc8e9660-9410-48ed-b4bf-f128d25e5aca" w:val=" "/>
    <w:docVar w:name="vault_nd_fd6cd741-db75-4e49-aa1a-50b67420331b" w:val=" "/>
    <w:docVar w:name="VAULT_ND_fe447e56-a150-4734-86e5-135962a50b63" w:val=" "/>
    <w:docVar w:name="VAULT_ND_fe517f24-bd69-4627-b912-6bad68a26e78" w:val=" "/>
    <w:docVar w:name="VAULT_ND_fe520126-884a-4308-91ac-16afb4ff3106" w:val=" "/>
    <w:docVar w:name="VAULT_ND_fe7949d4-9a4e-46b1-b0f8-56eb59304752" w:val=" "/>
    <w:docVar w:name="VAULT_ND_fe87a219-4c38-4e3f-9f30-e683f185aa51" w:val=" "/>
    <w:docVar w:name="VAULT_ND_ff3dcf90-63d3-4ff5-b169-569f1c26dd82" w:val=" "/>
    <w:docVar w:name="vault_nd_fffd98a1-e639-41b0-a37d-1801acc3674b" w:val=" "/>
  </w:docVars>
  <w:rsids>
    <w:rsidRoot w:val="001D7CF1"/>
    <w:rsid w:val="000028B3"/>
    <w:rsid w:val="00002A38"/>
    <w:rsid w:val="00002ED3"/>
    <w:rsid w:val="000077C1"/>
    <w:rsid w:val="00011FB0"/>
    <w:rsid w:val="000126CA"/>
    <w:rsid w:val="0001456A"/>
    <w:rsid w:val="000146EE"/>
    <w:rsid w:val="00014AB3"/>
    <w:rsid w:val="000170EF"/>
    <w:rsid w:val="0002004E"/>
    <w:rsid w:val="0002168B"/>
    <w:rsid w:val="00023AF5"/>
    <w:rsid w:val="00023C34"/>
    <w:rsid w:val="00024524"/>
    <w:rsid w:val="00025C53"/>
    <w:rsid w:val="00030C64"/>
    <w:rsid w:val="0003156C"/>
    <w:rsid w:val="00032A57"/>
    <w:rsid w:val="000337B5"/>
    <w:rsid w:val="00033B4A"/>
    <w:rsid w:val="00034B1D"/>
    <w:rsid w:val="0004077D"/>
    <w:rsid w:val="0004128F"/>
    <w:rsid w:val="00041DFC"/>
    <w:rsid w:val="00042AF6"/>
    <w:rsid w:val="00045713"/>
    <w:rsid w:val="00046ECE"/>
    <w:rsid w:val="000473E2"/>
    <w:rsid w:val="00047A5D"/>
    <w:rsid w:val="00050518"/>
    <w:rsid w:val="00052294"/>
    <w:rsid w:val="00052451"/>
    <w:rsid w:val="00052CED"/>
    <w:rsid w:val="00053BF3"/>
    <w:rsid w:val="0005428B"/>
    <w:rsid w:val="00054A16"/>
    <w:rsid w:val="0006037D"/>
    <w:rsid w:val="00062BC5"/>
    <w:rsid w:val="000647D8"/>
    <w:rsid w:val="0007212C"/>
    <w:rsid w:val="00073938"/>
    <w:rsid w:val="00073FA4"/>
    <w:rsid w:val="00077489"/>
    <w:rsid w:val="00080482"/>
    <w:rsid w:val="000815D9"/>
    <w:rsid w:val="00083521"/>
    <w:rsid w:val="00083EDE"/>
    <w:rsid w:val="00085F7D"/>
    <w:rsid w:val="00087971"/>
    <w:rsid w:val="000879CE"/>
    <w:rsid w:val="00087A83"/>
    <w:rsid w:val="000931ED"/>
    <w:rsid w:val="00094ED9"/>
    <w:rsid w:val="00095F47"/>
    <w:rsid w:val="000964CA"/>
    <w:rsid w:val="00096825"/>
    <w:rsid w:val="000A120D"/>
    <w:rsid w:val="000A1586"/>
    <w:rsid w:val="000A1C2D"/>
    <w:rsid w:val="000A247E"/>
    <w:rsid w:val="000A49D5"/>
    <w:rsid w:val="000A5AA9"/>
    <w:rsid w:val="000A69EC"/>
    <w:rsid w:val="000B161F"/>
    <w:rsid w:val="000B2AB1"/>
    <w:rsid w:val="000B36A1"/>
    <w:rsid w:val="000B399F"/>
    <w:rsid w:val="000B7BA0"/>
    <w:rsid w:val="000B7E60"/>
    <w:rsid w:val="000C219C"/>
    <w:rsid w:val="000C55C6"/>
    <w:rsid w:val="000C584A"/>
    <w:rsid w:val="000C591F"/>
    <w:rsid w:val="000C5FCC"/>
    <w:rsid w:val="000C6E3E"/>
    <w:rsid w:val="000C7FF8"/>
    <w:rsid w:val="000D0597"/>
    <w:rsid w:val="000D1987"/>
    <w:rsid w:val="000D2724"/>
    <w:rsid w:val="000D30DE"/>
    <w:rsid w:val="000D3A79"/>
    <w:rsid w:val="000D48AC"/>
    <w:rsid w:val="000D4FD6"/>
    <w:rsid w:val="000D5E80"/>
    <w:rsid w:val="000D623D"/>
    <w:rsid w:val="000D637E"/>
    <w:rsid w:val="000D6383"/>
    <w:rsid w:val="000D6559"/>
    <w:rsid w:val="000E63E0"/>
    <w:rsid w:val="000E660C"/>
    <w:rsid w:val="000F092E"/>
    <w:rsid w:val="000F10CB"/>
    <w:rsid w:val="000F5EA9"/>
    <w:rsid w:val="000F6A2B"/>
    <w:rsid w:val="000F6A6A"/>
    <w:rsid w:val="000F701C"/>
    <w:rsid w:val="00100EA8"/>
    <w:rsid w:val="00101737"/>
    <w:rsid w:val="0010251B"/>
    <w:rsid w:val="00102B8E"/>
    <w:rsid w:val="00110A3E"/>
    <w:rsid w:val="00110E62"/>
    <w:rsid w:val="0011179D"/>
    <w:rsid w:val="0011393F"/>
    <w:rsid w:val="00120255"/>
    <w:rsid w:val="00121DC4"/>
    <w:rsid w:val="0012254B"/>
    <w:rsid w:val="001237EA"/>
    <w:rsid w:val="00127796"/>
    <w:rsid w:val="0013114E"/>
    <w:rsid w:val="00133AF8"/>
    <w:rsid w:val="00134450"/>
    <w:rsid w:val="00134896"/>
    <w:rsid w:val="0014152B"/>
    <w:rsid w:val="0014299B"/>
    <w:rsid w:val="001456CA"/>
    <w:rsid w:val="0014692A"/>
    <w:rsid w:val="00147113"/>
    <w:rsid w:val="0015568C"/>
    <w:rsid w:val="00157C29"/>
    <w:rsid w:val="00157DCD"/>
    <w:rsid w:val="001616E3"/>
    <w:rsid w:val="001625DA"/>
    <w:rsid w:val="00162976"/>
    <w:rsid w:val="001633E6"/>
    <w:rsid w:val="00163646"/>
    <w:rsid w:val="0016540F"/>
    <w:rsid w:val="0016588D"/>
    <w:rsid w:val="00166050"/>
    <w:rsid w:val="00167183"/>
    <w:rsid w:val="00167480"/>
    <w:rsid w:val="001677B8"/>
    <w:rsid w:val="00167C8F"/>
    <w:rsid w:val="00167E04"/>
    <w:rsid w:val="00175D40"/>
    <w:rsid w:val="001804B6"/>
    <w:rsid w:val="00181D4C"/>
    <w:rsid w:val="001825A7"/>
    <w:rsid w:val="00183590"/>
    <w:rsid w:val="00183F84"/>
    <w:rsid w:val="00187C98"/>
    <w:rsid w:val="001900E8"/>
    <w:rsid w:val="001912D7"/>
    <w:rsid w:val="00193414"/>
    <w:rsid w:val="00193C87"/>
    <w:rsid w:val="00194325"/>
    <w:rsid w:val="00194E23"/>
    <w:rsid w:val="00195339"/>
    <w:rsid w:val="00196A09"/>
    <w:rsid w:val="00196BFE"/>
    <w:rsid w:val="0019754A"/>
    <w:rsid w:val="001A05F0"/>
    <w:rsid w:val="001A261B"/>
    <w:rsid w:val="001A3BC2"/>
    <w:rsid w:val="001A5DB2"/>
    <w:rsid w:val="001A751C"/>
    <w:rsid w:val="001B0F3E"/>
    <w:rsid w:val="001B1AB3"/>
    <w:rsid w:val="001B4022"/>
    <w:rsid w:val="001B4093"/>
    <w:rsid w:val="001B58EA"/>
    <w:rsid w:val="001B5B52"/>
    <w:rsid w:val="001B73DC"/>
    <w:rsid w:val="001C13D5"/>
    <w:rsid w:val="001C2BF8"/>
    <w:rsid w:val="001C5B33"/>
    <w:rsid w:val="001D432E"/>
    <w:rsid w:val="001D59D1"/>
    <w:rsid w:val="001D59F8"/>
    <w:rsid w:val="001D75CD"/>
    <w:rsid w:val="001D7CF1"/>
    <w:rsid w:val="001E078A"/>
    <w:rsid w:val="001E1836"/>
    <w:rsid w:val="001E1956"/>
    <w:rsid w:val="001E3FF5"/>
    <w:rsid w:val="001F0F1D"/>
    <w:rsid w:val="001F2215"/>
    <w:rsid w:val="0020044A"/>
    <w:rsid w:val="00200F24"/>
    <w:rsid w:val="00201093"/>
    <w:rsid w:val="0020113D"/>
    <w:rsid w:val="00201498"/>
    <w:rsid w:val="002019F6"/>
    <w:rsid w:val="002034E7"/>
    <w:rsid w:val="00204B59"/>
    <w:rsid w:val="00205DB2"/>
    <w:rsid w:val="002076F1"/>
    <w:rsid w:val="002108D8"/>
    <w:rsid w:val="0021133A"/>
    <w:rsid w:val="00212114"/>
    <w:rsid w:val="0021351E"/>
    <w:rsid w:val="00216B3C"/>
    <w:rsid w:val="002176C4"/>
    <w:rsid w:val="00220A66"/>
    <w:rsid w:val="00221CB3"/>
    <w:rsid w:val="002220FD"/>
    <w:rsid w:val="00222F3A"/>
    <w:rsid w:val="00223967"/>
    <w:rsid w:val="002243EF"/>
    <w:rsid w:val="00231F0B"/>
    <w:rsid w:val="002331FD"/>
    <w:rsid w:val="00233AB2"/>
    <w:rsid w:val="00235133"/>
    <w:rsid w:val="0023571A"/>
    <w:rsid w:val="002358A1"/>
    <w:rsid w:val="0023618F"/>
    <w:rsid w:val="00236F18"/>
    <w:rsid w:val="002370DF"/>
    <w:rsid w:val="002376B8"/>
    <w:rsid w:val="00237EDE"/>
    <w:rsid w:val="00240D58"/>
    <w:rsid w:val="00241627"/>
    <w:rsid w:val="0024170D"/>
    <w:rsid w:val="002420A4"/>
    <w:rsid w:val="00242273"/>
    <w:rsid w:val="002455D1"/>
    <w:rsid w:val="00252BC9"/>
    <w:rsid w:val="0025301E"/>
    <w:rsid w:val="002539B3"/>
    <w:rsid w:val="00253BC5"/>
    <w:rsid w:val="002554D6"/>
    <w:rsid w:val="0025552A"/>
    <w:rsid w:val="0025648C"/>
    <w:rsid w:val="00260E31"/>
    <w:rsid w:val="00263797"/>
    <w:rsid w:val="00264CC2"/>
    <w:rsid w:val="00265522"/>
    <w:rsid w:val="00266A0C"/>
    <w:rsid w:val="00266A13"/>
    <w:rsid w:val="00267558"/>
    <w:rsid w:val="00267AAD"/>
    <w:rsid w:val="00271B96"/>
    <w:rsid w:val="002728C0"/>
    <w:rsid w:val="00273436"/>
    <w:rsid w:val="00275948"/>
    <w:rsid w:val="00275B8E"/>
    <w:rsid w:val="00281A7C"/>
    <w:rsid w:val="00281F07"/>
    <w:rsid w:val="00282519"/>
    <w:rsid w:val="002829EC"/>
    <w:rsid w:val="00282B79"/>
    <w:rsid w:val="00283F99"/>
    <w:rsid w:val="002863DC"/>
    <w:rsid w:val="00290795"/>
    <w:rsid w:val="00290C24"/>
    <w:rsid w:val="00290E55"/>
    <w:rsid w:val="00292048"/>
    <w:rsid w:val="00295C88"/>
    <w:rsid w:val="00295EF7"/>
    <w:rsid w:val="002A0DF6"/>
    <w:rsid w:val="002A11FE"/>
    <w:rsid w:val="002A1AEA"/>
    <w:rsid w:val="002A4046"/>
    <w:rsid w:val="002A5643"/>
    <w:rsid w:val="002A61E2"/>
    <w:rsid w:val="002B083F"/>
    <w:rsid w:val="002B0AD2"/>
    <w:rsid w:val="002B0F23"/>
    <w:rsid w:val="002B14C8"/>
    <w:rsid w:val="002B2F41"/>
    <w:rsid w:val="002B331A"/>
    <w:rsid w:val="002B3B75"/>
    <w:rsid w:val="002B4245"/>
    <w:rsid w:val="002B4AB3"/>
    <w:rsid w:val="002B5501"/>
    <w:rsid w:val="002B758B"/>
    <w:rsid w:val="002C0A80"/>
    <w:rsid w:val="002C3423"/>
    <w:rsid w:val="002C4502"/>
    <w:rsid w:val="002C48A9"/>
    <w:rsid w:val="002C4D2E"/>
    <w:rsid w:val="002C5836"/>
    <w:rsid w:val="002C7F91"/>
    <w:rsid w:val="002D16D2"/>
    <w:rsid w:val="002D3101"/>
    <w:rsid w:val="002D31CA"/>
    <w:rsid w:val="002D37E9"/>
    <w:rsid w:val="002D3DA9"/>
    <w:rsid w:val="002D4078"/>
    <w:rsid w:val="002D44CE"/>
    <w:rsid w:val="002D5EA3"/>
    <w:rsid w:val="002D5F15"/>
    <w:rsid w:val="002D606B"/>
    <w:rsid w:val="002D6FF8"/>
    <w:rsid w:val="002E0A65"/>
    <w:rsid w:val="002E370E"/>
    <w:rsid w:val="002E3F12"/>
    <w:rsid w:val="002E50EF"/>
    <w:rsid w:val="002E7C2D"/>
    <w:rsid w:val="002E7D36"/>
    <w:rsid w:val="002F011D"/>
    <w:rsid w:val="002F1AEE"/>
    <w:rsid w:val="002F2A57"/>
    <w:rsid w:val="002F3F36"/>
    <w:rsid w:val="002F4253"/>
    <w:rsid w:val="002F4659"/>
    <w:rsid w:val="002F59C8"/>
    <w:rsid w:val="002F5E80"/>
    <w:rsid w:val="002F6AA6"/>
    <w:rsid w:val="00302EFA"/>
    <w:rsid w:val="00303E70"/>
    <w:rsid w:val="00306AAB"/>
    <w:rsid w:val="0031017D"/>
    <w:rsid w:val="0031049F"/>
    <w:rsid w:val="00311E49"/>
    <w:rsid w:val="00312105"/>
    <w:rsid w:val="00312AFB"/>
    <w:rsid w:val="00313053"/>
    <w:rsid w:val="003130BD"/>
    <w:rsid w:val="00314A64"/>
    <w:rsid w:val="00316DCC"/>
    <w:rsid w:val="003177CC"/>
    <w:rsid w:val="00321C78"/>
    <w:rsid w:val="00321F03"/>
    <w:rsid w:val="00322A67"/>
    <w:rsid w:val="00323B7D"/>
    <w:rsid w:val="00324BFC"/>
    <w:rsid w:val="00325E6E"/>
    <w:rsid w:val="003306E8"/>
    <w:rsid w:val="003318FE"/>
    <w:rsid w:val="003319CF"/>
    <w:rsid w:val="00331AA8"/>
    <w:rsid w:val="003366DA"/>
    <w:rsid w:val="00340E36"/>
    <w:rsid w:val="00343511"/>
    <w:rsid w:val="00343BEA"/>
    <w:rsid w:val="0034689E"/>
    <w:rsid w:val="00346BC3"/>
    <w:rsid w:val="00346E04"/>
    <w:rsid w:val="003528C7"/>
    <w:rsid w:val="0035394E"/>
    <w:rsid w:val="00353FA1"/>
    <w:rsid w:val="00355722"/>
    <w:rsid w:val="00356B1D"/>
    <w:rsid w:val="003601BE"/>
    <w:rsid w:val="00363128"/>
    <w:rsid w:val="00363D5B"/>
    <w:rsid w:val="0036615C"/>
    <w:rsid w:val="00370295"/>
    <w:rsid w:val="00370540"/>
    <w:rsid w:val="0037114C"/>
    <w:rsid w:val="00373244"/>
    <w:rsid w:val="00373D86"/>
    <w:rsid w:val="003768AD"/>
    <w:rsid w:val="00377FDF"/>
    <w:rsid w:val="0038112D"/>
    <w:rsid w:val="00381496"/>
    <w:rsid w:val="00381C01"/>
    <w:rsid w:val="0038389A"/>
    <w:rsid w:val="00384047"/>
    <w:rsid w:val="003845A8"/>
    <w:rsid w:val="003845D2"/>
    <w:rsid w:val="0038530F"/>
    <w:rsid w:val="00385B3E"/>
    <w:rsid w:val="003863E0"/>
    <w:rsid w:val="0039125E"/>
    <w:rsid w:val="003948BF"/>
    <w:rsid w:val="003955DF"/>
    <w:rsid w:val="003A01FC"/>
    <w:rsid w:val="003A0DC2"/>
    <w:rsid w:val="003A1D3B"/>
    <w:rsid w:val="003A2B12"/>
    <w:rsid w:val="003A2C5E"/>
    <w:rsid w:val="003A4212"/>
    <w:rsid w:val="003A5003"/>
    <w:rsid w:val="003A5944"/>
    <w:rsid w:val="003A718B"/>
    <w:rsid w:val="003A7E29"/>
    <w:rsid w:val="003B1F93"/>
    <w:rsid w:val="003B5968"/>
    <w:rsid w:val="003C0DE1"/>
    <w:rsid w:val="003C2023"/>
    <w:rsid w:val="003C22B1"/>
    <w:rsid w:val="003C32C0"/>
    <w:rsid w:val="003C39CB"/>
    <w:rsid w:val="003C3FB1"/>
    <w:rsid w:val="003C6107"/>
    <w:rsid w:val="003C773F"/>
    <w:rsid w:val="003D2BAA"/>
    <w:rsid w:val="003D35F7"/>
    <w:rsid w:val="003E0DB3"/>
    <w:rsid w:val="003E1A0D"/>
    <w:rsid w:val="003E1D6B"/>
    <w:rsid w:val="003E2EE4"/>
    <w:rsid w:val="003E5B5F"/>
    <w:rsid w:val="003E5FCC"/>
    <w:rsid w:val="003E74F6"/>
    <w:rsid w:val="003E7DBA"/>
    <w:rsid w:val="003F01C5"/>
    <w:rsid w:val="003F2C13"/>
    <w:rsid w:val="003F5CCB"/>
    <w:rsid w:val="00400CCE"/>
    <w:rsid w:val="0040319C"/>
    <w:rsid w:val="004042DF"/>
    <w:rsid w:val="0040440F"/>
    <w:rsid w:val="004066D7"/>
    <w:rsid w:val="0041375A"/>
    <w:rsid w:val="00414EF2"/>
    <w:rsid w:val="004168F4"/>
    <w:rsid w:val="0041732A"/>
    <w:rsid w:val="00425159"/>
    <w:rsid w:val="00430C62"/>
    <w:rsid w:val="00430CD2"/>
    <w:rsid w:val="00431B15"/>
    <w:rsid w:val="00431E36"/>
    <w:rsid w:val="00433054"/>
    <w:rsid w:val="00433638"/>
    <w:rsid w:val="004339F9"/>
    <w:rsid w:val="00441D26"/>
    <w:rsid w:val="004422F9"/>
    <w:rsid w:val="00443F72"/>
    <w:rsid w:val="0044538C"/>
    <w:rsid w:val="00445E84"/>
    <w:rsid w:val="00453267"/>
    <w:rsid w:val="004539BA"/>
    <w:rsid w:val="00455628"/>
    <w:rsid w:val="004559C6"/>
    <w:rsid w:val="00456834"/>
    <w:rsid w:val="00457569"/>
    <w:rsid w:val="00457A11"/>
    <w:rsid w:val="0046131E"/>
    <w:rsid w:val="00463FCC"/>
    <w:rsid w:val="004659FE"/>
    <w:rsid w:val="00466B0C"/>
    <w:rsid w:val="00466F57"/>
    <w:rsid w:val="00471611"/>
    <w:rsid w:val="00471AC2"/>
    <w:rsid w:val="004725AE"/>
    <w:rsid w:val="004748E9"/>
    <w:rsid w:val="00474D3D"/>
    <w:rsid w:val="0047797C"/>
    <w:rsid w:val="0048424B"/>
    <w:rsid w:val="00490181"/>
    <w:rsid w:val="00491722"/>
    <w:rsid w:val="004929F6"/>
    <w:rsid w:val="00493D44"/>
    <w:rsid w:val="00495B04"/>
    <w:rsid w:val="00496D50"/>
    <w:rsid w:val="004A073F"/>
    <w:rsid w:val="004A110A"/>
    <w:rsid w:val="004A373F"/>
    <w:rsid w:val="004A4314"/>
    <w:rsid w:val="004A4E69"/>
    <w:rsid w:val="004A52BC"/>
    <w:rsid w:val="004A5F29"/>
    <w:rsid w:val="004A7391"/>
    <w:rsid w:val="004A7756"/>
    <w:rsid w:val="004B1488"/>
    <w:rsid w:val="004B3920"/>
    <w:rsid w:val="004B3F31"/>
    <w:rsid w:val="004B60DC"/>
    <w:rsid w:val="004B6A90"/>
    <w:rsid w:val="004B7F02"/>
    <w:rsid w:val="004B7F3D"/>
    <w:rsid w:val="004C08F1"/>
    <w:rsid w:val="004C184E"/>
    <w:rsid w:val="004C1A15"/>
    <w:rsid w:val="004C3D3F"/>
    <w:rsid w:val="004C5DEE"/>
    <w:rsid w:val="004C64A6"/>
    <w:rsid w:val="004C695A"/>
    <w:rsid w:val="004D0CC1"/>
    <w:rsid w:val="004D20B4"/>
    <w:rsid w:val="004D387A"/>
    <w:rsid w:val="004D3995"/>
    <w:rsid w:val="004D3F4C"/>
    <w:rsid w:val="004D5163"/>
    <w:rsid w:val="004D6848"/>
    <w:rsid w:val="004D75CD"/>
    <w:rsid w:val="004D7D95"/>
    <w:rsid w:val="004E12EF"/>
    <w:rsid w:val="004E38C3"/>
    <w:rsid w:val="004E3B24"/>
    <w:rsid w:val="004E44F1"/>
    <w:rsid w:val="004E5BEB"/>
    <w:rsid w:val="004F0BA3"/>
    <w:rsid w:val="004F0E08"/>
    <w:rsid w:val="004F3367"/>
    <w:rsid w:val="004F425D"/>
    <w:rsid w:val="004F6447"/>
    <w:rsid w:val="004F70A4"/>
    <w:rsid w:val="004F7CB7"/>
    <w:rsid w:val="00500A12"/>
    <w:rsid w:val="00501459"/>
    <w:rsid w:val="00501FA1"/>
    <w:rsid w:val="00502130"/>
    <w:rsid w:val="00503995"/>
    <w:rsid w:val="005061B2"/>
    <w:rsid w:val="00506233"/>
    <w:rsid w:val="00506933"/>
    <w:rsid w:val="00510317"/>
    <w:rsid w:val="005103FB"/>
    <w:rsid w:val="00510673"/>
    <w:rsid w:val="005125FE"/>
    <w:rsid w:val="00513FD5"/>
    <w:rsid w:val="005177DC"/>
    <w:rsid w:val="00521818"/>
    <w:rsid w:val="005220EE"/>
    <w:rsid w:val="00522683"/>
    <w:rsid w:val="005227AB"/>
    <w:rsid w:val="005231A7"/>
    <w:rsid w:val="005234C5"/>
    <w:rsid w:val="00523DA4"/>
    <w:rsid w:val="00524725"/>
    <w:rsid w:val="005272BC"/>
    <w:rsid w:val="00532C34"/>
    <w:rsid w:val="00533407"/>
    <w:rsid w:val="00535C0C"/>
    <w:rsid w:val="0054117C"/>
    <w:rsid w:val="00541B56"/>
    <w:rsid w:val="00545377"/>
    <w:rsid w:val="00545E57"/>
    <w:rsid w:val="005460D0"/>
    <w:rsid w:val="005472A8"/>
    <w:rsid w:val="00550E00"/>
    <w:rsid w:val="005525AD"/>
    <w:rsid w:val="00553491"/>
    <w:rsid w:val="00553BD7"/>
    <w:rsid w:val="00553E53"/>
    <w:rsid w:val="00555872"/>
    <w:rsid w:val="00556096"/>
    <w:rsid w:val="00557F9D"/>
    <w:rsid w:val="005624D1"/>
    <w:rsid w:val="005625A6"/>
    <w:rsid w:val="00562757"/>
    <w:rsid w:val="00563277"/>
    <w:rsid w:val="00564780"/>
    <w:rsid w:val="00565A4C"/>
    <w:rsid w:val="00565B5D"/>
    <w:rsid w:val="00565D41"/>
    <w:rsid w:val="00567EEC"/>
    <w:rsid w:val="00571419"/>
    <w:rsid w:val="00572395"/>
    <w:rsid w:val="00572AB4"/>
    <w:rsid w:val="00573E0A"/>
    <w:rsid w:val="005747FB"/>
    <w:rsid w:val="00574FCE"/>
    <w:rsid w:val="0058035E"/>
    <w:rsid w:val="00582383"/>
    <w:rsid w:val="00582608"/>
    <w:rsid w:val="00584598"/>
    <w:rsid w:val="00590D06"/>
    <w:rsid w:val="005910FB"/>
    <w:rsid w:val="00592845"/>
    <w:rsid w:val="0059409D"/>
    <w:rsid w:val="00594D7B"/>
    <w:rsid w:val="005951AB"/>
    <w:rsid w:val="005955F2"/>
    <w:rsid w:val="005955F6"/>
    <w:rsid w:val="005A3756"/>
    <w:rsid w:val="005A436F"/>
    <w:rsid w:val="005B0B80"/>
    <w:rsid w:val="005B3B27"/>
    <w:rsid w:val="005B6CA8"/>
    <w:rsid w:val="005B73CA"/>
    <w:rsid w:val="005C1195"/>
    <w:rsid w:val="005C462A"/>
    <w:rsid w:val="005C4D4B"/>
    <w:rsid w:val="005C6DC5"/>
    <w:rsid w:val="005D0C03"/>
    <w:rsid w:val="005D28D9"/>
    <w:rsid w:val="005D3014"/>
    <w:rsid w:val="005D4691"/>
    <w:rsid w:val="005E2E81"/>
    <w:rsid w:val="005E3147"/>
    <w:rsid w:val="005E36B6"/>
    <w:rsid w:val="005E5AA1"/>
    <w:rsid w:val="005F2201"/>
    <w:rsid w:val="005F2E70"/>
    <w:rsid w:val="005F4792"/>
    <w:rsid w:val="005F5F2C"/>
    <w:rsid w:val="005F633A"/>
    <w:rsid w:val="00604879"/>
    <w:rsid w:val="00604C25"/>
    <w:rsid w:val="00605C4E"/>
    <w:rsid w:val="0060621A"/>
    <w:rsid w:val="00606321"/>
    <w:rsid w:val="00607453"/>
    <w:rsid w:val="006103E1"/>
    <w:rsid w:val="00612BE2"/>
    <w:rsid w:val="00614470"/>
    <w:rsid w:val="00614D2C"/>
    <w:rsid w:val="00614E9D"/>
    <w:rsid w:val="00615113"/>
    <w:rsid w:val="0061637C"/>
    <w:rsid w:val="00616632"/>
    <w:rsid w:val="00617C61"/>
    <w:rsid w:val="00617F60"/>
    <w:rsid w:val="00620296"/>
    <w:rsid w:val="00621816"/>
    <w:rsid w:val="006254A6"/>
    <w:rsid w:val="00627CF6"/>
    <w:rsid w:val="006310B9"/>
    <w:rsid w:val="0063173D"/>
    <w:rsid w:val="00635ADF"/>
    <w:rsid w:val="00636727"/>
    <w:rsid w:val="00641F9A"/>
    <w:rsid w:val="006431BA"/>
    <w:rsid w:val="00644200"/>
    <w:rsid w:val="00645F04"/>
    <w:rsid w:val="006466F3"/>
    <w:rsid w:val="00647B00"/>
    <w:rsid w:val="00652B7A"/>
    <w:rsid w:val="00655E63"/>
    <w:rsid w:val="00655F23"/>
    <w:rsid w:val="00655F7D"/>
    <w:rsid w:val="00656C64"/>
    <w:rsid w:val="00660C5B"/>
    <w:rsid w:val="00662D88"/>
    <w:rsid w:val="006636A0"/>
    <w:rsid w:val="00663D31"/>
    <w:rsid w:val="00671632"/>
    <w:rsid w:val="00672500"/>
    <w:rsid w:val="00673AD8"/>
    <w:rsid w:val="00673E8C"/>
    <w:rsid w:val="00674AF6"/>
    <w:rsid w:val="00674EB0"/>
    <w:rsid w:val="0067591C"/>
    <w:rsid w:val="00676A49"/>
    <w:rsid w:val="0067779C"/>
    <w:rsid w:val="0068004A"/>
    <w:rsid w:val="006802F2"/>
    <w:rsid w:val="006814D2"/>
    <w:rsid w:val="00681673"/>
    <w:rsid w:val="00683EFC"/>
    <w:rsid w:val="00683FE1"/>
    <w:rsid w:val="00684E40"/>
    <w:rsid w:val="0069092B"/>
    <w:rsid w:val="00690E6F"/>
    <w:rsid w:val="00693B5E"/>
    <w:rsid w:val="00697501"/>
    <w:rsid w:val="006A0970"/>
    <w:rsid w:val="006A19FF"/>
    <w:rsid w:val="006A3C21"/>
    <w:rsid w:val="006A5871"/>
    <w:rsid w:val="006A701A"/>
    <w:rsid w:val="006A7537"/>
    <w:rsid w:val="006B0037"/>
    <w:rsid w:val="006B1441"/>
    <w:rsid w:val="006B25D9"/>
    <w:rsid w:val="006B6C97"/>
    <w:rsid w:val="006B72DC"/>
    <w:rsid w:val="006B7546"/>
    <w:rsid w:val="006C0DE4"/>
    <w:rsid w:val="006C16F0"/>
    <w:rsid w:val="006C5A3D"/>
    <w:rsid w:val="006D1397"/>
    <w:rsid w:val="006D3214"/>
    <w:rsid w:val="006D34FC"/>
    <w:rsid w:val="006D3702"/>
    <w:rsid w:val="006D4434"/>
    <w:rsid w:val="006D588F"/>
    <w:rsid w:val="006D68B3"/>
    <w:rsid w:val="006E0101"/>
    <w:rsid w:val="006E03B2"/>
    <w:rsid w:val="006E087B"/>
    <w:rsid w:val="006E2592"/>
    <w:rsid w:val="006E2B34"/>
    <w:rsid w:val="006E4B7A"/>
    <w:rsid w:val="006E58C4"/>
    <w:rsid w:val="006E5F9A"/>
    <w:rsid w:val="006E7B74"/>
    <w:rsid w:val="006F0F6D"/>
    <w:rsid w:val="006F27EB"/>
    <w:rsid w:val="006F3BA7"/>
    <w:rsid w:val="006F3D53"/>
    <w:rsid w:val="006F4323"/>
    <w:rsid w:val="006F4770"/>
    <w:rsid w:val="007003DB"/>
    <w:rsid w:val="00700CEA"/>
    <w:rsid w:val="007010CB"/>
    <w:rsid w:val="0070176B"/>
    <w:rsid w:val="00702E91"/>
    <w:rsid w:val="00703838"/>
    <w:rsid w:val="0070442D"/>
    <w:rsid w:val="00704541"/>
    <w:rsid w:val="0070625F"/>
    <w:rsid w:val="00706918"/>
    <w:rsid w:val="00706984"/>
    <w:rsid w:val="00706F0F"/>
    <w:rsid w:val="00707CF5"/>
    <w:rsid w:val="00707F44"/>
    <w:rsid w:val="00713255"/>
    <w:rsid w:val="00715A1E"/>
    <w:rsid w:val="007201C3"/>
    <w:rsid w:val="00721C26"/>
    <w:rsid w:val="007249CA"/>
    <w:rsid w:val="00727117"/>
    <w:rsid w:val="00730365"/>
    <w:rsid w:val="00732636"/>
    <w:rsid w:val="00732738"/>
    <w:rsid w:val="007328F9"/>
    <w:rsid w:val="00734C54"/>
    <w:rsid w:val="00735D17"/>
    <w:rsid w:val="00735EF4"/>
    <w:rsid w:val="00740150"/>
    <w:rsid w:val="0074099F"/>
    <w:rsid w:val="00742A6E"/>
    <w:rsid w:val="007444B2"/>
    <w:rsid w:val="00744534"/>
    <w:rsid w:val="00745085"/>
    <w:rsid w:val="0074553B"/>
    <w:rsid w:val="00745CFF"/>
    <w:rsid w:val="0074617F"/>
    <w:rsid w:val="0074620B"/>
    <w:rsid w:val="00746A75"/>
    <w:rsid w:val="00746B83"/>
    <w:rsid w:val="0074721D"/>
    <w:rsid w:val="00747791"/>
    <w:rsid w:val="00750031"/>
    <w:rsid w:val="0075055D"/>
    <w:rsid w:val="00751EEA"/>
    <w:rsid w:val="00752E5D"/>
    <w:rsid w:val="0075321A"/>
    <w:rsid w:val="00754DC0"/>
    <w:rsid w:val="00756429"/>
    <w:rsid w:val="00762206"/>
    <w:rsid w:val="00764459"/>
    <w:rsid w:val="00767255"/>
    <w:rsid w:val="00770C2A"/>
    <w:rsid w:val="00771CAE"/>
    <w:rsid w:val="00772E57"/>
    <w:rsid w:val="0077532B"/>
    <w:rsid w:val="0077653F"/>
    <w:rsid w:val="00776553"/>
    <w:rsid w:val="007778F4"/>
    <w:rsid w:val="00781926"/>
    <w:rsid w:val="007827FA"/>
    <w:rsid w:val="00782F77"/>
    <w:rsid w:val="00786E23"/>
    <w:rsid w:val="00787E1D"/>
    <w:rsid w:val="0079084F"/>
    <w:rsid w:val="00791825"/>
    <w:rsid w:val="00793B68"/>
    <w:rsid w:val="00796038"/>
    <w:rsid w:val="00796B75"/>
    <w:rsid w:val="007970F9"/>
    <w:rsid w:val="00797FCC"/>
    <w:rsid w:val="007A323A"/>
    <w:rsid w:val="007A41E8"/>
    <w:rsid w:val="007A7CA3"/>
    <w:rsid w:val="007B0BD0"/>
    <w:rsid w:val="007B347D"/>
    <w:rsid w:val="007B4A39"/>
    <w:rsid w:val="007B4C41"/>
    <w:rsid w:val="007B5077"/>
    <w:rsid w:val="007B5B6D"/>
    <w:rsid w:val="007B78C9"/>
    <w:rsid w:val="007C1422"/>
    <w:rsid w:val="007C51E8"/>
    <w:rsid w:val="007C73D4"/>
    <w:rsid w:val="007C7B97"/>
    <w:rsid w:val="007D0494"/>
    <w:rsid w:val="007D16BF"/>
    <w:rsid w:val="007D3272"/>
    <w:rsid w:val="007D355E"/>
    <w:rsid w:val="007D3561"/>
    <w:rsid w:val="007D3CDF"/>
    <w:rsid w:val="007D3F3D"/>
    <w:rsid w:val="007D78D4"/>
    <w:rsid w:val="007E0F98"/>
    <w:rsid w:val="007E4C7C"/>
    <w:rsid w:val="007E512C"/>
    <w:rsid w:val="007F01D6"/>
    <w:rsid w:val="007F0576"/>
    <w:rsid w:val="007F30F1"/>
    <w:rsid w:val="007F382C"/>
    <w:rsid w:val="007F69E4"/>
    <w:rsid w:val="007F6EE7"/>
    <w:rsid w:val="007F7255"/>
    <w:rsid w:val="007F7EA0"/>
    <w:rsid w:val="008013F7"/>
    <w:rsid w:val="00801A46"/>
    <w:rsid w:val="008026E1"/>
    <w:rsid w:val="00805423"/>
    <w:rsid w:val="00805857"/>
    <w:rsid w:val="00805F79"/>
    <w:rsid w:val="00810ECD"/>
    <w:rsid w:val="0081183D"/>
    <w:rsid w:val="00814801"/>
    <w:rsid w:val="0081540C"/>
    <w:rsid w:val="0081767E"/>
    <w:rsid w:val="0081783E"/>
    <w:rsid w:val="00822DE4"/>
    <w:rsid w:val="0082308F"/>
    <w:rsid w:val="00826A23"/>
    <w:rsid w:val="00827325"/>
    <w:rsid w:val="00832D53"/>
    <w:rsid w:val="00832EC0"/>
    <w:rsid w:val="00833C76"/>
    <w:rsid w:val="0083663F"/>
    <w:rsid w:val="00837D00"/>
    <w:rsid w:val="00837E8C"/>
    <w:rsid w:val="008400AC"/>
    <w:rsid w:val="00840266"/>
    <w:rsid w:val="00841EF5"/>
    <w:rsid w:val="008424E0"/>
    <w:rsid w:val="00844CCC"/>
    <w:rsid w:val="00844F23"/>
    <w:rsid w:val="00845E91"/>
    <w:rsid w:val="0084678C"/>
    <w:rsid w:val="00851FA1"/>
    <w:rsid w:val="00853391"/>
    <w:rsid w:val="0085483F"/>
    <w:rsid w:val="00854FC4"/>
    <w:rsid w:val="00857B8C"/>
    <w:rsid w:val="00860066"/>
    <w:rsid w:val="00860CA2"/>
    <w:rsid w:val="00860EA4"/>
    <w:rsid w:val="00863E5A"/>
    <w:rsid w:val="008658DD"/>
    <w:rsid w:val="008662B9"/>
    <w:rsid w:val="00866FF1"/>
    <w:rsid w:val="00870FFA"/>
    <w:rsid w:val="00872972"/>
    <w:rsid w:val="00873B8C"/>
    <w:rsid w:val="008745DD"/>
    <w:rsid w:val="00875400"/>
    <w:rsid w:val="0087683E"/>
    <w:rsid w:val="00877481"/>
    <w:rsid w:val="00877C12"/>
    <w:rsid w:val="008800AB"/>
    <w:rsid w:val="00881707"/>
    <w:rsid w:val="0088642C"/>
    <w:rsid w:val="00887CAA"/>
    <w:rsid w:val="00891AE9"/>
    <w:rsid w:val="008923AD"/>
    <w:rsid w:val="008935EB"/>
    <w:rsid w:val="00894000"/>
    <w:rsid w:val="00894CE1"/>
    <w:rsid w:val="00895634"/>
    <w:rsid w:val="008966B6"/>
    <w:rsid w:val="008A0577"/>
    <w:rsid w:val="008A283E"/>
    <w:rsid w:val="008A40EA"/>
    <w:rsid w:val="008A6009"/>
    <w:rsid w:val="008A6072"/>
    <w:rsid w:val="008A6145"/>
    <w:rsid w:val="008A62EF"/>
    <w:rsid w:val="008A6F47"/>
    <w:rsid w:val="008A7246"/>
    <w:rsid w:val="008B3C01"/>
    <w:rsid w:val="008B41ED"/>
    <w:rsid w:val="008B41F4"/>
    <w:rsid w:val="008B44B8"/>
    <w:rsid w:val="008B7FC3"/>
    <w:rsid w:val="008C27F2"/>
    <w:rsid w:val="008C3B7C"/>
    <w:rsid w:val="008C3EA8"/>
    <w:rsid w:val="008C7DBF"/>
    <w:rsid w:val="008D2101"/>
    <w:rsid w:val="008D2167"/>
    <w:rsid w:val="008D390B"/>
    <w:rsid w:val="008D7CC2"/>
    <w:rsid w:val="008D7CF5"/>
    <w:rsid w:val="008E0810"/>
    <w:rsid w:val="008E72E2"/>
    <w:rsid w:val="008E77DE"/>
    <w:rsid w:val="008E7814"/>
    <w:rsid w:val="008F050B"/>
    <w:rsid w:val="008F0514"/>
    <w:rsid w:val="008F147C"/>
    <w:rsid w:val="008F231C"/>
    <w:rsid w:val="008F3362"/>
    <w:rsid w:val="008F65FF"/>
    <w:rsid w:val="008F716D"/>
    <w:rsid w:val="00902C79"/>
    <w:rsid w:val="00903876"/>
    <w:rsid w:val="009053ED"/>
    <w:rsid w:val="0090593A"/>
    <w:rsid w:val="009061C3"/>
    <w:rsid w:val="009063A5"/>
    <w:rsid w:val="00906E11"/>
    <w:rsid w:val="0090743C"/>
    <w:rsid w:val="009121E1"/>
    <w:rsid w:val="00912A07"/>
    <w:rsid w:val="009161CD"/>
    <w:rsid w:val="009200DB"/>
    <w:rsid w:val="00925FBD"/>
    <w:rsid w:val="00927B3E"/>
    <w:rsid w:val="00931779"/>
    <w:rsid w:val="009321BF"/>
    <w:rsid w:val="00932F6E"/>
    <w:rsid w:val="0093471C"/>
    <w:rsid w:val="009348C9"/>
    <w:rsid w:val="00935562"/>
    <w:rsid w:val="00941E34"/>
    <w:rsid w:val="00943DDA"/>
    <w:rsid w:val="00946AFB"/>
    <w:rsid w:val="00946E2B"/>
    <w:rsid w:val="00947B21"/>
    <w:rsid w:val="00950CBA"/>
    <w:rsid w:val="00954C82"/>
    <w:rsid w:val="009566E5"/>
    <w:rsid w:val="00960E28"/>
    <w:rsid w:val="009612B9"/>
    <w:rsid w:val="00964C9F"/>
    <w:rsid w:val="009672C8"/>
    <w:rsid w:val="00967C3F"/>
    <w:rsid w:val="0097088F"/>
    <w:rsid w:val="00974147"/>
    <w:rsid w:val="00977298"/>
    <w:rsid w:val="00977E5B"/>
    <w:rsid w:val="00980ACC"/>
    <w:rsid w:val="009814AF"/>
    <w:rsid w:val="00983AC9"/>
    <w:rsid w:val="00987AD5"/>
    <w:rsid w:val="00990F16"/>
    <w:rsid w:val="0099379F"/>
    <w:rsid w:val="00994968"/>
    <w:rsid w:val="00997735"/>
    <w:rsid w:val="009A0839"/>
    <w:rsid w:val="009A6FC3"/>
    <w:rsid w:val="009B297B"/>
    <w:rsid w:val="009B37AE"/>
    <w:rsid w:val="009B5E27"/>
    <w:rsid w:val="009B62BE"/>
    <w:rsid w:val="009B73EB"/>
    <w:rsid w:val="009B7D15"/>
    <w:rsid w:val="009C268E"/>
    <w:rsid w:val="009C2B1F"/>
    <w:rsid w:val="009C3CA3"/>
    <w:rsid w:val="009C4410"/>
    <w:rsid w:val="009C4ACF"/>
    <w:rsid w:val="009C5561"/>
    <w:rsid w:val="009C565B"/>
    <w:rsid w:val="009D0104"/>
    <w:rsid w:val="009D0C02"/>
    <w:rsid w:val="009D1575"/>
    <w:rsid w:val="009D2779"/>
    <w:rsid w:val="009D44B8"/>
    <w:rsid w:val="009D593D"/>
    <w:rsid w:val="009D6F18"/>
    <w:rsid w:val="009D77BD"/>
    <w:rsid w:val="009E25FB"/>
    <w:rsid w:val="009E2613"/>
    <w:rsid w:val="009E4374"/>
    <w:rsid w:val="009E47F8"/>
    <w:rsid w:val="009E593D"/>
    <w:rsid w:val="009F0AFA"/>
    <w:rsid w:val="009F1EC5"/>
    <w:rsid w:val="009F4BA4"/>
    <w:rsid w:val="009F4E3B"/>
    <w:rsid w:val="009F7E14"/>
    <w:rsid w:val="00A00177"/>
    <w:rsid w:val="00A01815"/>
    <w:rsid w:val="00A058EE"/>
    <w:rsid w:val="00A05F61"/>
    <w:rsid w:val="00A064F7"/>
    <w:rsid w:val="00A07C31"/>
    <w:rsid w:val="00A11DB0"/>
    <w:rsid w:val="00A128DE"/>
    <w:rsid w:val="00A12C53"/>
    <w:rsid w:val="00A13124"/>
    <w:rsid w:val="00A13240"/>
    <w:rsid w:val="00A1398C"/>
    <w:rsid w:val="00A13B11"/>
    <w:rsid w:val="00A2003B"/>
    <w:rsid w:val="00A200A9"/>
    <w:rsid w:val="00A20750"/>
    <w:rsid w:val="00A21791"/>
    <w:rsid w:val="00A217C2"/>
    <w:rsid w:val="00A222F3"/>
    <w:rsid w:val="00A228DA"/>
    <w:rsid w:val="00A240F9"/>
    <w:rsid w:val="00A243D0"/>
    <w:rsid w:val="00A2468F"/>
    <w:rsid w:val="00A271C1"/>
    <w:rsid w:val="00A27ADB"/>
    <w:rsid w:val="00A3247B"/>
    <w:rsid w:val="00A3303C"/>
    <w:rsid w:val="00A34851"/>
    <w:rsid w:val="00A34890"/>
    <w:rsid w:val="00A35ABB"/>
    <w:rsid w:val="00A40102"/>
    <w:rsid w:val="00A4060D"/>
    <w:rsid w:val="00A41847"/>
    <w:rsid w:val="00A419A0"/>
    <w:rsid w:val="00A4471B"/>
    <w:rsid w:val="00A51269"/>
    <w:rsid w:val="00A5236A"/>
    <w:rsid w:val="00A52A72"/>
    <w:rsid w:val="00A538AB"/>
    <w:rsid w:val="00A579C2"/>
    <w:rsid w:val="00A57C3A"/>
    <w:rsid w:val="00A614CD"/>
    <w:rsid w:val="00A621EA"/>
    <w:rsid w:val="00A622D7"/>
    <w:rsid w:val="00A6637D"/>
    <w:rsid w:val="00A67E62"/>
    <w:rsid w:val="00A700F7"/>
    <w:rsid w:val="00A70701"/>
    <w:rsid w:val="00A71882"/>
    <w:rsid w:val="00A72808"/>
    <w:rsid w:val="00A72EDE"/>
    <w:rsid w:val="00A749E4"/>
    <w:rsid w:val="00A75DDF"/>
    <w:rsid w:val="00A77086"/>
    <w:rsid w:val="00A82294"/>
    <w:rsid w:val="00A8331B"/>
    <w:rsid w:val="00A835BF"/>
    <w:rsid w:val="00A8373D"/>
    <w:rsid w:val="00A85D3F"/>
    <w:rsid w:val="00A87616"/>
    <w:rsid w:val="00A87A6F"/>
    <w:rsid w:val="00A9145D"/>
    <w:rsid w:val="00A92E1D"/>
    <w:rsid w:val="00A9572F"/>
    <w:rsid w:val="00A96E38"/>
    <w:rsid w:val="00A97EB2"/>
    <w:rsid w:val="00AA0734"/>
    <w:rsid w:val="00AA27B2"/>
    <w:rsid w:val="00AA2B11"/>
    <w:rsid w:val="00AA3503"/>
    <w:rsid w:val="00AA60B2"/>
    <w:rsid w:val="00AA73E1"/>
    <w:rsid w:val="00AA7495"/>
    <w:rsid w:val="00AA76A7"/>
    <w:rsid w:val="00AB2AB0"/>
    <w:rsid w:val="00AB48AA"/>
    <w:rsid w:val="00AB5834"/>
    <w:rsid w:val="00AB70DA"/>
    <w:rsid w:val="00AC0971"/>
    <w:rsid w:val="00AC23B5"/>
    <w:rsid w:val="00AC2F95"/>
    <w:rsid w:val="00AC46BD"/>
    <w:rsid w:val="00AC64A1"/>
    <w:rsid w:val="00AC6A03"/>
    <w:rsid w:val="00AC6A08"/>
    <w:rsid w:val="00AC796C"/>
    <w:rsid w:val="00AC7E62"/>
    <w:rsid w:val="00AD1E2F"/>
    <w:rsid w:val="00AD44E8"/>
    <w:rsid w:val="00AD4DA8"/>
    <w:rsid w:val="00AE084C"/>
    <w:rsid w:val="00AE10C8"/>
    <w:rsid w:val="00AE1E13"/>
    <w:rsid w:val="00AE3AEB"/>
    <w:rsid w:val="00AE537D"/>
    <w:rsid w:val="00AE6188"/>
    <w:rsid w:val="00AE63B4"/>
    <w:rsid w:val="00AF11AA"/>
    <w:rsid w:val="00AF20AA"/>
    <w:rsid w:val="00AF234A"/>
    <w:rsid w:val="00AF3597"/>
    <w:rsid w:val="00AF65D2"/>
    <w:rsid w:val="00AF76D9"/>
    <w:rsid w:val="00B00260"/>
    <w:rsid w:val="00B00668"/>
    <w:rsid w:val="00B00ED2"/>
    <w:rsid w:val="00B02377"/>
    <w:rsid w:val="00B04FC6"/>
    <w:rsid w:val="00B05A93"/>
    <w:rsid w:val="00B05BD6"/>
    <w:rsid w:val="00B11D08"/>
    <w:rsid w:val="00B12617"/>
    <w:rsid w:val="00B12C03"/>
    <w:rsid w:val="00B1318A"/>
    <w:rsid w:val="00B13F5D"/>
    <w:rsid w:val="00B14765"/>
    <w:rsid w:val="00B16CEA"/>
    <w:rsid w:val="00B170D0"/>
    <w:rsid w:val="00B22E33"/>
    <w:rsid w:val="00B2335F"/>
    <w:rsid w:val="00B237C5"/>
    <w:rsid w:val="00B24B94"/>
    <w:rsid w:val="00B24ED4"/>
    <w:rsid w:val="00B27FE4"/>
    <w:rsid w:val="00B30552"/>
    <w:rsid w:val="00B305C1"/>
    <w:rsid w:val="00B3264D"/>
    <w:rsid w:val="00B3318F"/>
    <w:rsid w:val="00B33517"/>
    <w:rsid w:val="00B34B0B"/>
    <w:rsid w:val="00B35794"/>
    <w:rsid w:val="00B35CC7"/>
    <w:rsid w:val="00B36DA2"/>
    <w:rsid w:val="00B40D4E"/>
    <w:rsid w:val="00B411BD"/>
    <w:rsid w:val="00B414A1"/>
    <w:rsid w:val="00B41D55"/>
    <w:rsid w:val="00B4283D"/>
    <w:rsid w:val="00B448EA"/>
    <w:rsid w:val="00B45AD5"/>
    <w:rsid w:val="00B45CA4"/>
    <w:rsid w:val="00B46165"/>
    <w:rsid w:val="00B467B8"/>
    <w:rsid w:val="00B511B6"/>
    <w:rsid w:val="00B51EA4"/>
    <w:rsid w:val="00B53515"/>
    <w:rsid w:val="00B543F6"/>
    <w:rsid w:val="00B60893"/>
    <w:rsid w:val="00B61122"/>
    <w:rsid w:val="00B6278F"/>
    <w:rsid w:val="00B634F2"/>
    <w:rsid w:val="00B63F66"/>
    <w:rsid w:val="00B657A4"/>
    <w:rsid w:val="00B65A88"/>
    <w:rsid w:val="00B707C6"/>
    <w:rsid w:val="00B709C6"/>
    <w:rsid w:val="00B715C7"/>
    <w:rsid w:val="00B72FED"/>
    <w:rsid w:val="00B748DE"/>
    <w:rsid w:val="00B750C6"/>
    <w:rsid w:val="00B759A6"/>
    <w:rsid w:val="00B75C00"/>
    <w:rsid w:val="00B7627C"/>
    <w:rsid w:val="00B76F52"/>
    <w:rsid w:val="00B77465"/>
    <w:rsid w:val="00B77DBB"/>
    <w:rsid w:val="00B80187"/>
    <w:rsid w:val="00B8019E"/>
    <w:rsid w:val="00B81DE1"/>
    <w:rsid w:val="00B82B5E"/>
    <w:rsid w:val="00B82F00"/>
    <w:rsid w:val="00B8349D"/>
    <w:rsid w:val="00B834D1"/>
    <w:rsid w:val="00B83B70"/>
    <w:rsid w:val="00B83BC6"/>
    <w:rsid w:val="00B853D9"/>
    <w:rsid w:val="00B90FDE"/>
    <w:rsid w:val="00B9376B"/>
    <w:rsid w:val="00B94198"/>
    <w:rsid w:val="00B944B9"/>
    <w:rsid w:val="00B96873"/>
    <w:rsid w:val="00B96D83"/>
    <w:rsid w:val="00B97411"/>
    <w:rsid w:val="00B97DEB"/>
    <w:rsid w:val="00BA0375"/>
    <w:rsid w:val="00BA0AF2"/>
    <w:rsid w:val="00BA0B5A"/>
    <w:rsid w:val="00BA107F"/>
    <w:rsid w:val="00BA1414"/>
    <w:rsid w:val="00BA1529"/>
    <w:rsid w:val="00BA6A57"/>
    <w:rsid w:val="00BB0A4F"/>
    <w:rsid w:val="00BB0BED"/>
    <w:rsid w:val="00BB1345"/>
    <w:rsid w:val="00BB15AB"/>
    <w:rsid w:val="00BB2E2E"/>
    <w:rsid w:val="00BB4A1D"/>
    <w:rsid w:val="00BB5AED"/>
    <w:rsid w:val="00BB6756"/>
    <w:rsid w:val="00BB6C26"/>
    <w:rsid w:val="00BC336B"/>
    <w:rsid w:val="00BC6021"/>
    <w:rsid w:val="00BC6B06"/>
    <w:rsid w:val="00BD04F7"/>
    <w:rsid w:val="00BD04FD"/>
    <w:rsid w:val="00BD0A47"/>
    <w:rsid w:val="00BD0C23"/>
    <w:rsid w:val="00BD1707"/>
    <w:rsid w:val="00BD2BFD"/>
    <w:rsid w:val="00BD3430"/>
    <w:rsid w:val="00BD7762"/>
    <w:rsid w:val="00BE1511"/>
    <w:rsid w:val="00BE3414"/>
    <w:rsid w:val="00BE4993"/>
    <w:rsid w:val="00BE7251"/>
    <w:rsid w:val="00BE7583"/>
    <w:rsid w:val="00BF1E5D"/>
    <w:rsid w:val="00BF2395"/>
    <w:rsid w:val="00BF362E"/>
    <w:rsid w:val="00BF3DBC"/>
    <w:rsid w:val="00BF45AC"/>
    <w:rsid w:val="00BF6D30"/>
    <w:rsid w:val="00BF736B"/>
    <w:rsid w:val="00C019C2"/>
    <w:rsid w:val="00C02D4A"/>
    <w:rsid w:val="00C03734"/>
    <w:rsid w:val="00C0379A"/>
    <w:rsid w:val="00C037F7"/>
    <w:rsid w:val="00C046D0"/>
    <w:rsid w:val="00C069E4"/>
    <w:rsid w:val="00C07190"/>
    <w:rsid w:val="00C0724F"/>
    <w:rsid w:val="00C13A0F"/>
    <w:rsid w:val="00C13AD8"/>
    <w:rsid w:val="00C144EB"/>
    <w:rsid w:val="00C165F8"/>
    <w:rsid w:val="00C17DE1"/>
    <w:rsid w:val="00C20AA0"/>
    <w:rsid w:val="00C21A63"/>
    <w:rsid w:val="00C23A45"/>
    <w:rsid w:val="00C27719"/>
    <w:rsid w:val="00C303ED"/>
    <w:rsid w:val="00C30DAC"/>
    <w:rsid w:val="00C329D0"/>
    <w:rsid w:val="00C33712"/>
    <w:rsid w:val="00C33C29"/>
    <w:rsid w:val="00C34E97"/>
    <w:rsid w:val="00C359B7"/>
    <w:rsid w:val="00C3719B"/>
    <w:rsid w:val="00C40CC0"/>
    <w:rsid w:val="00C411B1"/>
    <w:rsid w:val="00C4283F"/>
    <w:rsid w:val="00C456A7"/>
    <w:rsid w:val="00C456DB"/>
    <w:rsid w:val="00C45FA4"/>
    <w:rsid w:val="00C45FF1"/>
    <w:rsid w:val="00C472E5"/>
    <w:rsid w:val="00C50EBD"/>
    <w:rsid w:val="00C52D9F"/>
    <w:rsid w:val="00C55C38"/>
    <w:rsid w:val="00C56D32"/>
    <w:rsid w:val="00C606E2"/>
    <w:rsid w:val="00C61564"/>
    <w:rsid w:val="00C6171A"/>
    <w:rsid w:val="00C61EA6"/>
    <w:rsid w:val="00C64F31"/>
    <w:rsid w:val="00C65F29"/>
    <w:rsid w:val="00C66573"/>
    <w:rsid w:val="00C66935"/>
    <w:rsid w:val="00C673D2"/>
    <w:rsid w:val="00C67D8A"/>
    <w:rsid w:val="00C67F50"/>
    <w:rsid w:val="00C701C6"/>
    <w:rsid w:val="00C720B5"/>
    <w:rsid w:val="00C727ED"/>
    <w:rsid w:val="00C7335B"/>
    <w:rsid w:val="00C736F0"/>
    <w:rsid w:val="00C752A4"/>
    <w:rsid w:val="00C77B48"/>
    <w:rsid w:val="00C80957"/>
    <w:rsid w:val="00C82121"/>
    <w:rsid w:val="00C83D62"/>
    <w:rsid w:val="00C85065"/>
    <w:rsid w:val="00C85C07"/>
    <w:rsid w:val="00C8707E"/>
    <w:rsid w:val="00C874A7"/>
    <w:rsid w:val="00C87521"/>
    <w:rsid w:val="00C87BB3"/>
    <w:rsid w:val="00C9773A"/>
    <w:rsid w:val="00CA0285"/>
    <w:rsid w:val="00CA0B16"/>
    <w:rsid w:val="00CA536F"/>
    <w:rsid w:val="00CA6F5F"/>
    <w:rsid w:val="00CA784C"/>
    <w:rsid w:val="00CA7859"/>
    <w:rsid w:val="00CB19D6"/>
    <w:rsid w:val="00CB38FD"/>
    <w:rsid w:val="00CB7CA9"/>
    <w:rsid w:val="00CC1433"/>
    <w:rsid w:val="00CC274F"/>
    <w:rsid w:val="00CC53DA"/>
    <w:rsid w:val="00CC7598"/>
    <w:rsid w:val="00CD2191"/>
    <w:rsid w:val="00CD6C86"/>
    <w:rsid w:val="00CE16DB"/>
    <w:rsid w:val="00CE2524"/>
    <w:rsid w:val="00CE344F"/>
    <w:rsid w:val="00CE64FD"/>
    <w:rsid w:val="00CE67A2"/>
    <w:rsid w:val="00CF2896"/>
    <w:rsid w:val="00CF2D8B"/>
    <w:rsid w:val="00CF60F3"/>
    <w:rsid w:val="00CF7B83"/>
    <w:rsid w:val="00CF7BD1"/>
    <w:rsid w:val="00D00F8C"/>
    <w:rsid w:val="00D03A96"/>
    <w:rsid w:val="00D04633"/>
    <w:rsid w:val="00D04E55"/>
    <w:rsid w:val="00D05CB6"/>
    <w:rsid w:val="00D0619C"/>
    <w:rsid w:val="00D064B3"/>
    <w:rsid w:val="00D06D48"/>
    <w:rsid w:val="00D07873"/>
    <w:rsid w:val="00D07DA9"/>
    <w:rsid w:val="00D114A3"/>
    <w:rsid w:val="00D11EE3"/>
    <w:rsid w:val="00D12B20"/>
    <w:rsid w:val="00D15EC0"/>
    <w:rsid w:val="00D2231E"/>
    <w:rsid w:val="00D2311F"/>
    <w:rsid w:val="00D23F37"/>
    <w:rsid w:val="00D25777"/>
    <w:rsid w:val="00D30521"/>
    <w:rsid w:val="00D30DCD"/>
    <w:rsid w:val="00D3755D"/>
    <w:rsid w:val="00D4125A"/>
    <w:rsid w:val="00D416BA"/>
    <w:rsid w:val="00D45476"/>
    <w:rsid w:val="00D454C5"/>
    <w:rsid w:val="00D46A0B"/>
    <w:rsid w:val="00D50114"/>
    <w:rsid w:val="00D50B60"/>
    <w:rsid w:val="00D52BB0"/>
    <w:rsid w:val="00D52E49"/>
    <w:rsid w:val="00D53B2E"/>
    <w:rsid w:val="00D54E03"/>
    <w:rsid w:val="00D568D3"/>
    <w:rsid w:val="00D57022"/>
    <w:rsid w:val="00D60176"/>
    <w:rsid w:val="00D62AD7"/>
    <w:rsid w:val="00D656EE"/>
    <w:rsid w:val="00D67D47"/>
    <w:rsid w:val="00D71821"/>
    <w:rsid w:val="00D73A90"/>
    <w:rsid w:val="00D74582"/>
    <w:rsid w:val="00D761C4"/>
    <w:rsid w:val="00D764AF"/>
    <w:rsid w:val="00D76C53"/>
    <w:rsid w:val="00D80C75"/>
    <w:rsid w:val="00D813FF"/>
    <w:rsid w:val="00D8225A"/>
    <w:rsid w:val="00D83BB9"/>
    <w:rsid w:val="00D848FB"/>
    <w:rsid w:val="00D850DB"/>
    <w:rsid w:val="00D85836"/>
    <w:rsid w:val="00D85DB3"/>
    <w:rsid w:val="00D87821"/>
    <w:rsid w:val="00D93D5E"/>
    <w:rsid w:val="00D95E6B"/>
    <w:rsid w:val="00D96AEB"/>
    <w:rsid w:val="00DA13EB"/>
    <w:rsid w:val="00DA24EA"/>
    <w:rsid w:val="00DA2C59"/>
    <w:rsid w:val="00DA4DD0"/>
    <w:rsid w:val="00DA6FE0"/>
    <w:rsid w:val="00DA7108"/>
    <w:rsid w:val="00DA76C3"/>
    <w:rsid w:val="00DA7834"/>
    <w:rsid w:val="00DB097F"/>
    <w:rsid w:val="00DB143D"/>
    <w:rsid w:val="00DB2D07"/>
    <w:rsid w:val="00DB32BF"/>
    <w:rsid w:val="00DB4244"/>
    <w:rsid w:val="00DB6103"/>
    <w:rsid w:val="00DC004E"/>
    <w:rsid w:val="00DC2747"/>
    <w:rsid w:val="00DC2772"/>
    <w:rsid w:val="00DC3850"/>
    <w:rsid w:val="00DC524C"/>
    <w:rsid w:val="00DC6B29"/>
    <w:rsid w:val="00DC72E2"/>
    <w:rsid w:val="00DC7976"/>
    <w:rsid w:val="00DD015C"/>
    <w:rsid w:val="00DD43C9"/>
    <w:rsid w:val="00DD5A86"/>
    <w:rsid w:val="00DE2671"/>
    <w:rsid w:val="00DF0A14"/>
    <w:rsid w:val="00DF0A7B"/>
    <w:rsid w:val="00DF2337"/>
    <w:rsid w:val="00DF2A2E"/>
    <w:rsid w:val="00DF4235"/>
    <w:rsid w:val="00DF4335"/>
    <w:rsid w:val="00DF4B03"/>
    <w:rsid w:val="00DF6AC4"/>
    <w:rsid w:val="00DF7006"/>
    <w:rsid w:val="00E01D0E"/>
    <w:rsid w:val="00E022E9"/>
    <w:rsid w:val="00E02865"/>
    <w:rsid w:val="00E028CF"/>
    <w:rsid w:val="00E05656"/>
    <w:rsid w:val="00E05747"/>
    <w:rsid w:val="00E06502"/>
    <w:rsid w:val="00E065FB"/>
    <w:rsid w:val="00E077AC"/>
    <w:rsid w:val="00E07CC7"/>
    <w:rsid w:val="00E14393"/>
    <w:rsid w:val="00E147CF"/>
    <w:rsid w:val="00E14C61"/>
    <w:rsid w:val="00E15379"/>
    <w:rsid w:val="00E15EF1"/>
    <w:rsid w:val="00E1636B"/>
    <w:rsid w:val="00E16EA6"/>
    <w:rsid w:val="00E176AC"/>
    <w:rsid w:val="00E17B11"/>
    <w:rsid w:val="00E23012"/>
    <w:rsid w:val="00E247EB"/>
    <w:rsid w:val="00E24FE3"/>
    <w:rsid w:val="00E25A7F"/>
    <w:rsid w:val="00E2613A"/>
    <w:rsid w:val="00E32E0E"/>
    <w:rsid w:val="00E32FE2"/>
    <w:rsid w:val="00E3554A"/>
    <w:rsid w:val="00E361F6"/>
    <w:rsid w:val="00E36EBB"/>
    <w:rsid w:val="00E37587"/>
    <w:rsid w:val="00E3780A"/>
    <w:rsid w:val="00E37BA0"/>
    <w:rsid w:val="00E407B2"/>
    <w:rsid w:val="00E4299A"/>
    <w:rsid w:val="00E43378"/>
    <w:rsid w:val="00E4378C"/>
    <w:rsid w:val="00E479AC"/>
    <w:rsid w:val="00E50408"/>
    <w:rsid w:val="00E52EDB"/>
    <w:rsid w:val="00E55EDC"/>
    <w:rsid w:val="00E5657F"/>
    <w:rsid w:val="00E60F32"/>
    <w:rsid w:val="00E63014"/>
    <w:rsid w:val="00E65DFF"/>
    <w:rsid w:val="00E710E8"/>
    <w:rsid w:val="00E731EA"/>
    <w:rsid w:val="00E74550"/>
    <w:rsid w:val="00E748B9"/>
    <w:rsid w:val="00E75F05"/>
    <w:rsid w:val="00E76276"/>
    <w:rsid w:val="00E764BC"/>
    <w:rsid w:val="00E8375C"/>
    <w:rsid w:val="00E83F33"/>
    <w:rsid w:val="00E841D8"/>
    <w:rsid w:val="00E86224"/>
    <w:rsid w:val="00E8773C"/>
    <w:rsid w:val="00E87C96"/>
    <w:rsid w:val="00E92DE7"/>
    <w:rsid w:val="00E92E2A"/>
    <w:rsid w:val="00E937D7"/>
    <w:rsid w:val="00E954F1"/>
    <w:rsid w:val="00E95729"/>
    <w:rsid w:val="00E96EAD"/>
    <w:rsid w:val="00E97053"/>
    <w:rsid w:val="00E97206"/>
    <w:rsid w:val="00E97BE2"/>
    <w:rsid w:val="00EA0C5F"/>
    <w:rsid w:val="00EA1022"/>
    <w:rsid w:val="00EA2BD6"/>
    <w:rsid w:val="00EA3E16"/>
    <w:rsid w:val="00EB0B89"/>
    <w:rsid w:val="00EB1159"/>
    <w:rsid w:val="00EB11E8"/>
    <w:rsid w:val="00EB4A05"/>
    <w:rsid w:val="00EB6884"/>
    <w:rsid w:val="00EB7504"/>
    <w:rsid w:val="00EC2D18"/>
    <w:rsid w:val="00EC437E"/>
    <w:rsid w:val="00EC4858"/>
    <w:rsid w:val="00EC59D8"/>
    <w:rsid w:val="00EC6104"/>
    <w:rsid w:val="00EC6803"/>
    <w:rsid w:val="00ED1687"/>
    <w:rsid w:val="00ED2214"/>
    <w:rsid w:val="00ED713F"/>
    <w:rsid w:val="00ED761F"/>
    <w:rsid w:val="00ED78AA"/>
    <w:rsid w:val="00ED7FFA"/>
    <w:rsid w:val="00EE0491"/>
    <w:rsid w:val="00EE1557"/>
    <w:rsid w:val="00EE3B2C"/>
    <w:rsid w:val="00EE3F5F"/>
    <w:rsid w:val="00EE47FC"/>
    <w:rsid w:val="00EE493A"/>
    <w:rsid w:val="00EE61EE"/>
    <w:rsid w:val="00EE7D64"/>
    <w:rsid w:val="00EE7FDD"/>
    <w:rsid w:val="00EF2860"/>
    <w:rsid w:val="00EF52F5"/>
    <w:rsid w:val="00EF5305"/>
    <w:rsid w:val="00EF5EF7"/>
    <w:rsid w:val="00F012CC"/>
    <w:rsid w:val="00F032F9"/>
    <w:rsid w:val="00F058DA"/>
    <w:rsid w:val="00F10F13"/>
    <w:rsid w:val="00F15B24"/>
    <w:rsid w:val="00F21189"/>
    <w:rsid w:val="00F213A7"/>
    <w:rsid w:val="00F24199"/>
    <w:rsid w:val="00F26E4C"/>
    <w:rsid w:val="00F27D0E"/>
    <w:rsid w:val="00F31382"/>
    <w:rsid w:val="00F319FE"/>
    <w:rsid w:val="00F321D5"/>
    <w:rsid w:val="00F40AE9"/>
    <w:rsid w:val="00F41723"/>
    <w:rsid w:val="00F41D3A"/>
    <w:rsid w:val="00F42B5A"/>
    <w:rsid w:val="00F42F4C"/>
    <w:rsid w:val="00F44996"/>
    <w:rsid w:val="00F45F9C"/>
    <w:rsid w:val="00F469FC"/>
    <w:rsid w:val="00F47FF8"/>
    <w:rsid w:val="00F54A7D"/>
    <w:rsid w:val="00F55FF9"/>
    <w:rsid w:val="00F56A83"/>
    <w:rsid w:val="00F614B5"/>
    <w:rsid w:val="00F63A56"/>
    <w:rsid w:val="00F6684F"/>
    <w:rsid w:val="00F66A1D"/>
    <w:rsid w:val="00F678E6"/>
    <w:rsid w:val="00F70AF1"/>
    <w:rsid w:val="00F75AA0"/>
    <w:rsid w:val="00F76F17"/>
    <w:rsid w:val="00F81034"/>
    <w:rsid w:val="00F81A54"/>
    <w:rsid w:val="00F8259A"/>
    <w:rsid w:val="00F83D17"/>
    <w:rsid w:val="00F86EA9"/>
    <w:rsid w:val="00F90B09"/>
    <w:rsid w:val="00F94115"/>
    <w:rsid w:val="00F94CA2"/>
    <w:rsid w:val="00F95B6C"/>
    <w:rsid w:val="00F9680B"/>
    <w:rsid w:val="00FA05BE"/>
    <w:rsid w:val="00FA0C07"/>
    <w:rsid w:val="00FA2157"/>
    <w:rsid w:val="00FA4475"/>
    <w:rsid w:val="00FB07B5"/>
    <w:rsid w:val="00FB0C26"/>
    <w:rsid w:val="00FB13B2"/>
    <w:rsid w:val="00FB22CE"/>
    <w:rsid w:val="00FB4CDA"/>
    <w:rsid w:val="00FB55C1"/>
    <w:rsid w:val="00FB588F"/>
    <w:rsid w:val="00FB67BF"/>
    <w:rsid w:val="00FB7F05"/>
    <w:rsid w:val="00FC0131"/>
    <w:rsid w:val="00FC3032"/>
    <w:rsid w:val="00FC30B8"/>
    <w:rsid w:val="00FC4ADF"/>
    <w:rsid w:val="00FC5869"/>
    <w:rsid w:val="00FC65EE"/>
    <w:rsid w:val="00FC6879"/>
    <w:rsid w:val="00FD10AF"/>
    <w:rsid w:val="00FD3339"/>
    <w:rsid w:val="00FD4D88"/>
    <w:rsid w:val="00FD691C"/>
    <w:rsid w:val="00FD708F"/>
    <w:rsid w:val="00FD7307"/>
    <w:rsid w:val="00FE043D"/>
    <w:rsid w:val="00FE3AF2"/>
    <w:rsid w:val="00FF0460"/>
    <w:rsid w:val="00FF1D69"/>
    <w:rsid w:val="00FF29E9"/>
    <w:rsid w:val="00FF2CC9"/>
    <w:rsid w:val="00FF3A7E"/>
    <w:rsid w:val="00FF3CA1"/>
    <w:rsid w:val="00FF4581"/>
    <w:rsid w:val="00FF682A"/>
    <w:rsid w:val="00FF6903"/>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4399121"/>
  <w15:docId w15:val="{28917EC8-FE03-4815-A8FC-A815A173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C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D04E55"/>
  </w:style>
  <w:style w:type="table" w:styleId="TableGrid">
    <w:name w:val="Table Grid"/>
    <w:basedOn w:val="TableNormal"/>
    <w:uiPriority w:val="59"/>
    <w:rsid w:val="00D04E5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11E49"/>
  </w:style>
  <w:style w:type="character" w:customStyle="1" w:styleId="ListParagraphChar">
    <w:name w:val="List Paragraph Char"/>
    <w:basedOn w:val="DefaultParagraphFont"/>
    <w:link w:val="ListParagraph"/>
    <w:uiPriority w:val="34"/>
    <w:locked/>
    <w:rsid w:val="00311E49"/>
    <w:rPr>
      <w:rFonts w:ascii="Times New Roman" w:eastAsia="Times New Roman" w:hAnsi="Times New Roman" w:cs="Times New Roman"/>
    </w:rPr>
  </w:style>
  <w:style w:type="paragraph" w:styleId="ListParagraph">
    <w:name w:val="List Paragraph"/>
    <w:basedOn w:val="Normal"/>
    <w:link w:val="ListParagraphChar"/>
    <w:uiPriority w:val="34"/>
    <w:qFormat/>
    <w:rsid w:val="00311E49"/>
    <w:pPr>
      <w:spacing w:after="200" w:line="276" w:lineRule="auto"/>
      <w:ind w:left="720"/>
      <w:contextualSpacing/>
    </w:pPr>
    <w:rPr>
      <w:rFonts w:ascii="Times New Roman" w:eastAsia="Times New Roman" w:hAnsi="Times New Roman" w:cs="Times New Roman"/>
    </w:rPr>
  </w:style>
  <w:style w:type="paragraph" w:customStyle="1" w:styleId="Default">
    <w:name w:val="Default"/>
    <w:rsid w:val="00311E4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normaltextrun">
    <w:name w:val="normaltextrun"/>
    <w:basedOn w:val="DefaultParagraphFont"/>
    <w:rsid w:val="00311E49"/>
  </w:style>
  <w:style w:type="character" w:styleId="Hyperlink">
    <w:name w:val="Hyperlink"/>
    <w:unhideWhenUsed/>
    <w:rsid w:val="00311E49"/>
    <w:rPr>
      <w:color w:val="0000FF"/>
      <w:u w:val="single"/>
    </w:rPr>
  </w:style>
  <w:style w:type="paragraph" w:customStyle="1" w:styleId="EMEAEnBodyText">
    <w:name w:val="EMEA En Body Text"/>
    <w:basedOn w:val="Normal"/>
    <w:rsid w:val="00311E49"/>
    <w:pPr>
      <w:spacing w:before="120" w:after="120" w:line="240" w:lineRule="auto"/>
      <w:jc w:val="both"/>
    </w:pPr>
    <w:rPr>
      <w:rFonts w:ascii="Times New Roman" w:eastAsia="Times New Roman" w:hAnsi="Times New Roman" w:cs="Times New Roman"/>
      <w:szCs w:val="20"/>
    </w:rPr>
  </w:style>
  <w:style w:type="paragraph" w:styleId="BodyText">
    <w:name w:val="Body Text"/>
    <w:basedOn w:val="Normal"/>
    <w:link w:val="BodyTextChar"/>
    <w:semiHidden/>
    <w:unhideWhenUsed/>
    <w:rsid w:val="00311E49"/>
    <w:pPr>
      <w:spacing w:after="0" w:line="240" w:lineRule="auto"/>
    </w:pPr>
    <w:rPr>
      <w:rFonts w:ascii="Times New Roman" w:eastAsia="Times New Roman" w:hAnsi="Times New Roman" w:cs="Times New Roman"/>
      <w:i/>
      <w:color w:val="008000"/>
      <w:szCs w:val="20"/>
    </w:rPr>
  </w:style>
  <w:style w:type="character" w:customStyle="1" w:styleId="BodyTextChar">
    <w:name w:val="Body Text Char"/>
    <w:basedOn w:val="DefaultParagraphFont"/>
    <w:link w:val="BodyText"/>
    <w:semiHidden/>
    <w:rsid w:val="00311E49"/>
    <w:rPr>
      <w:rFonts w:ascii="Times New Roman" w:eastAsia="Times New Roman" w:hAnsi="Times New Roman" w:cs="Times New Roman"/>
      <w:i/>
      <w:color w:val="008000"/>
      <w:szCs w:val="20"/>
    </w:rPr>
  </w:style>
  <w:style w:type="character" w:customStyle="1" w:styleId="PLRTextUnindentedChar">
    <w:name w:val="PLR_Text_Unindented Char"/>
    <w:link w:val="PLRTextUnindented"/>
    <w:locked/>
    <w:rsid w:val="00311E49"/>
    <w:rPr>
      <w:rFonts w:ascii="Arial" w:eastAsia="Times New Roman" w:hAnsi="Arial" w:cs="Arial"/>
    </w:rPr>
  </w:style>
  <w:style w:type="paragraph" w:customStyle="1" w:styleId="PLRTextUnindented">
    <w:name w:val="PLR_Text_Unindented"/>
    <w:basedOn w:val="Normal"/>
    <w:link w:val="PLRTextUnindentedChar"/>
    <w:rsid w:val="00311E49"/>
    <w:pPr>
      <w:spacing w:after="0" w:line="240" w:lineRule="auto"/>
    </w:pPr>
    <w:rPr>
      <w:rFonts w:ascii="Arial" w:eastAsia="Times New Roman" w:hAnsi="Arial" w:cs="Arial"/>
    </w:rPr>
  </w:style>
  <w:style w:type="paragraph" w:customStyle="1" w:styleId="CDSBodyTextLeftIndent">
    <w:name w:val="CDS_Body Text Left Indent"/>
    <w:basedOn w:val="Normal"/>
    <w:rsid w:val="00311E49"/>
    <w:pPr>
      <w:spacing w:before="120" w:after="180" w:line="240" w:lineRule="auto"/>
      <w:ind w:left="907"/>
    </w:pPr>
    <w:rPr>
      <w:rFonts w:ascii="Arial" w:eastAsia="Times New Roman" w:hAnsi="Arial" w:cs="Times New Roman"/>
      <w:sz w:val="20"/>
      <w:szCs w:val="20"/>
    </w:rPr>
  </w:style>
  <w:style w:type="paragraph" w:customStyle="1" w:styleId="PLRBulletedIndent">
    <w:name w:val="PLR_Bulleted Indent"/>
    <w:basedOn w:val="Normal"/>
    <w:rsid w:val="00311E49"/>
    <w:pPr>
      <w:spacing w:after="0" w:line="240" w:lineRule="auto"/>
      <w:ind w:left="1008" w:hanging="360"/>
    </w:pPr>
    <w:rPr>
      <w:rFonts w:ascii="Arial" w:eastAsia="Times New Roman" w:hAnsi="Arial" w:cs="Times New Roman"/>
      <w:sz w:val="20"/>
      <w:szCs w:val="20"/>
    </w:rPr>
  </w:style>
  <w:style w:type="character" w:customStyle="1" w:styleId="CommentTextChar">
    <w:name w:val="Comment Text Char"/>
    <w:aliases w:val="Car17 Char,Car17 Car Char,Char Char Char Char,Char Char1 Char,Annotationtext Char,C Char,Cha Char,Char Char,Comment Text Char Char Char1,Comment Text Char Char Char Char,Comment Text Char Char1 Char Char,Comment Text Char1 Char Char"/>
    <w:basedOn w:val="DefaultParagraphFont"/>
    <w:link w:val="CommentText"/>
    <w:uiPriority w:val="99"/>
    <w:qFormat/>
    <w:locked/>
    <w:rsid w:val="00311E49"/>
    <w:rPr>
      <w:rFonts w:ascii="Times New Roman" w:eastAsia="Times New Roman" w:hAnsi="Times New Roman" w:cs="Times New Roman"/>
    </w:rPr>
  </w:style>
  <w:style w:type="paragraph" w:styleId="CommentText">
    <w:name w:val="annotation text"/>
    <w:aliases w:val="Car17,Car17 Car,Char Char Char,Char Char1,Annotationtext,C,Cha,Char,Comment Text Char Char,Comment Text Char Char Char,Comment Text Char Char1 Char,Comment Text Char1 Char, Car17, Car17 Car, Char Char Char, Char Char1"/>
    <w:basedOn w:val="Normal"/>
    <w:link w:val="CommentTextChar"/>
    <w:uiPriority w:val="99"/>
    <w:unhideWhenUsed/>
    <w:qFormat/>
    <w:rsid w:val="00311E49"/>
    <w:pPr>
      <w:tabs>
        <w:tab w:val="left" w:pos="567"/>
      </w:tabs>
      <w:spacing w:after="0" w:line="260" w:lineRule="exact"/>
    </w:pPr>
    <w:rPr>
      <w:rFonts w:ascii="Times New Roman" w:eastAsia="Times New Roman" w:hAnsi="Times New Roman" w:cs="Times New Roman"/>
    </w:rPr>
  </w:style>
  <w:style w:type="character" w:customStyle="1" w:styleId="CommentTextChar1">
    <w:name w:val="Comment Text Char1"/>
    <w:basedOn w:val="DefaultParagraphFont"/>
    <w:uiPriority w:val="99"/>
    <w:semiHidden/>
    <w:rsid w:val="00311E49"/>
    <w:rPr>
      <w:sz w:val="20"/>
      <w:szCs w:val="20"/>
    </w:rPr>
  </w:style>
  <w:style w:type="character" w:customStyle="1" w:styleId="TblFootnoteChar">
    <w:name w:val="Tbl Footnote Char"/>
    <w:link w:val="TblFootnote"/>
    <w:uiPriority w:val="99"/>
    <w:locked/>
    <w:rsid w:val="00311E49"/>
  </w:style>
  <w:style w:type="paragraph" w:customStyle="1" w:styleId="TblFootnote">
    <w:name w:val="Tbl Footnote"/>
    <w:basedOn w:val="Normal"/>
    <w:next w:val="Normal"/>
    <w:link w:val="TblFootnoteChar"/>
    <w:uiPriority w:val="99"/>
    <w:qFormat/>
    <w:rsid w:val="00311E49"/>
    <w:pPr>
      <w:keepNext/>
      <w:keepLines/>
      <w:tabs>
        <w:tab w:val="left" w:pos="259"/>
      </w:tabs>
      <w:spacing w:after="0" w:line="259" w:lineRule="atLeast"/>
      <w:ind w:left="259" w:hanging="259"/>
    </w:pPr>
  </w:style>
  <w:style w:type="character" w:customStyle="1" w:styleId="cf01">
    <w:name w:val="cf01"/>
    <w:basedOn w:val="DefaultParagraphFont"/>
    <w:rsid w:val="00311E49"/>
    <w:rPr>
      <w:rFonts w:ascii="Segoe UI" w:hAnsi="Segoe UI" w:cs="Segoe UI" w:hint="default"/>
      <w:i/>
      <w:iCs/>
      <w:sz w:val="18"/>
      <w:szCs w:val="18"/>
    </w:rPr>
  </w:style>
  <w:style w:type="character" w:customStyle="1" w:styleId="cf11">
    <w:name w:val="cf11"/>
    <w:basedOn w:val="DefaultParagraphFont"/>
    <w:rsid w:val="00311E49"/>
    <w:rPr>
      <w:rFonts w:ascii="Segoe UI" w:hAnsi="Segoe UI" w:cs="Segoe UI" w:hint="default"/>
      <w:sz w:val="18"/>
      <w:szCs w:val="18"/>
    </w:rPr>
  </w:style>
  <w:style w:type="character" w:customStyle="1" w:styleId="mdTblEntryChar">
    <w:name w:val="md_Tbl Entry Char"/>
    <w:link w:val="mdTblEntry"/>
    <w:uiPriority w:val="99"/>
    <w:locked/>
    <w:rsid w:val="00311E49"/>
    <w:rPr>
      <w:rFonts w:ascii="Times New Roman" w:eastAsia="Times New Roman" w:hAnsi="Times New Roman" w:cs="Times New Roman"/>
    </w:rPr>
  </w:style>
  <w:style w:type="paragraph" w:customStyle="1" w:styleId="mdTblEntry">
    <w:name w:val="md_Tbl Entry"/>
    <w:basedOn w:val="Normal"/>
    <w:link w:val="mdTblEntryChar"/>
    <w:uiPriority w:val="99"/>
    <w:qFormat/>
    <w:rsid w:val="00311E49"/>
    <w:pPr>
      <w:keepLines/>
      <w:spacing w:after="0" w:line="259" w:lineRule="atLeast"/>
    </w:pPr>
    <w:rPr>
      <w:rFonts w:ascii="Times New Roman" w:eastAsia="Times New Roman" w:hAnsi="Times New Roman" w:cs="Times New Roman"/>
    </w:rPr>
  </w:style>
  <w:style w:type="paragraph" w:customStyle="1" w:styleId="PLRTableDataCentered">
    <w:name w:val="PLR_Table Data Centered"/>
    <w:qFormat/>
    <w:rsid w:val="00311E49"/>
    <w:pPr>
      <w:spacing w:before="40" w:after="40" w:line="240" w:lineRule="auto"/>
      <w:jc w:val="center"/>
    </w:pPr>
    <w:rPr>
      <w:rFonts w:ascii="Arial" w:hAnsi="Arial" w:cs="Arial"/>
      <w:color w:val="000000" w:themeColor="text1"/>
      <w:sz w:val="20"/>
    </w:rPr>
  </w:style>
  <w:style w:type="character" w:customStyle="1" w:styleId="TitleBChar">
    <w:name w:val="Title B Char"/>
    <w:basedOn w:val="DefaultParagraphFont"/>
    <w:link w:val="TitleB"/>
    <w:locked/>
    <w:rsid w:val="00A622D7"/>
    <w:rPr>
      <w:rFonts w:ascii="Times New Roman" w:eastAsia="Times New Roman" w:hAnsi="Times New Roman" w:cs="Verdana"/>
      <w:b/>
      <w:bCs/>
      <w:color w:val="000000"/>
    </w:rPr>
  </w:style>
  <w:style w:type="paragraph" w:customStyle="1" w:styleId="TitleB">
    <w:name w:val="Title B"/>
    <w:basedOn w:val="Normal"/>
    <w:link w:val="TitleBChar"/>
    <w:qFormat/>
    <w:rsid w:val="00A622D7"/>
    <w:pPr>
      <w:keepNext/>
      <w:widowControl w:val="0"/>
      <w:tabs>
        <w:tab w:val="left" w:pos="567"/>
      </w:tabs>
      <w:autoSpaceDE w:val="0"/>
      <w:autoSpaceDN w:val="0"/>
      <w:adjustRightInd w:val="0"/>
      <w:spacing w:after="0" w:line="240" w:lineRule="auto"/>
      <w:ind w:left="567" w:right="120" w:hanging="425"/>
    </w:pPr>
    <w:rPr>
      <w:rFonts w:ascii="Times New Roman" w:eastAsia="Times New Roman" w:hAnsi="Times New Roman" w:cs="Verdana"/>
      <w:b/>
      <w:bCs/>
      <w:color w:val="000000"/>
    </w:rPr>
  </w:style>
  <w:style w:type="character" w:customStyle="1" w:styleId="TittleAChar">
    <w:name w:val="Tittle A Char"/>
    <w:link w:val="TittleA"/>
    <w:locked/>
    <w:rsid w:val="00A622D7"/>
    <w:rPr>
      <w:rFonts w:ascii="Times New Roman" w:eastAsia="Times New Roman" w:hAnsi="Times New Roman" w:cs="Times New Roman"/>
      <w:b/>
    </w:rPr>
  </w:style>
  <w:style w:type="paragraph" w:customStyle="1" w:styleId="TittleA">
    <w:name w:val="Tittle A"/>
    <w:basedOn w:val="Normal"/>
    <w:link w:val="TittleAChar"/>
    <w:qFormat/>
    <w:rsid w:val="00A622D7"/>
    <w:pPr>
      <w:tabs>
        <w:tab w:val="left" w:pos="567"/>
      </w:tabs>
      <w:spacing w:after="0" w:line="240" w:lineRule="auto"/>
      <w:jc w:val="center"/>
      <w:outlineLvl w:val="0"/>
    </w:pPr>
    <w:rPr>
      <w:rFonts w:ascii="Times New Roman" w:eastAsia="Times New Roman" w:hAnsi="Times New Roman" w:cs="Times New Roman"/>
      <w:b/>
    </w:rPr>
  </w:style>
  <w:style w:type="paragraph" w:styleId="BalloonText">
    <w:name w:val="Balloon Text"/>
    <w:basedOn w:val="Normal"/>
    <w:link w:val="BalloonTextChar"/>
    <w:uiPriority w:val="99"/>
    <w:semiHidden/>
    <w:unhideWhenUsed/>
    <w:rsid w:val="00430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CD2"/>
    <w:rPr>
      <w:rFonts w:ascii="Tahoma" w:hAnsi="Tahoma" w:cs="Tahoma"/>
      <w:sz w:val="16"/>
      <w:szCs w:val="16"/>
    </w:rPr>
  </w:style>
  <w:style w:type="paragraph" w:styleId="HTMLPreformatted">
    <w:name w:val="HTML Preformatted"/>
    <w:basedOn w:val="Normal"/>
    <w:link w:val="HTMLPreformattedChar"/>
    <w:uiPriority w:val="99"/>
    <w:semiHidden/>
    <w:unhideWhenUsed/>
    <w:rsid w:val="00237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37EDE"/>
    <w:rPr>
      <w:rFonts w:ascii="Courier New" w:eastAsia="Times New Roman" w:hAnsi="Courier New" w:cs="Courier New"/>
      <w:sz w:val="20"/>
      <w:szCs w:val="20"/>
      <w:lang w:val="en-US"/>
    </w:rPr>
  </w:style>
  <w:style w:type="character" w:customStyle="1" w:styleId="y2iqfc">
    <w:name w:val="y2iqfc"/>
    <w:basedOn w:val="DefaultParagraphFont"/>
    <w:rsid w:val="00237EDE"/>
  </w:style>
  <w:style w:type="paragraph" w:styleId="Header">
    <w:name w:val="header"/>
    <w:basedOn w:val="Normal"/>
    <w:link w:val="HeaderChar"/>
    <w:uiPriority w:val="99"/>
    <w:unhideWhenUsed/>
    <w:rsid w:val="0007748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7489"/>
  </w:style>
  <w:style w:type="paragraph" w:styleId="Footer">
    <w:name w:val="footer"/>
    <w:basedOn w:val="Normal"/>
    <w:link w:val="FooterChar"/>
    <w:uiPriority w:val="99"/>
    <w:unhideWhenUsed/>
    <w:rsid w:val="000774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7489"/>
  </w:style>
  <w:style w:type="character" w:styleId="CommentReference">
    <w:name w:val="annotation reference"/>
    <w:basedOn w:val="DefaultParagraphFont"/>
    <w:uiPriority w:val="99"/>
    <w:semiHidden/>
    <w:unhideWhenUsed/>
    <w:rsid w:val="00E75F05"/>
    <w:rPr>
      <w:sz w:val="16"/>
      <w:szCs w:val="16"/>
    </w:rPr>
  </w:style>
  <w:style w:type="paragraph" w:styleId="CommentSubject">
    <w:name w:val="annotation subject"/>
    <w:basedOn w:val="CommentText"/>
    <w:next w:val="CommentText"/>
    <w:link w:val="CommentSubjectChar"/>
    <w:uiPriority w:val="99"/>
    <w:semiHidden/>
    <w:unhideWhenUsed/>
    <w:rsid w:val="00E75F05"/>
    <w:pPr>
      <w:tabs>
        <w:tab w:val="clear" w:pos="567"/>
      </w:tabs>
      <w:spacing w:after="160" w:line="240" w:lineRule="auto"/>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E75F05"/>
    <w:rPr>
      <w:rFonts w:ascii="Times New Roman" w:eastAsia="Times New Roman" w:hAnsi="Times New Roman" w:cs="Times New Roman"/>
      <w:b/>
      <w:bCs/>
      <w:sz w:val="20"/>
      <w:szCs w:val="20"/>
    </w:rPr>
  </w:style>
  <w:style w:type="paragraph" w:styleId="Revision">
    <w:name w:val="Revision"/>
    <w:hidden/>
    <w:uiPriority w:val="99"/>
    <w:semiHidden/>
    <w:rsid w:val="00453267"/>
    <w:pPr>
      <w:spacing w:after="0" w:line="240" w:lineRule="auto"/>
    </w:pPr>
  </w:style>
  <w:style w:type="character" w:styleId="FollowedHyperlink">
    <w:name w:val="FollowedHyperlink"/>
    <w:basedOn w:val="DefaultParagraphFont"/>
    <w:uiPriority w:val="99"/>
    <w:semiHidden/>
    <w:unhideWhenUsed/>
    <w:rsid w:val="00B04FC6"/>
    <w:rPr>
      <w:color w:val="954F72" w:themeColor="followedHyperlink"/>
      <w:u w:val="single"/>
    </w:rPr>
  </w:style>
  <w:style w:type="character" w:customStyle="1" w:styleId="UnresolvedMention1">
    <w:name w:val="Unresolved Mention1"/>
    <w:basedOn w:val="DefaultParagraphFont"/>
    <w:uiPriority w:val="99"/>
    <w:semiHidden/>
    <w:unhideWhenUsed/>
    <w:rsid w:val="00D2231E"/>
    <w:rPr>
      <w:color w:val="605E5C"/>
      <w:shd w:val="clear" w:color="auto" w:fill="E1DFDD"/>
    </w:rPr>
  </w:style>
  <w:style w:type="paragraph" w:styleId="Title">
    <w:name w:val="Title"/>
    <w:basedOn w:val="Normal"/>
    <w:next w:val="Normal"/>
    <w:link w:val="TitleChar"/>
    <w:uiPriority w:val="10"/>
    <w:qFormat/>
    <w:rsid w:val="008A28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83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5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ema.europa.eu" TargetMode="External"/><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s://www.ema.europa.eu"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customXml" Target="../customXml/item5.xml"/><Relationship Id="rId8" Type="http://schemas.openxmlformats.org/officeDocument/2006/relationships/image" Target="media/image2.png"/><Relationship Id="rId51" Type="http://schemas.openxmlformats.org/officeDocument/2006/relationships/image" Target="media/image37.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ema.europa.eu" TargetMode="External"/><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40.png"/><Relationship Id="rId62" Type="http://schemas.openxmlformats.org/officeDocument/2006/relationships/image" Target="media/image46.jpeg"/><Relationship Id="rId70" Type="http://schemas.openxmlformats.org/officeDocument/2006/relationships/footer" Target="foot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hyperlink" Target="http://www.ema.europa.eu/docs/en_GB/document_library/Template_or_form/2013/03/WC500139752.doc"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www.ema.europa.eu" TargetMode="External"/><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8.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EMADOC-1700519818-2388499</_dlc_DocId>
    <_dlc_DocIdUrl xmlns="a034c160-bfb7-45f5-8632-2eb7e0508071">
      <Url>https://euema.sharepoint.com/sites/CRM/_layouts/15/DocIdRedir.aspx?ID=EMADOC-1700519818-2388499</Url>
      <Description>EMADOC-1700519818-2388499</Description>
    </_dlc_DocIdUrl>
  </documentManagement>
</p:properties>
</file>

<file path=customXml/itemProps1.xml><?xml version="1.0" encoding="utf-8"?>
<ds:datastoreItem xmlns:ds="http://schemas.openxmlformats.org/officeDocument/2006/customXml" ds:itemID="{13A475FB-7C4A-4110-AD14-19E226CAEBCD}">
  <ds:schemaRefs>
    <ds:schemaRef ds:uri="http://schemas.openxmlformats.org/officeDocument/2006/bibliography"/>
  </ds:schemaRefs>
</ds:datastoreItem>
</file>

<file path=customXml/itemProps2.xml><?xml version="1.0" encoding="utf-8"?>
<ds:datastoreItem xmlns:ds="http://schemas.openxmlformats.org/officeDocument/2006/customXml" ds:itemID="{94B6A3B5-A6B1-49D6-A22C-EDD0302A6280}"/>
</file>

<file path=customXml/itemProps3.xml><?xml version="1.0" encoding="utf-8"?>
<ds:datastoreItem xmlns:ds="http://schemas.openxmlformats.org/officeDocument/2006/customXml" ds:itemID="{A52E02B3-1530-4CD9-9C8E-8367A8F800EB}"/>
</file>

<file path=customXml/itemProps4.xml><?xml version="1.0" encoding="utf-8"?>
<ds:datastoreItem xmlns:ds="http://schemas.openxmlformats.org/officeDocument/2006/customXml" ds:itemID="{5ED8D388-1AFA-442D-95CF-468975F5BE72}"/>
</file>

<file path=customXml/itemProps5.xml><?xml version="1.0" encoding="utf-8"?>
<ds:datastoreItem xmlns:ds="http://schemas.openxmlformats.org/officeDocument/2006/customXml" ds:itemID="{7AE7FA09-32ED-405B-A6FE-BAC39597ED70}"/>
</file>

<file path=docProps/app.xml><?xml version="1.0" encoding="utf-8"?>
<Properties xmlns="http://schemas.openxmlformats.org/officeDocument/2006/extended-properties" xmlns:vt="http://schemas.openxmlformats.org/officeDocument/2006/docPropsVTypes">
  <Template>Normal</Template>
  <TotalTime>175</TotalTime>
  <Pages>195</Pages>
  <Words>48493</Words>
  <Characters>307445</Characters>
  <Application>Microsoft Office Word</Application>
  <DocSecurity>0</DocSecurity>
  <Lines>2562</Lines>
  <Paragraphs>710</Paragraphs>
  <ScaleCrop>false</ScaleCrop>
  <HeadingPairs>
    <vt:vector size="2" baseType="variant">
      <vt:variant>
        <vt:lpstr>Title</vt:lpstr>
      </vt:variant>
      <vt:variant>
        <vt:i4>1</vt:i4>
      </vt:variant>
    </vt:vector>
  </HeadingPairs>
  <TitlesOfParts>
    <vt:vector size="1" baseType="lpstr">
      <vt:lpstr>Omvoh-EPAR-Product information-Tracked change</vt:lpstr>
    </vt:vector>
  </TitlesOfParts>
  <Company/>
  <LinksUpToDate>false</LinksUpToDate>
  <CharactersWithSpaces>355228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Omvoh-EPAR-Product information-Tracked change</dc:title>
  <dc:creator/>
  <cp:lastModifiedBy>Krasiyana Samardzhieva - Network</cp:lastModifiedBy>
  <cp:revision>10</cp:revision>
  <dcterms:created xsi:type="dcterms:W3CDTF">2025-07-27T13:20:00Z</dcterms:created>
  <dcterms:modified xsi:type="dcterms:W3CDTF">2025-08-18T07:39:00Z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71320471-0e67-4771-bb2b-78d1a5640086</vt:lpwstr>
  </property>
</Properties>
</file>